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B21AA4" w:rsidRDefault="00BB76BC" w:rsidP="00FB6F88">
      <w:pPr>
        <w:tabs>
          <w:tab w:val="left" w:pos="9000"/>
        </w:tabs>
        <w:suppressAutoHyphens/>
        <w:jc w:val="center"/>
        <w:rPr>
          <w:rFonts w:ascii="Arial" w:hAnsi="Arial" w:cs="Arial"/>
          <w:b/>
          <w:sz w:val="28"/>
          <w:szCs w:val="28"/>
        </w:rPr>
      </w:pPr>
      <w:r w:rsidRPr="00B21AA4">
        <w:rPr>
          <w:rFonts w:ascii="Arial" w:hAnsi="Arial" w:cs="Arial"/>
          <w:b/>
          <w:sz w:val="28"/>
          <w:szCs w:val="28"/>
        </w:rPr>
        <w:t>Poznámky k účtovnej závierke</w:t>
      </w:r>
    </w:p>
    <w:p w14:paraId="2BDBCBED" w14:textId="07A474C7" w:rsidR="002A6B50" w:rsidRPr="00B21AA4" w:rsidRDefault="00BB76BC" w:rsidP="00FB6F88">
      <w:pPr>
        <w:tabs>
          <w:tab w:val="left" w:pos="9000"/>
        </w:tabs>
        <w:suppressAutoHyphens/>
        <w:jc w:val="center"/>
        <w:rPr>
          <w:rFonts w:ascii="Arial" w:hAnsi="Arial" w:cs="Arial"/>
          <w:b/>
          <w:sz w:val="20"/>
          <w:szCs w:val="20"/>
        </w:rPr>
      </w:pPr>
      <w:r w:rsidRPr="00B21AA4">
        <w:rPr>
          <w:rFonts w:ascii="Arial" w:hAnsi="Arial" w:cs="Arial"/>
          <w:b/>
          <w:sz w:val="28"/>
          <w:szCs w:val="28"/>
        </w:rPr>
        <w:t>zostavene</w:t>
      </w:r>
      <w:del w:id="0" w:author="Hanna Colik" w:date="2018-05-10T13:24:00Z">
        <w:r w:rsidRPr="00B21AA4" w:rsidDel="00762713">
          <w:rPr>
            <w:rFonts w:ascii="Arial" w:hAnsi="Arial" w:cs="Arial"/>
            <w:b/>
            <w:sz w:val="28"/>
            <w:szCs w:val="28"/>
          </w:rPr>
          <w:delText>j k</w:delText>
        </w:r>
        <w:r w:rsidR="00027942" w:rsidRPr="00B21AA4" w:rsidDel="00762713">
          <w:rPr>
            <w:rFonts w:ascii="Arial" w:hAnsi="Arial" w:cs="Arial"/>
            <w:b/>
            <w:sz w:val="28"/>
            <w:szCs w:val="28"/>
          </w:rPr>
          <w:delText xml:space="preserve"> </w:delText>
        </w:r>
        <w:r w:rsidRPr="00B21AA4" w:rsidDel="00762713">
          <w:rPr>
            <w:rFonts w:ascii="Arial" w:hAnsi="Arial" w:cs="Arial"/>
            <w:b/>
            <w:sz w:val="28"/>
            <w:szCs w:val="28"/>
          </w:rPr>
          <w:delText> </w:delText>
        </w:r>
        <w:bookmarkStart w:id="1" w:name="EntityDateEnd"/>
        <w:r w:rsidR="004443EB" w:rsidRPr="00B21AA4" w:rsidDel="00762713">
          <w:rPr>
            <w:rFonts w:ascii="Arial" w:hAnsi="Arial" w:cs="Arial"/>
            <w:b/>
            <w:sz w:val="28"/>
            <w:szCs w:val="28"/>
          </w:rPr>
          <w:delText>31. decembru 2017</w:delText>
        </w:r>
        <w:bookmarkEnd w:id="1"/>
        <w:r w:rsidR="007B49BC" w:rsidRPr="00B21AA4" w:rsidDel="00762713">
          <w:rPr>
            <w:rFonts w:ascii="Arial" w:hAnsi="Arial" w:cs="Arial"/>
            <w:b/>
            <w:sz w:val="20"/>
            <w:szCs w:val="20"/>
          </w:rPr>
          <w:delText xml:space="preserve"> </w:delText>
        </w:r>
      </w:del>
      <w:ins w:id="2" w:author="Hanna Colik" w:date="2018-05-10T13:24:00Z">
        <w:r w:rsidR="00762713" w:rsidRPr="00B21AA4">
          <w:rPr>
            <w:rFonts w:ascii="Arial" w:hAnsi="Arial" w:cs="Arial"/>
            <w:b/>
            <w:sz w:val="28"/>
            <w:szCs w:val="28"/>
          </w:rPr>
          <w:t xml:space="preserve">j k 31. decembru 2017  </w:t>
        </w:r>
      </w:ins>
    </w:p>
    <w:p w14:paraId="2A2B0E7A" w14:textId="77777777" w:rsidR="00A3677A" w:rsidRPr="00B21AA4" w:rsidRDefault="00A3677A" w:rsidP="0034677A">
      <w:pPr>
        <w:pStyle w:val="odstavec"/>
        <w:rPr>
          <w:rFonts w:ascii="Arial" w:hAnsi="Arial" w:cs="Arial"/>
        </w:rPr>
      </w:pPr>
    </w:p>
    <w:p w14:paraId="50D72DD2" w14:textId="77777777" w:rsidR="00A3677A" w:rsidRPr="00B21AA4" w:rsidRDefault="00A3677A" w:rsidP="0034677A">
      <w:pPr>
        <w:pStyle w:val="odstavec"/>
        <w:rPr>
          <w:rFonts w:ascii="Arial" w:hAnsi="Arial" w:cs="Arial"/>
        </w:rPr>
      </w:pPr>
    </w:p>
    <w:p w14:paraId="6A05A069" w14:textId="77777777" w:rsidR="002A6B50" w:rsidRPr="00B21AA4" w:rsidRDefault="00C264E9" w:rsidP="007C487B">
      <w:pPr>
        <w:pStyle w:val="Heading1"/>
        <w:ind w:left="426" w:hanging="426"/>
        <w:rPr>
          <w:rFonts w:ascii="Arial" w:hAnsi="Arial"/>
          <w:sz w:val="20"/>
          <w:szCs w:val="20"/>
        </w:rPr>
      </w:pPr>
      <w:r w:rsidRPr="00B21AA4">
        <w:rPr>
          <w:rFonts w:ascii="Arial" w:hAnsi="Arial"/>
          <w:sz w:val="20"/>
          <w:szCs w:val="20"/>
        </w:rPr>
        <w:t>VŠEOBECNÉ INFORMÁCIE</w:t>
      </w:r>
    </w:p>
    <w:p w14:paraId="74E7D527" w14:textId="77777777" w:rsidR="002A6B50" w:rsidRPr="00B21AA4" w:rsidRDefault="00C264E9" w:rsidP="000E4AFF">
      <w:pPr>
        <w:pStyle w:val="Heading2"/>
        <w:tabs>
          <w:tab w:val="clear" w:pos="708"/>
        </w:tabs>
        <w:ind w:left="448"/>
        <w:rPr>
          <w:rFonts w:ascii="Arial" w:hAnsi="Arial"/>
        </w:rPr>
      </w:pPr>
      <w:r w:rsidRPr="00B21AA4">
        <w:rPr>
          <w:rFonts w:ascii="Arial" w:hAnsi="Arial"/>
        </w:rPr>
        <w:t>Názov a sídlo</w:t>
      </w:r>
    </w:p>
    <w:p w14:paraId="7CE9206A" w14:textId="0E24026A" w:rsidR="00DA5FE5" w:rsidRPr="00B21AA4" w:rsidRDefault="00D81FBA" w:rsidP="0034677A">
      <w:pPr>
        <w:pStyle w:val="odstavec"/>
        <w:rPr>
          <w:rFonts w:ascii="Arial" w:hAnsi="Arial" w:cs="Arial"/>
        </w:rPr>
      </w:pPr>
      <w:del w:id="3" w:author="Hanna Colik" w:date="2018-05-10T13:24:00Z">
        <w:r w:rsidRPr="00B21AA4" w:rsidDel="00762713">
          <w:rPr>
            <w:rFonts w:ascii="Arial" w:hAnsi="Arial" w:cs="Arial"/>
          </w:rPr>
          <w:fldChar w:fldCharType="begin"/>
        </w:r>
        <w:r w:rsidRPr="00B21AA4" w:rsidDel="00762713">
          <w:rPr>
            <w:rFonts w:ascii="Arial" w:hAnsi="Arial" w:cs="Arial"/>
          </w:rPr>
          <w:delInstrText xml:space="preserve"> REF EntityName \h  \* MERGEFORMAT </w:delInstrText>
        </w:r>
        <w:r w:rsidRPr="00B21AA4" w:rsidDel="00762713">
          <w:rPr>
            <w:rFonts w:ascii="Arial" w:hAnsi="Arial" w:cs="Arial"/>
          </w:rPr>
        </w:r>
        <w:r w:rsidRPr="00B21AA4" w:rsidDel="00762713">
          <w:rPr>
            <w:rFonts w:ascii="Arial" w:hAnsi="Arial" w:cs="Arial"/>
          </w:rPr>
          <w:fldChar w:fldCharType="separate"/>
        </w:r>
        <w:r w:rsidR="004443EB" w:rsidRPr="00B21AA4" w:rsidDel="00762713">
          <w:rPr>
            <w:rFonts w:ascii="Arial" w:hAnsi="Arial" w:cs="Arial"/>
          </w:rPr>
          <w:delText>Test, s.r.o.</w:delText>
        </w:r>
        <w:r w:rsidRPr="00B21AA4" w:rsidDel="00762713">
          <w:rPr>
            <w:rFonts w:ascii="Arial" w:hAnsi="Arial" w:cs="Arial"/>
          </w:rPr>
          <w:fldChar w:fldCharType="end"/>
        </w:r>
        <w:r w:rsidR="00074520" w:rsidRPr="00B21AA4" w:rsidDel="00762713">
          <w:rPr>
            <w:rFonts w:ascii="Arial" w:hAnsi="Arial" w:cs="Arial"/>
          </w:rPr>
          <w:delText xml:space="preserve">  </w:delText>
        </w:r>
      </w:del>
      <w:ins w:id="4" w:author="Hanna Colik" w:date="2018-05-10T13:24:00Z">
        <w:r w:rsidR="00762713" w:rsidRPr="00B21AA4">
          <w:rPr>
            <w:rFonts w:ascii="Arial" w:hAnsi="Arial" w:cs="Arial"/>
          </w:rPr>
          <w:t>Askoll Slovakia s. r. o.</w:t>
        </w:r>
      </w:ins>
    </w:p>
    <w:p w14:paraId="168D8E67" w14:textId="3771963E" w:rsidR="00074520" w:rsidRPr="00B21AA4" w:rsidRDefault="004443EB" w:rsidP="0034677A">
      <w:pPr>
        <w:pStyle w:val="odstavec"/>
        <w:rPr>
          <w:rFonts w:ascii="Arial" w:hAnsi="Arial" w:cs="Arial"/>
        </w:rPr>
      </w:pPr>
      <w:bookmarkStart w:id="5" w:name="EntityAddressL1"/>
      <w:del w:id="6" w:author="Hanna Colik" w:date="2018-05-10T13:24:00Z">
        <w:r w:rsidRPr="00B21AA4" w:rsidDel="00762713">
          <w:rPr>
            <w:rFonts w:ascii="Arial" w:hAnsi="Arial" w:cs="Arial"/>
          </w:rPr>
          <w:delText>Ulica Pekná 5</w:delText>
        </w:r>
      </w:del>
      <w:bookmarkEnd w:id="5"/>
      <w:ins w:id="7" w:author="Hanna Colik" w:date="2018-05-10T13:24:00Z">
        <w:r w:rsidR="00762713" w:rsidRPr="00B21AA4">
          <w:rPr>
            <w:rFonts w:ascii="Arial" w:hAnsi="Arial" w:cs="Arial"/>
          </w:rPr>
          <w:t>Potvorice 331</w:t>
        </w:r>
      </w:ins>
    </w:p>
    <w:p w14:paraId="52CEAEDC" w14:textId="77777777" w:rsidR="00762713" w:rsidRPr="00B21AA4" w:rsidRDefault="00762713" w:rsidP="0034677A">
      <w:pPr>
        <w:pStyle w:val="odstavec"/>
        <w:rPr>
          <w:ins w:id="8" w:author="Hanna Colik" w:date="2018-05-10T13:25:00Z"/>
          <w:rFonts w:ascii="Arial" w:hAnsi="Arial" w:cs="Arial"/>
        </w:rPr>
      </w:pPr>
      <w:bookmarkStart w:id="9" w:name="EntityAddressL2"/>
      <w:ins w:id="10" w:author="Hanna Colik" w:date="2018-05-10T13:25:00Z">
        <w:r w:rsidRPr="00B21AA4">
          <w:rPr>
            <w:rFonts w:ascii="Arial" w:hAnsi="Arial" w:cs="Arial"/>
          </w:rPr>
          <w:t>916 25 Potvorice</w:t>
        </w:r>
      </w:ins>
    </w:p>
    <w:p w14:paraId="4F9CBDB0" w14:textId="7EA66533" w:rsidR="00074520" w:rsidRPr="00B21AA4" w:rsidDel="00762713" w:rsidRDefault="004443EB" w:rsidP="0034677A">
      <w:pPr>
        <w:pStyle w:val="odstavec"/>
        <w:rPr>
          <w:del w:id="11" w:author="Hanna Colik" w:date="2018-05-10T13:25:00Z"/>
          <w:rFonts w:ascii="Arial" w:hAnsi="Arial" w:cs="Arial"/>
        </w:rPr>
      </w:pPr>
      <w:del w:id="12" w:author="Hanna Colik" w:date="2018-05-10T13:25:00Z">
        <w:r w:rsidRPr="00B21AA4" w:rsidDel="00762713">
          <w:rPr>
            <w:rFonts w:ascii="Arial" w:hAnsi="Arial" w:cs="Arial"/>
          </w:rPr>
          <w:delText>000 01 Bratislava</w:delText>
        </w:r>
        <w:bookmarkEnd w:id="9"/>
      </w:del>
    </w:p>
    <w:p w14:paraId="4B25F296" w14:textId="77777777" w:rsidR="00074520" w:rsidRPr="00B21AA4" w:rsidRDefault="00074520" w:rsidP="0034677A">
      <w:pPr>
        <w:pStyle w:val="odstavec"/>
        <w:rPr>
          <w:rFonts w:ascii="Arial" w:hAnsi="Arial" w:cs="Arial"/>
        </w:rPr>
      </w:pPr>
    </w:p>
    <w:p w14:paraId="165DDD42" w14:textId="6815C139" w:rsidR="00762713" w:rsidRPr="00B21AA4" w:rsidRDefault="005125E4" w:rsidP="0034677A">
      <w:pPr>
        <w:pStyle w:val="body"/>
        <w:rPr>
          <w:ins w:id="13" w:author="Hanna Colik" w:date="2018-05-10T13:27:00Z"/>
          <w:rFonts w:ascii="Arial" w:hAnsi="Arial" w:cs="Arial"/>
        </w:rPr>
      </w:pPr>
      <w:r w:rsidRPr="00B21AA4">
        <w:rPr>
          <w:rFonts w:ascii="Arial" w:hAnsi="Arial" w:cs="Arial"/>
        </w:rPr>
        <w:t xml:space="preserve">Spoločnosť </w:t>
      </w:r>
      <w:ins w:id="14" w:author="Hanna Colik" w:date="2018-05-10T13:25:00Z">
        <w:r w:rsidR="00762713" w:rsidRPr="00B21AA4">
          <w:rPr>
            <w:rFonts w:ascii="Arial" w:hAnsi="Arial" w:cs="Arial"/>
          </w:rPr>
          <w:t xml:space="preserve">Askoll Slovakia s. r. o. </w:t>
        </w:r>
      </w:ins>
      <w:del w:id="15" w:author="Hanna Colik" w:date="2018-05-10T13:25:00Z">
        <w:r w:rsidRPr="00B21AA4" w:rsidDel="00762713">
          <w:rPr>
            <w:rFonts w:ascii="Arial" w:hAnsi="Arial" w:cs="Arial"/>
          </w:rPr>
          <w:fldChar w:fldCharType="begin"/>
        </w:r>
        <w:r w:rsidRPr="00B21AA4" w:rsidDel="00762713">
          <w:rPr>
            <w:rFonts w:ascii="Arial" w:hAnsi="Arial" w:cs="Arial"/>
          </w:rPr>
          <w:delInstrText xml:space="preserve"> REF EntityName \h </w:delInstrText>
        </w:r>
        <w:r w:rsidR="00D81FBA" w:rsidRPr="00B21AA4" w:rsidDel="00762713">
          <w:rPr>
            <w:rFonts w:ascii="Arial" w:hAnsi="Arial" w:cs="Arial"/>
          </w:rPr>
          <w:delInstrText xml:space="preserve"> \* MERGEFORMAT </w:delInstrText>
        </w:r>
        <w:r w:rsidRPr="00B21AA4" w:rsidDel="00762713">
          <w:rPr>
            <w:rFonts w:ascii="Arial" w:hAnsi="Arial" w:cs="Arial"/>
          </w:rPr>
        </w:r>
        <w:r w:rsidRPr="00B21AA4" w:rsidDel="00762713">
          <w:rPr>
            <w:rFonts w:ascii="Arial" w:hAnsi="Arial" w:cs="Arial"/>
          </w:rPr>
          <w:fldChar w:fldCharType="separate"/>
        </w:r>
        <w:r w:rsidR="004443EB" w:rsidRPr="00B21AA4" w:rsidDel="00762713">
          <w:rPr>
            <w:rFonts w:ascii="Arial" w:hAnsi="Arial" w:cs="Arial"/>
          </w:rPr>
          <w:delText>Test, s.r.o.</w:delText>
        </w:r>
        <w:r w:rsidRPr="00B21AA4" w:rsidDel="00762713">
          <w:rPr>
            <w:rFonts w:ascii="Arial" w:hAnsi="Arial" w:cs="Arial"/>
          </w:rPr>
          <w:fldChar w:fldCharType="end"/>
        </w:r>
      </w:del>
      <w:r w:rsidRPr="00B21AA4">
        <w:rPr>
          <w:rFonts w:ascii="Arial" w:hAnsi="Arial" w:cs="Arial"/>
        </w:rPr>
        <w:t xml:space="preserve"> </w:t>
      </w:r>
      <w:r w:rsidR="001A02BF" w:rsidRPr="00B21AA4">
        <w:rPr>
          <w:rFonts w:ascii="Arial" w:hAnsi="Arial" w:cs="Arial"/>
        </w:rPr>
        <w:t>(ďalej len „Spoločnosť“) bola</w:t>
      </w:r>
      <w:r w:rsidR="004D210B" w:rsidRPr="00B21AA4">
        <w:rPr>
          <w:rFonts w:ascii="Arial" w:hAnsi="Arial" w:cs="Arial"/>
        </w:rPr>
        <w:t xml:space="preserve"> založená</w:t>
      </w:r>
      <w:bookmarkStart w:id="16" w:name="EstDate"/>
      <w:del w:id="17" w:author="Hanna Colik" w:date="2018-05-10T13:25:00Z">
        <w:r w:rsidR="004443EB" w:rsidRPr="00B21AA4" w:rsidDel="00762713">
          <w:rPr>
            <w:rFonts w:ascii="Arial" w:hAnsi="Arial" w:cs="Arial"/>
          </w:rPr>
          <w:delText>31. decembra 2009</w:delText>
        </w:r>
        <w:bookmarkEnd w:id="16"/>
        <w:r w:rsidR="00DF707D" w:rsidRPr="00B21AA4" w:rsidDel="00762713">
          <w:rPr>
            <w:rFonts w:ascii="Arial" w:hAnsi="Arial" w:cs="Arial"/>
          </w:rPr>
          <w:delText> </w:delText>
        </w:r>
      </w:del>
      <w:ins w:id="18" w:author="Hanna Colik" w:date="2018-05-10T13:25:00Z">
        <w:r w:rsidR="00762713" w:rsidRPr="00B21AA4">
          <w:rPr>
            <w:rFonts w:ascii="Arial" w:hAnsi="Arial" w:cs="Arial"/>
          </w:rPr>
          <w:t xml:space="preserve"> 6. septembra 1993 </w:t>
        </w:r>
      </w:ins>
      <w:r w:rsidR="001A02BF" w:rsidRPr="00B21AA4">
        <w:rPr>
          <w:rFonts w:ascii="Arial" w:hAnsi="Arial" w:cs="Arial"/>
        </w:rPr>
        <w:t xml:space="preserve">a do </w:t>
      </w:r>
      <w:r w:rsidR="00DD5F18" w:rsidRPr="00B21AA4">
        <w:rPr>
          <w:rFonts w:ascii="Arial" w:hAnsi="Arial" w:cs="Arial"/>
        </w:rPr>
        <w:t>O</w:t>
      </w:r>
      <w:r w:rsidR="001A02BF" w:rsidRPr="00B21AA4">
        <w:rPr>
          <w:rFonts w:ascii="Arial" w:hAnsi="Arial" w:cs="Arial"/>
        </w:rPr>
        <w:t xml:space="preserve">bchodného registra bola </w:t>
      </w:r>
      <w:ins w:id="19" w:author="Hanna Colik" w:date="2018-05-10T13:25:00Z">
        <w:r w:rsidR="00762713" w:rsidRPr="00B21AA4">
          <w:rPr>
            <w:rFonts w:ascii="Arial" w:hAnsi="Arial" w:cs="Arial"/>
          </w:rPr>
          <w:t xml:space="preserve">zapísaná 24. novembra 1993  </w:t>
        </w:r>
      </w:ins>
      <w:ins w:id="20" w:author="Hanna Colik" w:date="2018-05-11T10:11:00Z">
        <w:r w:rsidR="008D396B" w:rsidRPr="00B21AA4">
          <w:rPr>
            <w:rFonts w:ascii="Arial" w:hAnsi="Arial" w:cs="Arial"/>
          </w:rPr>
          <w:t>(</w:t>
        </w:r>
      </w:ins>
      <w:del w:id="21" w:author="Hanna Colik" w:date="2018-05-10T13:25:00Z">
        <w:r w:rsidR="001A02BF" w:rsidRPr="00B21AA4" w:rsidDel="00762713">
          <w:rPr>
            <w:rFonts w:ascii="Arial" w:hAnsi="Arial" w:cs="Arial"/>
          </w:rPr>
          <w:delText>zapísaná</w:delText>
        </w:r>
        <w:r w:rsidR="00DF707D" w:rsidRPr="00B21AA4" w:rsidDel="00762713">
          <w:rPr>
            <w:rFonts w:ascii="Arial" w:hAnsi="Arial" w:cs="Arial"/>
          </w:rPr>
          <w:delText> </w:delText>
        </w:r>
        <w:bookmarkStart w:id="22" w:name="EntryDate"/>
        <w:r w:rsidR="004443EB" w:rsidRPr="00B21AA4" w:rsidDel="00762713">
          <w:rPr>
            <w:rFonts w:ascii="Arial" w:hAnsi="Arial" w:cs="Arial"/>
          </w:rPr>
          <w:delText>1. januára 1900</w:delText>
        </w:r>
        <w:bookmarkEnd w:id="22"/>
        <w:r w:rsidR="004D210B" w:rsidRPr="00B21AA4" w:rsidDel="00762713">
          <w:rPr>
            <w:rFonts w:ascii="Arial" w:hAnsi="Arial" w:cs="Arial"/>
            <w:color w:val="FFFFFF" w:themeColor="background1"/>
          </w:rPr>
          <w:delText>.</w:delText>
        </w:r>
        <w:r w:rsidR="001A02BF" w:rsidRPr="00B21AA4" w:rsidDel="00762713">
          <w:rPr>
            <w:rFonts w:ascii="Arial" w:hAnsi="Arial" w:cs="Arial"/>
          </w:rPr>
          <w:delText>(</w:delText>
        </w:r>
      </w:del>
      <w:r w:rsidR="001A02BF" w:rsidRPr="00B21AA4">
        <w:rPr>
          <w:rFonts w:ascii="Arial" w:hAnsi="Arial" w:cs="Arial"/>
        </w:rPr>
        <w:t xml:space="preserve">Obchodný register Okresného </w:t>
      </w:r>
      <w:ins w:id="23" w:author="Hanna Colik" w:date="2018-05-10T13:26:00Z">
        <w:r w:rsidR="00762713" w:rsidRPr="00B21AA4">
          <w:rPr>
            <w:rFonts w:ascii="Arial" w:hAnsi="Arial" w:cs="Arial"/>
          </w:rPr>
          <w:t>Trenčín</w:t>
        </w:r>
      </w:ins>
      <w:del w:id="24" w:author="Hanna Colik" w:date="2018-05-10T13:26:00Z">
        <w:r w:rsidR="001A02BF" w:rsidRPr="00B21AA4" w:rsidDel="00762713">
          <w:rPr>
            <w:rFonts w:ascii="Arial" w:hAnsi="Arial" w:cs="Arial"/>
          </w:rPr>
          <w:delText>súd</w:delText>
        </w:r>
        <w:r w:rsidR="00802E99" w:rsidRPr="00B21AA4" w:rsidDel="00762713">
          <w:rPr>
            <w:rFonts w:ascii="Arial" w:hAnsi="Arial" w:cs="Arial"/>
          </w:rPr>
          <w:delText xml:space="preserve">u </w:delText>
        </w:r>
        <w:r w:rsidR="004852B1" w:rsidRPr="00B21AA4" w:rsidDel="00762713">
          <w:rPr>
            <w:rFonts w:ascii="Arial" w:hAnsi="Arial" w:cs="Arial"/>
          </w:rPr>
          <w:delText> </w:delText>
        </w:r>
        <w:bookmarkStart w:id="25" w:name="DistrictCourt"/>
        <w:r w:rsidR="004443EB" w:rsidRPr="00B21AA4" w:rsidDel="00762713">
          <w:rPr>
            <w:rFonts w:ascii="Arial" w:hAnsi="Arial" w:cs="Arial"/>
          </w:rPr>
          <w:delText>Okresný Súd Bratislava I</w:delText>
        </w:r>
        <w:bookmarkEnd w:id="25"/>
        <w:r w:rsidR="004D210B" w:rsidRPr="00B21AA4" w:rsidDel="00762713">
          <w:rPr>
            <w:rFonts w:ascii="Arial" w:hAnsi="Arial" w:cs="Arial"/>
            <w:color w:val="FFFFFF" w:themeColor="background1"/>
          </w:rPr>
          <w:delText>.</w:delText>
        </w:r>
        <w:r w:rsidR="001A02BF" w:rsidRPr="00B21AA4" w:rsidDel="00762713">
          <w:rPr>
            <w:rFonts w:ascii="Arial" w:hAnsi="Arial" w:cs="Arial"/>
          </w:rPr>
          <w:delText xml:space="preserve">v </w:delText>
        </w:r>
        <w:r w:rsidR="002A6B50" w:rsidRPr="00B21AA4" w:rsidDel="00762713">
          <w:rPr>
            <w:rFonts w:ascii="Arial" w:hAnsi="Arial" w:cs="Arial"/>
            <w:color w:val="FF0000"/>
          </w:rPr>
          <w:delText>XXX</w:delText>
        </w:r>
        <w:r w:rsidR="001A02BF" w:rsidRPr="00B21AA4" w:rsidDel="00762713">
          <w:rPr>
            <w:rFonts w:ascii="Arial" w:hAnsi="Arial" w:cs="Arial"/>
          </w:rPr>
          <w:delText>,</w:delText>
        </w:r>
        <w:r w:rsidR="004D210B" w:rsidRPr="00B21AA4" w:rsidDel="00762713">
          <w:rPr>
            <w:rFonts w:ascii="Arial" w:hAnsi="Arial" w:cs="Arial"/>
          </w:rPr>
          <w:delText xml:space="preserve"> oddiel</w:delText>
        </w:r>
        <w:r w:rsidR="004D210B" w:rsidRPr="00B21AA4" w:rsidDel="00762713">
          <w:rPr>
            <w:rFonts w:ascii="Arial" w:hAnsi="Arial" w:cs="Arial"/>
            <w:color w:val="FFFFFF" w:themeColor="background1"/>
          </w:rPr>
          <w:delText>.</w:delText>
        </w:r>
        <w:r w:rsidR="001A02BF" w:rsidRPr="00B21AA4" w:rsidDel="00762713">
          <w:rPr>
            <w:rFonts w:ascii="Arial" w:hAnsi="Arial" w:cs="Arial"/>
          </w:rPr>
          <w:delText xml:space="preserve"> </w:delText>
        </w:r>
        <w:r w:rsidR="002A6B50" w:rsidRPr="00B21AA4" w:rsidDel="00762713">
          <w:rPr>
            <w:rFonts w:ascii="Arial" w:hAnsi="Arial" w:cs="Arial"/>
          </w:rPr>
          <w:delText>l</w:delText>
        </w:r>
        <w:bookmarkStart w:id="26" w:name="Section"/>
        <w:r w:rsidR="004443EB" w:rsidRPr="00B21AA4" w:rsidDel="00762713">
          <w:rPr>
            <w:rFonts w:ascii="Arial" w:hAnsi="Arial" w:cs="Arial"/>
          </w:rPr>
          <w:delText>XXX</w:delText>
        </w:r>
        <w:bookmarkEnd w:id="26"/>
        <w:r w:rsidR="001A02BF" w:rsidRPr="00B21AA4" w:rsidDel="00762713">
          <w:rPr>
            <w:rFonts w:ascii="Arial" w:hAnsi="Arial" w:cs="Arial"/>
          </w:rPr>
          <w:delText xml:space="preserve">, vložka </w:delText>
        </w:r>
        <w:r w:rsidR="00314E35" w:rsidRPr="00B21AA4" w:rsidDel="00762713">
          <w:rPr>
            <w:rFonts w:ascii="Arial" w:hAnsi="Arial" w:cs="Arial"/>
          </w:rPr>
          <w:delText>č</w:delText>
        </w:r>
        <w:r w:rsidR="001D2F1F" w:rsidRPr="00B21AA4" w:rsidDel="00762713">
          <w:rPr>
            <w:rFonts w:ascii="Arial" w:hAnsi="Arial" w:cs="Arial"/>
          </w:rPr>
          <w:delText>.</w:delText>
        </w:r>
        <w:bookmarkStart w:id="27" w:name="FileNum"/>
        <w:r w:rsidR="004443EB" w:rsidRPr="00B21AA4" w:rsidDel="00762713">
          <w:rPr>
            <w:rFonts w:ascii="Arial" w:hAnsi="Arial" w:cs="Arial"/>
          </w:rPr>
          <w:delText>XXX</w:delText>
        </w:r>
        <w:bookmarkEnd w:id="27"/>
        <w:r w:rsidR="001A02BF" w:rsidRPr="00B21AA4" w:rsidDel="00762713">
          <w:rPr>
            <w:rFonts w:ascii="Arial" w:hAnsi="Arial" w:cs="Arial"/>
          </w:rPr>
          <w:delText>).</w:delText>
        </w:r>
      </w:del>
      <w:ins w:id="28" w:author="Hanna Colik" w:date="2018-05-10T13:26:00Z">
        <w:r w:rsidR="00762713" w:rsidRPr="00B21AA4">
          <w:rPr>
            <w:rFonts w:ascii="Arial" w:hAnsi="Arial" w:cs="Arial"/>
          </w:rPr>
          <w:t xml:space="preserve">, </w:t>
        </w:r>
      </w:ins>
      <w:ins w:id="29" w:author="Hanna Colik" w:date="2018-05-10T13:27:00Z">
        <w:r w:rsidR="00762713" w:rsidRPr="00B21AA4">
          <w:rPr>
            <w:rFonts w:ascii="Arial" w:hAnsi="Arial" w:cs="Arial"/>
          </w:rPr>
          <w:t xml:space="preserve">oddiel s.r.o., vložka 160/R). </w:t>
        </w:r>
      </w:ins>
      <w:r w:rsidR="00E222C8" w:rsidRPr="00B21AA4">
        <w:rPr>
          <w:rFonts w:ascii="Arial" w:hAnsi="Arial" w:cs="Arial"/>
        </w:rPr>
        <w:t>Identifikačné</w:t>
      </w:r>
      <w:ins w:id="30" w:author="Hanna Colik" w:date="2018-05-10T13:27:00Z">
        <w:r w:rsidR="00762713" w:rsidRPr="00B21AA4">
          <w:rPr>
            <w:rFonts w:ascii="Arial" w:hAnsi="Arial" w:cs="Arial"/>
          </w:rPr>
          <w:t xml:space="preserve"> číslo organizácie (IČO) je 31 445 977.</w:t>
        </w:r>
      </w:ins>
    </w:p>
    <w:p w14:paraId="29FDD823" w14:textId="77777777" w:rsidR="00762713" w:rsidRPr="00B21AA4" w:rsidRDefault="00762713" w:rsidP="0034677A">
      <w:pPr>
        <w:pStyle w:val="body"/>
        <w:rPr>
          <w:ins w:id="31" w:author="Hanna Colik" w:date="2018-05-10T13:27:00Z"/>
          <w:rFonts w:ascii="Arial" w:hAnsi="Arial" w:cs="Arial"/>
          <w:highlight w:val="yellow"/>
          <w:rPrChange w:id="32" w:author="Hanna Colik" w:date="2018-05-10T13:27:00Z">
            <w:rPr>
              <w:ins w:id="33" w:author="Hanna Colik" w:date="2018-05-10T13:27:00Z"/>
              <w:rFonts w:ascii="Arial" w:hAnsi="Arial" w:cs="Arial"/>
            </w:rPr>
          </w:rPrChange>
        </w:rPr>
      </w:pPr>
    </w:p>
    <w:p w14:paraId="0A59822C" w14:textId="4A7081C4" w:rsidR="00762713" w:rsidRPr="00B21AA4" w:rsidRDefault="00762713" w:rsidP="00B21AA4">
      <w:pPr>
        <w:pStyle w:val="body"/>
        <w:ind w:left="0" w:firstLine="426"/>
        <w:rPr>
          <w:ins w:id="34" w:author="Hanna Colik" w:date="2018-05-10T13:27:00Z"/>
          <w:rFonts w:ascii="Arial" w:hAnsi="Arial" w:cs="Arial"/>
          <w:b/>
          <w:rPrChange w:id="35" w:author="Hanna Colik" w:date="2018-05-10T13:27:00Z">
            <w:rPr>
              <w:ins w:id="36" w:author="Hanna Colik" w:date="2018-05-10T13:27:00Z"/>
              <w:rFonts w:ascii="Arial" w:hAnsi="Arial" w:cs="Arial"/>
            </w:rPr>
          </w:rPrChange>
        </w:rPr>
      </w:pPr>
      <w:ins w:id="37" w:author="Hanna Colik" w:date="2018-05-10T13:27:00Z">
        <w:r w:rsidRPr="00B21AA4">
          <w:rPr>
            <w:rFonts w:ascii="Arial" w:hAnsi="Arial" w:cs="Arial"/>
            <w:b/>
            <w:rPrChange w:id="38" w:author="Hanna Colik" w:date="2018-05-11T10:11:00Z">
              <w:rPr>
                <w:rFonts w:ascii="Arial" w:hAnsi="Arial" w:cs="Arial"/>
              </w:rPr>
            </w:rPrChange>
          </w:rPr>
          <w:t>Hlavnými činnosťami Spoločnosti sú</w:t>
        </w:r>
        <w:r w:rsidRPr="00B21AA4">
          <w:rPr>
            <w:rFonts w:ascii="Arial" w:hAnsi="Arial" w:cs="Arial"/>
            <w:b/>
            <w:rPrChange w:id="39" w:author="Hanna Colik" w:date="2018-05-10T13:27:00Z">
              <w:rPr>
                <w:rFonts w:ascii="Arial" w:hAnsi="Arial" w:cs="Arial"/>
              </w:rPr>
            </w:rPrChange>
          </w:rPr>
          <w:t>:</w:t>
        </w:r>
      </w:ins>
    </w:p>
    <w:p w14:paraId="26E38217" w14:textId="77777777" w:rsidR="00762713" w:rsidRPr="00B21AA4" w:rsidRDefault="00762713" w:rsidP="0034677A">
      <w:pPr>
        <w:pStyle w:val="body"/>
        <w:rPr>
          <w:ins w:id="40" w:author="Hanna Colik" w:date="2018-05-10T13:27:00Z"/>
          <w:rFonts w:ascii="Arial" w:hAnsi="Arial" w:cs="Arial"/>
        </w:rPr>
      </w:pPr>
    </w:p>
    <w:p w14:paraId="09D842AE" w14:textId="0102775D" w:rsidR="00A3677A" w:rsidRPr="00B21AA4" w:rsidRDefault="00762713" w:rsidP="0034677A">
      <w:pPr>
        <w:pStyle w:val="body"/>
        <w:rPr>
          <w:rFonts w:ascii="Arial" w:hAnsi="Arial" w:cs="Arial"/>
        </w:rPr>
      </w:pPr>
      <w:ins w:id="41" w:author="Hanna Colik" w:date="2018-05-10T13:27:00Z">
        <w:r w:rsidRPr="00B21AA4">
          <w:rPr>
            <w:rFonts w:ascii="Arial" w:hAnsi="Arial" w:cs="Arial"/>
          </w:rPr>
          <w:t>Výroba elektrických motorov a ich komponentov, nákup a predaj výrobkov za účelom ich predaja.</w:t>
        </w:r>
      </w:ins>
    </w:p>
    <w:p w14:paraId="4882CD0D" w14:textId="77777777" w:rsidR="00A3677A" w:rsidRPr="00B21AA4" w:rsidDel="00762713" w:rsidRDefault="00A3677A" w:rsidP="0034677A">
      <w:pPr>
        <w:pStyle w:val="odstavec"/>
        <w:rPr>
          <w:del w:id="42" w:author="Hanna Colik" w:date="2018-05-10T13:27:00Z"/>
          <w:rFonts w:ascii="Arial" w:hAnsi="Arial" w:cs="Arial"/>
        </w:rPr>
      </w:pPr>
    </w:p>
    <w:p w14:paraId="5D013C45" w14:textId="038D0F4A" w:rsidR="002A6B50" w:rsidRPr="00B21AA4" w:rsidDel="00762713" w:rsidRDefault="00C264E9">
      <w:pPr>
        <w:pStyle w:val="odstavec"/>
        <w:rPr>
          <w:del w:id="43" w:author="Hanna Colik" w:date="2018-05-10T13:27:00Z"/>
          <w:rFonts w:ascii="Arial" w:hAnsi="Arial" w:cs="Arial"/>
        </w:rPr>
        <w:pPrChange w:id="44" w:author="Hanna Colik" w:date="2018-05-10T13:27:00Z">
          <w:pPr>
            <w:pStyle w:val="body"/>
            <w:spacing w:line="276" w:lineRule="auto"/>
          </w:pPr>
        </w:pPrChange>
      </w:pPr>
      <w:del w:id="45" w:author="Hanna Colik" w:date="2018-05-10T13:27:00Z">
        <w:r w:rsidRPr="00B21AA4" w:rsidDel="00762713">
          <w:rPr>
            <w:rFonts w:ascii="Arial" w:hAnsi="Arial" w:cs="Arial"/>
          </w:rPr>
          <w:delText>Opis vykonávanej činnosti</w:delText>
        </w:r>
        <w:r w:rsidR="00B55096" w:rsidRPr="00B21AA4" w:rsidDel="00762713">
          <w:rPr>
            <w:rFonts w:ascii="Arial" w:hAnsi="Arial" w:cs="Arial"/>
          </w:rPr>
          <w:delText xml:space="preserve"> Spoločnosti</w:delText>
        </w:r>
      </w:del>
    </w:p>
    <w:p w14:paraId="13720706" w14:textId="182D3401" w:rsidR="00C264E9" w:rsidRPr="00B21AA4" w:rsidDel="00762713" w:rsidRDefault="006D23EB" w:rsidP="0034677A">
      <w:pPr>
        <w:pStyle w:val="odstavec"/>
        <w:rPr>
          <w:del w:id="46" w:author="Hanna Colik" w:date="2018-05-10T13:27:00Z"/>
          <w:rFonts w:ascii="Arial" w:hAnsi="Arial" w:cs="Arial"/>
        </w:rPr>
      </w:pPr>
      <w:del w:id="47" w:author="Hanna Colik" w:date="2018-05-10T13:27:00Z">
        <w:r w:rsidRPr="00B21AA4" w:rsidDel="00762713">
          <w:rPr>
            <w:rFonts w:ascii="Arial" w:hAnsi="Arial" w:cs="Arial"/>
          </w:rPr>
          <w:delText>..........</w:delText>
        </w:r>
      </w:del>
    </w:p>
    <w:p w14:paraId="1884307F" w14:textId="3BFF05D1" w:rsidR="00A3677A" w:rsidRPr="00B21AA4" w:rsidDel="00762713" w:rsidRDefault="00C264E9">
      <w:pPr>
        <w:pStyle w:val="odstavec"/>
        <w:rPr>
          <w:del w:id="48" w:author="Hanna Colik" w:date="2018-05-10T13:27:00Z"/>
          <w:rFonts w:ascii="Arial" w:hAnsi="Arial" w:cs="Arial"/>
        </w:rPr>
        <w:pPrChange w:id="49" w:author="Hanna Colik" w:date="2018-05-10T13:27:00Z">
          <w:pPr>
            <w:pStyle w:val="body"/>
          </w:pPr>
        </w:pPrChange>
      </w:pPr>
      <w:del w:id="50" w:author="Hanna Colik" w:date="2018-05-10T13:27:00Z">
        <w:r w:rsidRPr="00B21AA4" w:rsidDel="00762713">
          <w:rPr>
            <w:rFonts w:ascii="Arial" w:hAnsi="Arial" w:cs="Arial"/>
          </w:rPr>
          <w:delText xml:space="preserve">Uvádza sa opis vykonávanej činnosti účtovnej jednotky v nadväznosti na </w:delText>
        </w:r>
        <w:r w:rsidR="00033D10" w:rsidRPr="00B21AA4" w:rsidDel="00762713">
          <w:rPr>
            <w:rFonts w:ascii="Arial" w:hAnsi="Arial" w:cs="Arial"/>
          </w:rPr>
          <w:delText xml:space="preserve">jej </w:delText>
        </w:r>
        <w:r w:rsidRPr="00B21AA4" w:rsidDel="00762713">
          <w:rPr>
            <w:rFonts w:ascii="Arial" w:hAnsi="Arial" w:cs="Arial"/>
          </w:rPr>
          <w:delText>pred</w:delText>
        </w:r>
        <w:r w:rsidR="00033D10" w:rsidRPr="00B21AA4" w:rsidDel="00762713">
          <w:rPr>
            <w:rFonts w:ascii="Arial" w:hAnsi="Arial" w:cs="Arial"/>
          </w:rPr>
          <w:delText>met podnikania</w:delText>
        </w:r>
        <w:r w:rsidRPr="00B21AA4" w:rsidDel="00762713">
          <w:rPr>
            <w:rFonts w:ascii="Arial" w:hAnsi="Arial" w:cs="Arial"/>
          </w:rPr>
          <w:delText xml:space="preserve">. Zoznam podľa </w:delText>
        </w:r>
        <w:r w:rsidR="00033D10" w:rsidRPr="00B21AA4" w:rsidDel="00762713">
          <w:rPr>
            <w:rFonts w:ascii="Arial" w:hAnsi="Arial" w:cs="Arial"/>
          </w:rPr>
          <w:delText>výpisu z O</w:delText>
        </w:r>
        <w:r w:rsidRPr="00B21AA4" w:rsidDel="00762713">
          <w:rPr>
            <w:rFonts w:ascii="Arial" w:hAnsi="Arial" w:cs="Arial"/>
          </w:rPr>
          <w:delText>bchodného registra nie je postačujúci</w:delText>
        </w:r>
        <w:r w:rsidR="007C487B" w:rsidRPr="00B21AA4" w:rsidDel="00762713">
          <w:rPr>
            <w:rFonts w:ascii="Arial" w:hAnsi="Arial" w:cs="Arial"/>
          </w:rPr>
          <w:delText>.</w:delText>
        </w:r>
      </w:del>
    </w:p>
    <w:p w14:paraId="22453E46" w14:textId="77777777" w:rsidR="00C264E9" w:rsidRPr="00B21AA4" w:rsidRDefault="00C264E9" w:rsidP="0034677A">
      <w:pPr>
        <w:pStyle w:val="odstavec"/>
        <w:rPr>
          <w:rFonts w:ascii="Arial" w:hAnsi="Arial" w:cs="Arial"/>
        </w:rPr>
      </w:pPr>
    </w:p>
    <w:p w14:paraId="5572B781" w14:textId="77777777" w:rsidR="002A6B50" w:rsidRPr="00B21AA4" w:rsidRDefault="006A14AA" w:rsidP="000E4AFF">
      <w:pPr>
        <w:pStyle w:val="Heading2"/>
        <w:tabs>
          <w:tab w:val="clear" w:pos="708"/>
        </w:tabs>
        <w:ind w:left="448"/>
        <w:rPr>
          <w:rFonts w:ascii="Arial" w:hAnsi="Arial"/>
        </w:rPr>
      </w:pPr>
      <w:r w:rsidRPr="00B21AA4">
        <w:rPr>
          <w:rFonts w:ascii="Arial" w:hAnsi="Arial"/>
        </w:rPr>
        <w:t>Neobmedzené ručenie</w:t>
      </w:r>
    </w:p>
    <w:p w14:paraId="233BC135" w14:textId="386826E4" w:rsidR="00762713" w:rsidRPr="00B21AA4" w:rsidRDefault="001A02BF" w:rsidP="0034677A">
      <w:pPr>
        <w:pStyle w:val="body"/>
        <w:rPr>
          <w:ins w:id="51" w:author="Hanna Colik" w:date="2018-05-10T13:27:00Z"/>
          <w:rFonts w:ascii="Arial" w:hAnsi="Arial" w:cs="Arial"/>
        </w:rPr>
      </w:pPr>
      <w:r w:rsidRPr="00B21AA4">
        <w:rPr>
          <w:rFonts w:ascii="Arial" w:hAnsi="Arial" w:cs="Arial"/>
        </w:rPr>
        <w:t xml:space="preserve">Spoločnosť </w:t>
      </w:r>
      <w:del w:id="52" w:author="Hanna Colik" w:date="2018-05-10T13:27:00Z">
        <w:r w:rsidR="00052D5F" w:rsidRPr="00B21AA4" w:rsidDel="00762713">
          <w:rPr>
            <w:rFonts w:ascii="Arial" w:hAnsi="Arial" w:cs="Arial"/>
            <w:rPrChange w:id="53" w:author="Hanna Colik" w:date="2018-05-10T13:27:00Z">
              <w:rPr>
                <w:rFonts w:ascii="Arial" w:hAnsi="Arial" w:cs="Arial"/>
                <w:color w:val="FF0000"/>
              </w:rPr>
            </w:rPrChange>
          </w:rPr>
          <w:delText xml:space="preserve">[je / </w:delText>
        </w:r>
      </w:del>
      <w:r w:rsidR="00052D5F" w:rsidRPr="00B21AA4">
        <w:rPr>
          <w:rFonts w:ascii="Arial" w:hAnsi="Arial" w:cs="Arial"/>
          <w:rPrChange w:id="54" w:author="Hanna Colik" w:date="2018-05-10T13:27:00Z">
            <w:rPr>
              <w:rFonts w:ascii="Arial" w:hAnsi="Arial" w:cs="Arial"/>
              <w:color w:val="FF0000"/>
            </w:rPr>
          </w:rPrChange>
        </w:rPr>
        <w:t>nie je</w:t>
      </w:r>
      <w:ins w:id="55" w:author="Hanna Colik" w:date="2018-05-10T13:27:00Z">
        <w:r w:rsidR="00762713" w:rsidRPr="00B21AA4">
          <w:rPr>
            <w:rFonts w:ascii="Arial" w:hAnsi="Arial" w:cs="Arial"/>
          </w:rPr>
          <w:t xml:space="preserve"> </w:t>
        </w:r>
      </w:ins>
      <w:del w:id="56" w:author="Hanna Colik" w:date="2018-05-10T13:27:00Z">
        <w:r w:rsidR="00052D5F" w:rsidRPr="00B21AA4" w:rsidDel="00762713">
          <w:rPr>
            <w:rFonts w:ascii="Arial" w:hAnsi="Arial" w:cs="Arial"/>
            <w:rPrChange w:id="57" w:author="Hanna Colik" w:date="2018-05-10T13:27:00Z">
              <w:rPr>
                <w:rFonts w:ascii="Arial" w:hAnsi="Arial" w:cs="Arial"/>
                <w:color w:val="FF0000"/>
              </w:rPr>
            </w:rPrChange>
          </w:rPr>
          <w:delText>]</w:delText>
        </w:r>
        <w:r w:rsidR="00052D5F" w:rsidRPr="00B21AA4" w:rsidDel="00762713">
          <w:rPr>
            <w:rFonts w:ascii="Arial" w:hAnsi="Arial" w:cs="Arial"/>
          </w:rPr>
          <w:delText xml:space="preserve"> </w:delText>
        </w:r>
      </w:del>
      <w:r w:rsidRPr="00B21AA4">
        <w:rPr>
          <w:rFonts w:ascii="Arial" w:hAnsi="Arial" w:cs="Arial"/>
        </w:rPr>
        <w:t>neobmedzene ručiacim spoločníkom v iných účtovných jednotkách</w:t>
      </w:r>
      <w:ins w:id="58" w:author="Hanna Colik" w:date="2018-05-10T13:27:00Z">
        <w:r w:rsidR="00762713" w:rsidRPr="00B21AA4">
          <w:rPr>
            <w:rFonts w:ascii="Arial" w:hAnsi="Arial" w:cs="Arial"/>
          </w:rPr>
          <w:t xml:space="preserve"> podľa § 56 ods. 5 Obchodného zákonníka, ani </w:t>
        </w:r>
      </w:ins>
      <w:r w:rsidR="00E222C8" w:rsidRPr="00B21AA4">
        <w:rPr>
          <w:rFonts w:ascii="Arial" w:hAnsi="Arial" w:cs="Arial"/>
        </w:rPr>
        <w:t>podľa</w:t>
      </w:r>
      <w:ins w:id="59" w:author="Hanna Colik" w:date="2018-05-10T13:27:00Z">
        <w:r w:rsidR="00762713" w:rsidRPr="00B21AA4">
          <w:rPr>
            <w:rFonts w:ascii="Arial" w:hAnsi="Arial" w:cs="Arial"/>
          </w:rPr>
          <w:t xml:space="preserve"> podobných </w:t>
        </w:r>
      </w:ins>
      <w:r w:rsidR="00E222C8" w:rsidRPr="00B21AA4">
        <w:rPr>
          <w:rFonts w:ascii="Arial" w:hAnsi="Arial" w:cs="Arial"/>
        </w:rPr>
        <w:t>ustanovení</w:t>
      </w:r>
      <w:ins w:id="60" w:author="Hanna Colik" w:date="2018-05-10T13:27:00Z">
        <w:r w:rsidR="00762713" w:rsidRPr="00B21AA4">
          <w:rPr>
            <w:rFonts w:ascii="Arial" w:hAnsi="Arial" w:cs="Arial"/>
          </w:rPr>
          <w:t xml:space="preserve"> iných predpisov.</w:t>
        </w:r>
      </w:ins>
    </w:p>
    <w:p w14:paraId="2CF6B2EC" w14:textId="68807600" w:rsidR="00C264E9" w:rsidRPr="00B21AA4" w:rsidRDefault="00052D5F" w:rsidP="0034677A">
      <w:pPr>
        <w:pStyle w:val="body"/>
        <w:rPr>
          <w:rFonts w:ascii="Arial" w:hAnsi="Arial" w:cs="Arial"/>
        </w:rPr>
      </w:pPr>
      <w:del w:id="61" w:author="Hanna Colik" w:date="2018-05-10T13:27:00Z">
        <w:r w:rsidRPr="00B21AA4" w:rsidDel="00762713">
          <w:rPr>
            <w:rFonts w:ascii="Arial" w:hAnsi="Arial" w:cs="Arial"/>
            <w:highlight w:val="yellow"/>
            <w:rPrChange w:id="62" w:author="Hanna Colik" w:date="2018-05-10T13:28:00Z">
              <w:rPr>
                <w:rFonts w:ascii="Arial" w:hAnsi="Arial" w:cs="Arial"/>
              </w:rPr>
            </w:rPrChange>
          </w:rPr>
          <w:delText>.</w:delText>
        </w:r>
        <w:r w:rsidRPr="00B21AA4" w:rsidDel="00762713">
          <w:rPr>
            <w:rFonts w:ascii="Arial" w:hAnsi="Arial" w:cs="Arial"/>
          </w:rPr>
          <w:delText xml:space="preserve"> </w:delText>
        </w:r>
      </w:del>
    </w:p>
    <w:p w14:paraId="0F3AC029" w14:textId="4C9EFBBA" w:rsidR="002A6B50" w:rsidRPr="00B21AA4" w:rsidDel="00762713" w:rsidRDefault="00052D5F" w:rsidP="000E4AFF">
      <w:pPr>
        <w:pStyle w:val="Heading2"/>
        <w:tabs>
          <w:tab w:val="clear" w:pos="708"/>
        </w:tabs>
        <w:ind w:left="448"/>
        <w:rPr>
          <w:del w:id="63" w:author="Hanna Colik" w:date="2018-05-10T13:27:00Z"/>
          <w:rFonts w:ascii="Arial" w:hAnsi="Arial"/>
        </w:rPr>
      </w:pPr>
      <w:del w:id="64" w:author="Hanna Colik" w:date="2018-05-10T13:27:00Z">
        <w:r w:rsidRPr="00B21AA4" w:rsidDel="00762713">
          <w:rPr>
            <w:rFonts w:ascii="Arial" w:hAnsi="Arial"/>
          </w:rPr>
          <w:delText xml:space="preserve">Ak je, uveďte </w:delText>
        </w:r>
        <w:r w:rsidR="001A02BF" w:rsidRPr="00B21AA4" w:rsidDel="00762713">
          <w:rPr>
            <w:rFonts w:ascii="Arial" w:hAnsi="Arial"/>
          </w:rPr>
          <w:delText>obchodné men</w:delText>
        </w:r>
        <w:r w:rsidRPr="00B21AA4" w:rsidDel="00762713">
          <w:rPr>
            <w:rFonts w:ascii="Arial" w:hAnsi="Arial"/>
          </w:rPr>
          <w:delText>o</w:delText>
        </w:r>
        <w:r w:rsidR="00C264E9" w:rsidRPr="00B21AA4" w:rsidDel="00762713">
          <w:rPr>
            <w:rFonts w:ascii="Arial" w:hAnsi="Arial"/>
          </w:rPr>
          <w:delText xml:space="preserve">, sídlo, právnu formu a iné vhodné údaje o </w:delText>
        </w:r>
        <w:r w:rsidR="001A02BF" w:rsidRPr="00B21AA4" w:rsidDel="00762713">
          <w:rPr>
            <w:rFonts w:ascii="Arial" w:hAnsi="Arial"/>
          </w:rPr>
          <w:delText>takej účtovnej jednotky</w:delText>
        </w:r>
        <w:r w:rsidRPr="00B21AA4" w:rsidDel="00762713">
          <w:rPr>
            <w:rFonts w:ascii="Arial" w:hAnsi="Arial"/>
          </w:rPr>
          <w:delText xml:space="preserve">, príp. </w:delText>
        </w:r>
        <w:r w:rsidR="001A02BF" w:rsidRPr="00B21AA4" w:rsidDel="00762713">
          <w:rPr>
            <w:rFonts w:ascii="Arial" w:hAnsi="Arial"/>
          </w:rPr>
          <w:delText>iné úd</w:delText>
        </w:r>
        <w:r w:rsidR="005C39C1" w:rsidRPr="00B21AA4" w:rsidDel="00762713">
          <w:rPr>
            <w:rFonts w:ascii="Arial" w:hAnsi="Arial"/>
          </w:rPr>
          <w:delText>aje týkajúce sa tohto ručenia.</w:delText>
        </w:r>
      </w:del>
    </w:p>
    <w:p w14:paraId="5BEA8FC1" w14:textId="0A2BF66D" w:rsidR="007A0452" w:rsidRPr="00B21AA4" w:rsidDel="00762713" w:rsidRDefault="007A0452" w:rsidP="000E4AFF">
      <w:pPr>
        <w:pStyle w:val="Heading2"/>
        <w:tabs>
          <w:tab w:val="clear" w:pos="708"/>
        </w:tabs>
        <w:ind w:left="448"/>
        <w:rPr>
          <w:del w:id="65" w:author="Hanna Colik" w:date="2018-05-10T13:27:00Z"/>
          <w:rFonts w:ascii="Arial" w:hAnsi="Arial"/>
        </w:rPr>
      </w:pPr>
    </w:p>
    <w:p w14:paraId="5099B50E" w14:textId="77777777" w:rsidR="007A0452" w:rsidRPr="00B21AA4" w:rsidRDefault="007A0452" w:rsidP="000E4AFF">
      <w:pPr>
        <w:pStyle w:val="Heading2"/>
        <w:tabs>
          <w:tab w:val="clear" w:pos="708"/>
        </w:tabs>
        <w:ind w:left="448"/>
        <w:rPr>
          <w:rFonts w:ascii="Arial" w:hAnsi="Arial"/>
        </w:rPr>
      </w:pPr>
      <w:r w:rsidRPr="00B21AA4">
        <w:rPr>
          <w:rFonts w:ascii="Arial" w:hAnsi="Arial"/>
        </w:rPr>
        <w:t>Dátum schválenia účtovnej závierky za predchádzajúce účtovné obdobie</w:t>
      </w:r>
    </w:p>
    <w:p w14:paraId="33C3C10A" w14:textId="5201AA92" w:rsidR="007A0452" w:rsidRPr="00B21AA4" w:rsidRDefault="007A0452" w:rsidP="0034677A">
      <w:pPr>
        <w:pStyle w:val="body"/>
        <w:rPr>
          <w:rFonts w:ascii="Arial" w:hAnsi="Arial" w:cs="Arial"/>
        </w:rPr>
      </w:pPr>
      <w:r w:rsidRPr="00B21AA4">
        <w:rPr>
          <w:rFonts w:ascii="Arial" w:hAnsi="Arial" w:cs="Arial"/>
        </w:rPr>
        <w:t xml:space="preserve">Valné zhromaždenie schválilo dňa </w:t>
      </w:r>
      <w:r w:rsidR="00E43841" w:rsidRPr="00B21AA4">
        <w:rPr>
          <w:rFonts w:ascii="Arial" w:hAnsi="Arial" w:cs="Arial"/>
        </w:rPr>
        <w:t xml:space="preserve">15. Mája </w:t>
      </w:r>
      <w:r w:rsidR="00E43841" w:rsidRPr="00B21AA4">
        <w:rPr>
          <w:rFonts w:ascii="Arial" w:hAnsi="Arial" w:cs="Arial"/>
          <w:lang w:val="en-US"/>
        </w:rPr>
        <w:t>2017</w:t>
      </w:r>
      <w:r w:rsidRPr="00B21AA4">
        <w:rPr>
          <w:rFonts w:ascii="Arial" w:hAnsi="Arial" w:cs="Arial"/>
        </w:rPr>
        <w:t xml:space="preserve"> účtovnú závierku Spoločnosti za predchádzajúce účtovné obdobie.</w:t>
      </w:r>
    </w:p>
    <w:p w14:paraId="77D16622" w14:textId="77777777" w:rsidR="006E7F81" w:rsidRPr="00B21AA4" w:rsidRDefault="006E7F81" w:rsidP="0034677A">
      <w:pPr>
        <w:pStyle w:val="body"/>
        <w:rPr>
          <w:rFonts w:ascii="Arial" w:hAnsi="Arial" w:cs="Arial"/>
        </w:rPr>
      </w:pPr>
    </w:p>
    <w:p w14:paraId="37482DD3" w14:textId="77777777" w:rsidR="00836DEF" w:rsidRPr="00B21AA4" w:rsidRDefault="00836DEF" w:rsidP="000E4AFF">
      <w:pPr>
        <w:pStyle w:val="Heading2"/>
        <w:tabs>
          <w:tab w:val="clear" w:pos="708"/>
        </w:tabs>
        <w:ind w:left="448"/>
        <w:rPr>
          <w:rFonts w:ascii="Arial" w:hAnsi="Arial"/>
        </w:rPr>
      </w:pPr>
      <w:r w:rsidRPr="00B21AA4">
        <w:rPr>
          <w:rFonts w:ascii="Arial" w:hAnsi="Arial"/>
        </w:rPr>
        <w:t>Právny dôvod na zostavenie účtovnej závierky</w:t>
      </w:r>
    </w:p>
    <w:p w14:paraId="6712BAB6" w14:textId="76C86952" w:rsidR="00836DEF" w:rsidRPr="00B21AA4" w:rsidRDefault="00836DEF" w:rsidP="0034677A">
      <w:pPr>
        <w:pStyle w:val="odstavec"/>
        <w:rPr>
          <w:rFonts w:ascii="Arial" w:hAnsi="Arial" w:cs="Arial"/>
        </w:rPr>
      </w:pPr>
      <w:r w:rsidRPr="00B21AA4">
        <w:rPr>
          <w:rFonts w:ascii="Arial" w:hAnsi="Arial" w:cs="Arial"/>
        </w:rPr>
        <w:t xml:space="preserve">Účtovná závierka Spoločnosti k </w:t>
      </w:r>
      <w:bookmarkStart w:id="66" w:name="EntityDateEnd1"/>
      <w:r w:rsidR="004443EB" w:rsidRPr="00B21AA4">
        <w:rPr>
          <w:rFonts w:ascii="Arial" w:hAnsi="Arial" w:cs="Arial"/>
        </w:rPr>
        <w:t>31. decembru 2017</w:t>
      </w:r>
      <w:bookmarkEnd w:id="66"/>
      <w:r w:rsidRPr="00B21AA4">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67" w:name="EntityDateStart"/>
      <w:r w:rsidR="004443EB" w:rsidRPr="00B21AA4">
        <w:rPr>
          <w:rFonts w:ascii="Arial" w:hAnsi="Arial" w:cs="Arial"/>
        </w:rPr>
        <w:t>1. januára 2017</w:t>
      </w:r>
      <w:bookmarkEnd w:id="67"/>
      <w:r w:rsidRPr="00B21AA4">
        <w:rPr>
          <w:rFonts w:ascii="Arial" w:hAnsi="Arial" w:cs="Arial"/>
        </w:rPr>
        <w:t xml:space="preserve"> do  </w:t>
      </w:r>
      <w:bookmarkStart w:id="68" w:name="EntityDateEnd2"/>
      <w:r w:rsidR="004443EB" w:rsidRPr="00B21AA4">
        <w:rPr>
          <w:rFonts w:ascii="Arial" w:hAnsi="Arial" w:cs="Arial"/>
        </w:rPr>
        <w:t>31. decembra 2017</w:t>
      </w:r>
      <w:bookmarkEnd w:id="68"/>
      <w:r w:rsidRPr="00B21AA4">
        <w:rPr>
          <w:rFonts w:ascii="Arial" w:hAnsi="Arial" w:cs="Arial"/>
        </w:rPr>
        <w:t>.</w:t>
      </w:r>
    </w:p>
    <w:p w14:paraId="5491C7C2" w14:textId="77777777" w:rsidR="00836DEF" w:rsidRPr="00B21AA4" w:rsidRDefault="00836DEF" w:rsidP="0034677A">
      <w:pPr>
        <w:pStyle w:val="odstavec"/>
        <w:rPr>
          <w:rFonts w:ascii="Arial" w:hAnsi="Arial" w:cs="Arial"/>
        </w:rPr>
      </w:pPr>
    </w:p>
    <w:p w14:paraId="77A9500A" w14:textId="77777777" w:rsidR="00836DEF" w:rsidRPr="00B21AA4" w:rsidRDefault="00836DEF" w:rsidP="000E4AFF">
      <w:pPr>
        <w:pStyle w:val="Heading2"/>
        <w:tabs>
          <w:tab w:val="clear" w:pos="708"/>
        </w:tabs>
        <w:ind w:left="448"/>
        <w:rPr>
          <w:rFonts w:ascii="Arial" w:hAnsi="Arial"/>
        </w:rPr>
      </w:pPr>
      <w:r w:rsidRPr="00B21AA4">
        <w:rPr>
          <w:rFonts w:ascii="Arial" w:hAnsi="Arial"/>
        </w:rPr>
        <w:t>Údaje o skupine</w:t>
      </w:r>
    </w:p>
    <w:p w14:paraId="3570856C" w14:textId="18F09B63" w:rsidR="00B219A3" w:rsidRPr="00B21AA4" w:rsidDel="00762713" w:rsidRDefault="00762713" w:rsidP="00B21AA4">
      <w:pPr>
        <w:pStyle w:val="Heading2"/>
        <w:numPr>
          <w:ilvl w:val="0"/>
          <w:numId w:val="0"/>
        </w:numPr>
        <w:ind w:left="476"/>
        <w:rPr>
          <w:del w:id="69" w:author="Hanna Colik" w:date="2018-05-10T13:29:00Z"/>
          <w:rFonts w:ascii="Arial" w:hAnsi="Arial"/>
          <w:b w:val="0"/>
          <w:rPrChange w:id="70" w:author="Hanna Colik" w:date="2018-05-10T13:28:00Z">
            <w:rPr>
              <w:del w:id="71" w:author="Hanna Colik" w:date="2018-05-10T13:29:00Z"/>
              <w:rFonts w:ascii="Arial" w:hAnsi="Arial"/>
              <w:strike/>
              <w:color w:val="C4BC96" w:themeColor="background2" w:themeShade="BF"/>
            </w:rPr>
          </w:rPrChange>
        </w:rPr>
      </w:pPr>
      <w:ins w:id="72" w:author="Hanna Colik" w:date="2018-05-10T13:28:00Z">
        <w:r w:rsidRPr="00B21AA4">
          <w:rPr>
            <w:rFonts w:ascii="Arial" w:hAnsi="Arial"/>
            <w:rPrChange w:id="73" w:author="Hanna Colik" w:date="2018-05-11T10:12:00Z">
              <w:rPr>
                <w:rFonts w:ascii="Arial" w:hAnsi="Arial"/>
                <w:color w:val="C4BC96" w:themeColor="background2" w:themeShade="BF"/>
              </w:rPr>
            </w:rPrChange>
          </w:rPr>
          <w:t xml:space="preserve">Materská účtovná jednotka Askoll Holding SRL Via lndustria 30. Dueville, Vicenza, Taliansko vlastní </w:t>
        </w:r>
      </w:ins>
      <w:r w:rsidR="00E43841" w:rsidRPr="00B21AA4">
        <w:rPr>
          <w:rFonts w:ascii="Arial" w:hAnsi="Arial"/>
          <w:b w:val="0"/>
        </w:rPr>
        <w:t>85,02</w:t>
      </w:r>
      <w:ins w:id="74" w:author="Hanna Colik" w:date="2018-05-10T13:28:00Z">
        <w:r w:rsidRPr="00B21AA4">
          <w:rPr>
            <w:rFonts w:ascii="Arial" w:hAnsi="Arial"/>
            <w:rPrChange w:id="75" w:author="Hanna Colik" w:date="2018-05-11T10:12:00Z">
              <w:rPr>
                <w:rFonts w:ascii="Arial" w:hAnsi="Arial"/>
                <w:color w:val="C4BC96" w:themeColor="background2" w:themeShade="BF"/>
              </w:rPr>
            </w:rPrChange>
          </w:rPr>
          <w:t>% podiel v Spol</w:t>
        </w:r>
      </w:ins>
      <w:r w:rsidR="0034677A" w:rsidRPr="00B21AA4">
        <w:rPr>
          <w:rFonts w:ascii="Arial" w:hAnsi="Arial"/>
          <w:b w:val="0"/>
        </w:rPr>
        <w:t>o</w:t>
      </w:r>
      <w:ins w:id="76" w:author="Hanna Colik" w:date="2018-05-10T13:28:00Z">
        <w:r w:rsidRPr="00B21AA4">
          <w:rPr>
            <w:rFonts w:ascii="Arial" w:hAnsi="Arial"/>
            <w:rPrChange w:id="77" w:author="Hanna Colik" w:date="2018-05-11T10:12:00Z">
              <w:rPr>
                <w:rFonts w:ascii="Arial" w:hAnsi="Arial"/>
                <w:color w:val="C4BC96" w:themeColor="background2" w:themeShade="BF"/>
              </w:rPr>
            </w:rPrChange>
          </w:rPr>
          <w:t>čnosti a zastavuje svoju kon</w:t>
        </w:r>
        <w:r w:rsidR="008D396B" w:rsidRPr="00B21AA4">
          <w:rPr>
            <w:rFonts w:ascii="Arial" w:hAnsi="Arial"/>
            <w:b w:val="0"/>
          </w:rPr>
          <w:t>solidovanú účtovnú závierku pod</w:t>
        </w:r>
      </w:ins>
      <w:ins w:id="78" w:author="Hanna Colik" w:date="2018-05-11T10:12:00Z">
        <w:r w:rsidR="008D396B" w:rsidRPr="00B21AA4">
          <w:rPr>
            <w:rFonts w:ascii="Arial" w:hAnsi="Arial"/>
            <w:b w:val="0"/>
          </w:rPr>
          <w:t>ľ</w:t>
        </w:r>
      </w:ins>
      <w:ins w:id="79" w:author="Hanna Colik" w:date="2018-05-10T13:28:00Z">
        <w:r w:rsidRPr="00B21AA4">
          <w:rPr>
            <w:rFonts w:ascii="Arial" w:hAnsi="Arial"/>
            <w:rPrChange w:id="80" w:author="Hanna Colik" w:date="2018-05-11T10:12:00Z">
              <w:rPr>
                <w:rFonts w:ascii="Arial" w:hAnsi="Arial"/>
                <w:color w:val="C4BC96" w:themeColor="background2" w:themeShade="BF"/>
              </w:rPr>
            </w:rPrChange>
          </w:rPr>
          <w:t xml:space="preserve">a Talianskej </w:t>
        </w:r>
      </w:ins>
      <w:r w:rsidR="00E222C8" w:rsidRPr="00B21AA4">
        <w:rPr>
          <w:rFonts w:ascii="Arial" w:hAnsi="Arial"/>
          <w:b w:val="0"/>
        </w:rPr>
        <w:t>legislatívy</w:t>
      </w:r>
      <w:ins w:id="81" w:author="Hanna Colik" w:date="2018-05-10T13:28:00Z">
        <w:r w:rsidRPr="00B21AA4">
          <w:rPr>
            <w:rFonts w:ascii="Arial" w:hAnsi="Arial"/>
            <w:rPrChange w:id="82" w:author="Hanna Colik" w:date="2018-05-11T10:12:00Z">
              <w:rPr>
                <w:rFonts w:ascii="Arial" w:hAnsi="Arial"/>
                <w:color w:val="C4BC96" w:themeColor="background2" w:themeShade="BF"/>
              </w:rPr>
            </w:rPrChange>
          </w:rPr>
          <w:t xml:space="preserve">. Do tejto konsolidovanej účtovnej závierky sa </w:t>
        </w:r>
      </w:ins>
      <w:r w:rsidR="00E222C8" w:rsidRPr="00B21AA4">
        <w:rPr>
          <w:rFonts w:ascii="Arial" w:hAnsi="Arial"/>
          <w:b w:val="0"/>
        </w:rPr>
        <w:t>zahŕňa</w:t>
      </w:r>
      <w:ins w:id="83" w:author="Hanna Colik" w:date="2018-05-10T13:28:00Z">
        <w:r w:rsidRPr="00B21AA4">
          <w:rPr>
            <w:rFonts w:ascii="Arial" w:hAnsi="Arial"/>
            <w:rPrChange w:id="84" w:author="Hanna Colik" w:date="2018-05-11T10:12:00Z">
              <w:rPr>
                <w:rFonts w:ascii="Arial" w:hAnsi="Arial"/>
                <w:color w:val="C4BC96" w:themeColor="background2" w:themeShade="BF"/>
              </w:rPr>
            </w:rPrChange>
          </w:rPr>
          <w:t xml:space="preserve"> </w:t>
        </w:r>
      </w:ins>
      <w:r w:rsidR="00E222C8" w:rsidRPr="00B21AA4">
        <w:rPr>
          <w:rFonts w:ascii="Arial" w:hAnsi="Arial"/>
          <w:b w:val="0"/>
        </w:rPr>
        <w:t>Spoločnosť</w:t>
      </w:r>
      <w:ins w:id="85" w:author="Hanna Colik" w:date="2018-05-10T13:28:00Z">
        <w:r w:rsidRPr="00B21AA4">
          <w:rPr>
            <w:rFonts w:ascii="Arial" w:hAnsi="Arial"/>
            <w:rPrChange w:id="86" w:author="Hanna Colik" w:date="2018-05-11T10:12:00Z">
              <w:rPr>
                <w:rFonts w:ascii="Arial" w:hAnsi="Arial"/>
                <w:color w:val="C4BC96" w:themeColor="background2" w:themeShade="BF"/>
              </w:rPr>
            </w:rPrChange>
          </w:rPr>
          <w:t xml:space="preserve"> a všetky jej dcérske účtovn</w:t>
        </w:r>
      </w:ins>
      <w:r w:rsidR="00E43841" w:rsidRPr="00B21AA4">
        <w:rPr>
          <w:rFonts w:ascii="Arial" w:hAnsi="Arial"/>
          <w:b w:val="0"/>
        </w:rPr>
        <w:t>é</w:t>
      </w:r>
      <w:ins w:id="87" w:author="Hanna Colik" w:date="2018-05-10T13:28:00Z">
        <w:r w:rsidRPr="00B21AA4">
          <w:rPr>
            <w:rFonts w:ascii="Arial" w:hAnsi="Arial"/>
            <w:rPrChange w:id="88" w:author="Hanna Colik" w:date="2018-05-11T10:12:00Z">
              <w:rPr>
                <w:rFonts w:ascii="Arial" w:hAnsi="Arial"/>
                <w:color w:val="C4BC96" w:themeColor="background2" w:themeShade="BF"/>
              </w:rPr>
            </w:rPrChange>
          </w:rPr>
          <w:t xml:space="preserve"> jednotky</w:t>
        </w:r>
        <w:r w:rsidRPr="009230AC">
          <w:rPr>
            <w:rFonts w:ascii="Arial" w:hAnsi="Arial"/>
            <w:rPrChange w:id="89" w:author="Hanna Colik" w:date="2018-05-11T10:12:00Z">
              <w:rPr>
                <w:rFonts w:ascii="Arial" w:hAnsi="Arial"/>
                <w:color w:val="C4BC96" w:themeColor="background2" w:themeShade="BF"/>
              </w:rPr>
            </w:rPrChange>
          </w:rPr>
          <w:t>.</w:t>
        </w:r>
        <w:r w:rsidRPr="009230AC">
          <w:rPr>
            <w:rFonts w:ascii="Arial" w:hAnsi="Arial"/>
            <w:rPrChange w:id="90" w:author="Hanna Colik" w:date="2018-05-10T13:29:00Z">
              <w:rPr>
                <w:rFonts w:ascii="Arial" w:hAnsi="Arial"/>
                <w:color w:val="C4BC96" w:themeColor="background2" w:themeShade="BF"/>
              </w:rPr>
            </w:rPrChange>
          </w:rPr>
          <w:t xml:space="preserve"> </w:t>
        </w:r>
      </w:ins>
      <w:del w:id="91" w:author="Hanna Colik" w:date="2018-05-10T13:28:00Z">
        <w:r w:rsidR="00B219A3" w:rsidRPr="009230AC" w:rsidDel="00762713">
          <w:rPr>
            <w:rFonts w:ascii="Arial" w:hAnsi="Arial"/>
            <w:b w:val="0"/>
            <w:rPrChange w:id="92" w:author="Hanna Colik" w:date="2018-05-10T13:29:00Z">
              <w:rPr>
                <w:rFonts w:ascii="Arial" w:hAnsi="Arial"/>
                <w:b w:val="0"/>
                <w:strike/>
                <w:color w:val="C4BC96" w:themeColor="background2" w:themeShade="BF"/>
              </w:rPr>
            </w:rPrChange>
          </w:rPr>
          <w:delText>Spoločnosť sa zahrňuje do konsolidovanej účtovnej závierky spoločnosti Názov a adresa, ktorá je súčasťou konsolidovanej účtovnej závierky skupiny Názov. Konsolidovanú účtovnú závierku skupiny zostavuje spoločnosť Názov a adresa.</w:delText>
        </w:r>
      </w:del>
      <w:del w:id="93" w:author="Hanna Colik" w:date="2018-05-10T13:29:00Z">
        <w:r w:rsidR="00B219A3" w:rsidRPr="009230AC" w:rsidDel="00762713">
          <w:rPr>
            <w:rFonts w:ascii="Arial" w:hAnsi="Arial"/>
            <w:b w:val="0"/>
            <w:rPrChange w:id="94" w:author="Hanna Colik" w:date="2018-05-10T13:29:00Z">
              <w:rPr>
                <w:rFonts w:ascii="Arial" w:hAnsi="Arial"/>
                <w:b w:val="0"/>
                <w:strike/>
                <w:color w:val="C4BC96" w:themeColor="background2" w:themeShade="BF"/>
              </w:rPr>
            </w:rPrChange>
          </w:rPr>
          <w:delText xml:space="preserve"> </w:delText>
        </w:r>
      </w:del>
      <w:r w:rsidR="00B219A3" w:rsidRPr="009230AC">
        <w:rPr>
          <w:rFonts w:ascii="Arial" w:hAnsi="Arial"/>
          <w:b w:val="0"/>
          <w:rPrChange w:id="95" w:author="Hanna Colik" w:date="2018-05-10T13:29:00Z">
            <w:rPr>
              <w:rFonts w:ascii="Arial" w:hAnsi="Arial"/>
              <w:b w:val="0"/>
              <w:strike/>
              <w:color w:val="C4BC96" w:themeColor="background2" w:themeShade="BF"/>
            </w:rPr>
          </w:rPrChange>
        </w:rPr>
        <w:t>Tieto konsolidované účtovné závierky možno dostať priamo v sídle uvedených spoločností.</w:t>
      </w:r>
    </w:p>
    <w:p w14:paraId="38BB4864" w14:textId="77777777" w:rsidR="00B219A3" w:rsidRPr="00B21AA4" w:rsidDel="00762713" w:rsidRDefault="00B219A3" w:rsidP="00B21AA4">
      <w:pPr>
        <w:pStyle w:val="Heading2"/>
        <w:numPr>
          <w:ilvl w:val="0"/>
          <w:numId w:val="0"/>
        </w:numPr>
        <w:ind w:left="476"/>
        <w:rPr>
          <w:del w:id="96" w:author="Hanna Colik" w:date="2018-05-10T13:29:00Z"/>
          <w:rFonts w:ascii="Arial" w:hAnsi="Arial"/>
        </w:rPr>
      </w:pPr>
    </w:p>
    <w:p w14:paraId="03D4FB19" w14:textId="4C9CDDB5" w:rsidR="00CD5061" w:rsidRPr="00B21AA4" w:rsidDel="00762713" w:rsidRDefault="001B09E8" w:rsidP="00B21AA4">
      <w:pPr>
        <w:pStyle w:val="Heading2"/>
        <w:numPr>
          <w:ilvl w:val="0"/>
          <w:numId w:val="0"/>
        </w:numPr>
        <w:ind w:left="476"/>
        <w:rPr>
          <w:del w:id="97" w:author="Hanna Colik" w:date="2018-05-10T13:29:00Z"/>
          <w:rFonts w:ascii="Arial" w:hAnsi="Arial"/>
        </w:rPr>
      </w:pPr>
      <w:del w:id="98" w:author="Hanna Colik" w:date="2018-05-10T13:29:00Z">
        <w:r w:rsidRPr="00B21AA4" w:rsidDel="00762713">
          <w:rPr>
            <w:rFonts w:ascii="Arial" w:hAnsi="Arial"/>
          </w:rPr>
          <w:delText xml:space="preserve">Konsolidovanú účtovnú závierku za najmenšiu skupinu </w:delText>
        </w:r>
        <w:r w:rsidR="00735A17" w:rsidRPr="00B21AA4" w:rsidDel="00762713">
          <w:rPr>
            <w:rFonts w:ascii="Arial" w:hAnsi="Arial"/>
          </w:rPr>
          <w:delText>s</w:delText>
        </w:r>
        <w:r w:rsidRPr="00B21AA4" w:rsidDel="00762713">
          <w:rPr>
            <w:rFonts w:ascii="Arial" w:hAnsi="Arial"/>
          </w:rPr>
          <w:delText xml:space="preserve"> názvom </w:delText>
        </w:r>
        <w:r w:rsidRPr="00B21AA4" w:rsidDel="00762713">
          <w:rPr>
            <w:rFonts w:ascii="Arial" w:hAnsi="Arial"/>
            <w:color w:val="FF0000"/>
          </w:rPr>
          <w:delText>Názov skupiny</w:delText>
        </w:r>
        <w:r w:rsidRPr="00B21AA4" w:rsidDel="00762713">
          <w:rPr>
            <w:rFonts w:ascii="Arial" w:hAnsi="Arial"/>
          </w:rPr>
          <w:delText xml:space="preserve">, ktorej súčasťou je Spoločnosť ako dcérska účtovná jednotka, zostavuje </w:delText>
        </w:r>
        <w:r w:rsidR="00375F50" w:rsidRPr="00B21AA4" w:rsidDel="00762713">
          <w:rPr>
            <w:rFonts w:ascii="Arial" w:hAnsi="Arial"/>
            <w:color w:val="FF0000"/>
          </w:rPr>
          <w:delText>Názov</w:delText>
        </w:r>
        <w:r w:rsidRPr="00B21AA4" w:rsidDel="00762713">
          <w:rPr>
            <w:rFonts w:ascii="Arial" w:hAnsi="Arial"/>
            <w:color w:val="FF0000"/>
          </w:rPr>
          <w:delText xml:space="preserve"> spoločnosti</w:delText>
        </w:r>
        <w:r w:rsidRPr="00B21AA4" w:rsidDel="00762713">
          <w:rPr>
            <w:rFonts w:ascii="Arial" w:hAnsi="Arial"/>
          </w:rPr>
          <w:delText xml:space="preserve"> so sídlom </w:delText>
        </w:r>
        <w:r w:rsidRPr="00B21AA4" w:rsidDel="00762713">
          <w:rPr>
            <w:rFonts w:ascii="Arial" w:hAnsi="Arial"/>
            <w:color w:val="FF0000"/>
          </w:rPr>
          <w:delText>Adresa</w:delText>
        </w:r>
        <w:r w:rsidRPr="00B21AA4" w:rsidDel="00762713">
          <w:rPr>
            <w:rFonts w:ascii="Arial" w:hAnsi="Arial"/>
          </w:rPr>
          <w:delText>. Kópiu konsolidovanej účtovnej závierky je možné vyžiadať v s</w:delText>
        </w:r>
        <w:r w:rsidR="00CD5061" w:rsidRPr="00B21AA4" w:rsidDel="00762713">
          <w:rPr>
            <w:rFonts w:ascii="Arial" w:hAnsi="Arial"/>
          </w:rPr>
          <w:delText>ídle</w:delText>
        </w:r>
        <w:r w:rsidRPr="00B21AA4" w:rsidDel="00762713">
          <w:rPr>
            <w:rFonts w:ascii="Arial" w:hAnsi="Arial"/>
          </w:rPr>
          <w:delText xml:space="preserve"> uvedenej spoločnosti.</w:delText>
        </w:r>
        <w:r w:rsidR="00CD5061" w:rsidRPr="00B21AA4" w:rsidDel="00762713">
          <w:rPr>
            <w:rFonts w:ascii="Arial" w:hAnsi="Arial"/>
          </w:rPr>
          <w:delText xml:space="preserve"> [prípadne </w:delText>
        </w:r>
        <w:r w:rsidR="00375F50" w:rsidRPr="00B21AA4" w:rsidDel="00762713">
          <w:rPr>
            <w:rFonts w:ascii="Arial" w:hAnsi="Arial"/>
          </w:rPr>
          <w:delText>uveďte</w:delText>
        </w:r>
        <w:r w:rsidR="00CD5061" w:rsidRPr="00B21AA4" w:rsidDel="00762713">
          <w:rPr>
            <w:rFonts w:ascii="Arial" w:hAnsi="Arial"/>
          </w:rPr>
          <w:delText xml:space="preserve"> inú relevantnú adresu]</w:delText>
        </w:r>
      </w:del>
    </w:p>
    <w:p w14:paraId="1CB1AE99" w14:textId="38F25540" w:rsidR="009207F3" w:rsidRPr="00B21AA4" w:rsidDel="00762713" w:rsidRDefault="009207F3" w:rsidP="00B21AA4">
      <w:pPr>
        <w:pStyle w:val="Heading2"/>
        <w:numPr>
          <w:ilvl w:val="0"/>
          <w:numId w:val="0"/>
        </w:numPr>
        <w:ind w:left="476"/>
        <w:rPr>
          <w:del w:id="99" w:author="Hanna Colik" w:date="2018-05-10T13:29:00Z"/>
          <w:rFonts w:ascii="Arial" w:hAnsi="Arial"/>
        </w:rPr>
      </w:pPr>
    </w:p>
    <w:p w14:paraId="6783E61E" w14:textId="54B030F2" w:rsidR="00D320DA" w:rsidRPr="00B21AA4" w:rsidDel="00762713" w:rsidRDefault="001B09E8" w:rsidP="00B21AA4">
      <w:pPr>
        <w:pStyle w:val="Heading2"/>
        <w:numPr>
          <w:ilvl w:val="0"/>
          <w:numId w:val="0"/>
        </w:numPr>
        <w:ind w:left="476"/>
        <w:rPr>
          <w:del w:id="100" w:author="Hanna Colik" w:date="2018-05-10T13:29:00Z"/>
          <w:rFonts w:ascii="Arial" w:hAnsi="Arial"/>
        </w:rPr>
      </w:pPr>
      <w:del w:id="101" w:author="Hanna Colik" w:date="2018-05-10T13:29:00Z">
        <w:r w:rsidRPr="00B21AA4" w:rsidDel="00762713">
          <w:rPr>
            <w:rFonts w:ascii="Arial" w:hAnsi="Arial"/>
          </w:rPr>
          <w:delText xml:space="preserve">Konsolidovanú účtovnú závierku za najväčšiu skupinu </w:delText>
        </w:r>
        <w:r w:rsidR="00735A17" w:rsidRPr="00B21AA4" w:rsidDel="00762713">
          <w:rPr>
            <w:rFonts w:ascii="Arial" w:hAnsi="Arial"/>
          </w:rPr>
          <w:delText>s</w:delText>
        </w:r>
        <w:r w:rsidRPr="00B21AA4" w:rsidDel="00762713">
          <w:rPr>
            <w:rFonts w:ascii="Arial" w:hAnsi="Arial"/>
          </w:rPr>
          <w:delText xml:space="preserve"> názvom </w:delText>
        </w:r>
        <w:r w:rsidRPr="00B21AA4" w:rsidDel="00762713">
          <w:rPr>
            <w:rFonts w:ascii="Arial" w:hAnsi="Arial"/>
            <w:color w:val="FF0000"/>
          </w:rPr>
          <w:delText>Názov skupiny</w:delText>
        </w:r>
        <w:r w:rsidRPr="00B21AA4" w:rsidDel="00762713">
          <w:rPr>
            <w:rFonts w:ascii="Arial" w:hAnsi="Arial"/>
          </w:rPr>
          <w:delText xml:space="preserve">, ktorej súčasťou je </w:delText>
        </w:r>
        <w:r w:rsidR="00D320DA" w:rsidRPr="00B21AA4" w:rsidDel="00762713">
          <w:rPr>
            <w:rFonts w:ascii="Arial" w:hAnsi="Arial"/>
          </w:rPr>
          <w:delText xml:space="preserve">aj konsolidovaná účtovná závierka podľa prvej vety </w:delText>
        </w:r>
        <w:r w:rsidRPr="00B21AA4" w:rsidDel="00762713">
          <w:rPr>
            <w:rFonts w:ascii="Arial" w:hAnsi="Arial"/>
          </w:rPr>
          <w:delText xml:space="preserve">zostavuje </w:delText>
        </w:r>
        <w:r w:rsidRPr="00B21AA4" w:rsidDel="00762713">
          <w:rPr>
            <w:rFonts w:ascii="Arial" w:hAnsi="Arial"/>
            <w:color w:val="FF0000"/>
          </w:rPr>
          <w:delText>Názov spoločnosti</w:delText>
        </w:r>
        <w:r w:rsidRPr="00B21AA4" w:rsidDel="00762713">
          <w:rPr>
            <w:rFonts w:ascii="Arial" w:hAnsi="Arial"/>
          </w:rPr>
          <w:delText xml:space="preserve"> so sídlom </w:delText>
        </w:r>
        <w:r w:rsidRPr="00B21AA4" w:rsidDel="00762713">
          <w:rPr>
            <w:rFonts w:ascii="Arial" w:hAnsi="Arial"/>
            <w:color w:val="FF0000"/>
          </w:rPr>
          <w:delText>Adresa</w:delText>
        </w:r>
        <w:r w:rsidRPr="00B21AA4" w:rsidDel="00762713">
          <w:rPr>
            <w:rFonts w:ascii="Arial" w:hAnsi="Arial"/>
          </w:rPr>
          <w:delText>. Kópiu konsolidovanej účtovnej závierky je možné vyžiadať v síd</w:delText>
        </w:r>
        <w:r w:rsidR="00CD5061" w:rsidRPr="00B21AA4" w:rsidDel="00762713">
          <w:rPr>
            <w:rFonts w:ascii="Arial" w:hAnsi="Arial"/>
          </w:rPr>
          <w:delText>le</w:delText>
        </w:r>
        <w:r w:rsidRPr="00B21AA4" w:rsidDel="00762713">
          <w:rPr>
            <w:rFonts w:ascii="Arial" w:hAnsi="Arial"/>
          </w:rPr>
          <w:delText xml:space="preserve"> uvedenej spoločnosti</w:delText>
        </w:r>
        <w:r w:rsidR="00CD5061" w:rsidRPr="00B21AA4" w:rsidDel="00762713">
          <w:rPr>
            <w:rFonts w:ascii="Arial" w:hAnsi="Arial"/>
          </w:rPr>
          <w:delText>.</w:delText>
        </w:r>
        <w:r w:rsidRPr="00B21AA4" w:rsidDel="00762713">
          <w:rPr>
            <w:rFonts w:ascii="Arial" w:hAnsi="Arial"/>
          </w:rPr>
          <w:delText xml:space="preserve"> </w:delText>
        </w:r>
        <w:r w:rsidR="00CD5061" w:rsidRPr="00B21AA4" w:rsidDel="00762713">
          <w:rPr>
            <w:rFonts w:ascii="Arial" w:hAnsi="Arial"/>
          </w:rPr>
          <w:delText>[</w:delText>
        </w:r>
        <w:r w:rsidRPr="00B21AA4" w:rsidDel="00762713">
          <w:rPr>
            <w:rFonts w:ascii="Arial" w:hAnsi="Arial"/>
          </w:rPr>
          <w:delText xml:space="preserve">prípadne </w:delText>
        </w:r>
        <w:r w:rsidR="00375F50" w:rsidRPr="00B21AA4" w:rsidDel="00762713">
          <w:rPr>
            <w:rFonts w:ascii="Arial" w:hAnsi="Arial"/>
          </w:rPr>
          <w:delText>uveďte</w:delText>
        </w:r>
        <w:r w:rsidRPr="00B21AA4" w:rsidDel="00762713">
          <w:rPr>
            <w:rFonts w:ascii="Arial" w:hAnsi="Arial"/>
          </w:rPr>
          <w:delText xml:space="preserve"> </w:delText>
        </w:r>
        <w:r w:rsidR="00CD5061" w:rsidRPr="00B21AA4" w:rsidDel="00762713">
          <w:rPr>
            <w:rFonts w:ascii="Arial" w:hAnsi="Arial"/>
          </w:rPr>
          <w:delText xml:space="preserve">inú relevantnú </w:delText>
        </w:r>
        <w:r w:rsidRPr="00B21AA4" w:rsidDel="00762713">
          <w:rPr>
            <w:rFonts w:ascii="Arial" w:hAnsi="Arial"/>
          </w:rPr>
          <w:delText>adresu</w:delText>
        </w:r>
        <w:r w:rsidR="00CD5061" w:rsidRPr="00B21AA4" w:rsidDel="00762713">
          <w:rPr>
            <w:rFonts w:ascii="Arial" w:hAnsi="Arial"/>
          </w:rPr>
          <w:delText>]</w:delText>
        </w:r>
      </w:del>
    </w:p>
    <w:p w14:paraId="4A1FF220" w14:textId="0652879D" w:rsidR="00B219A3" w:rsidRPr="00B21AA4" w:rsidDel="00762713" w:rsidRDefault="00B219A3" w:rsidP="00B21AA4">
      <w:pPr>
        <w:pStyle w:val="Heading2"/>
        <w:numPr>
          <w:ilvl w:val="0"/>
          <w:numId w:val="0"/>
        </w:numPr>
        <w:ind w:left="476"/>
        <w:rPr>
          <w:del w:id="102" w:author="Hanna Colik" w:date="2018-05-10T13:29:00Z"/>
          <w:rFonts w:ascii="Arial" w:hAnsi="Arial"/>
        </w:rPr>
      </w:pPr>
    </w:p>
    <w:p w14:paraId="46989EAD" w14:textId="482A17BE" w:rsidR="005C535F" w:rsidRPr="00B21AA4" w:rsidDel="00762713" w:rsidRDefault="005C535F" w:rsidP="00B21AA4">
      <w:pPr>
        <w:pStyle w:val="Heading2"/>
        <w:numPr>
          <w:ilvl w:val="0"/>
          <w:numId w:val="0"/>
        </w:numPr>
        <w:ind w:left="476"/>
        <w:rPr>
          <w:del w:id="103" w:author="Hanna Colik" w:date="2018-05-10T13:29:00Z"/>
          <w:rFonts w:ascii="Arial" w:hAnsi="Arial"/>
        </w:rPr>
      </w:pPr>
      <w:del w:id="104" w:author="Hanna Colik" w:date="2018-05-10T13:29:00Z">
        <w:r w:rsidRPr="00B21AA4" w:rsidDel="00762713">
          <w:rPr>
            <w:rFonts w:ascii="Arial" w:hAnsi="Arial"/>
          </w:rPr>
          <w:delText>[Z uvedených vyberte možnosť A, B, C, D alebo E]</w:delText>
        </w:r>
      </w:del>
    </w:p>
    <w:p w14:paraId="680C1FA6" w14:textId="01553E19" w:rsidR="005C535F" w:rsidRPr="00B21AA4" w:rsidDel="00762713" w:rsidRDefault="005C535F" w:rsidP="00B21AA4">
      <w:pPr>
        <w:pStyle w:val="Heading2"/>
        <w:numPr>
          <w:ilvl w:val="0"/>
          <w:numId w:val="0"/>
        </w:numPr>
        <w:ind w:left="476"/>
        <w:rPr>
          <w:del w:id="105" w:author="Hanna Colik" w:date="2018-05-10T13:29:00Z"/>
          <w:rFonts w:ascii="Arial" w:hAnsi="Arial"/>
        </w:rPr>
      </w:pPr>
      <w:del w:id="106" w:author="Hanna Colik" w:date="2018-05-10T13:29:00Z">
        <w:r w:rsidRPr="00B21AA4" w:rsidDel="00762713">
          <w:rPr>
            <w:rFonts w:ascii="Arial" w:hAnsi="Arial"/>
          </w:rPr>
          <w:delText>A</w:delText>
        </w:r>
      </w:del>
    </w:p>
    <w:p w14:paraId="3427041D" w14:textId="4CDF1CC7" w:rsidR="00B219A3" w:rsidRPr="00B21AA4" w:rsidDel="00762713" w:rsidRDefault="00D320DA" w:rsidP="00B21AA4">
      <w:pPr>
        <w:pStyle w:val="Heading2"/>
        <w:numPr>
          <w:ilvl w:val="0"/>
          <w:numId w:val="0"/>
        </w:numPr>
        <w:ind w:left="476"/>
        <w:rPr>
          <w:del w:id="107" w:author="Hanna Colik" w:date="2018-05-10T13:29:00Z"/>
          <w:rFonts w:ascii="Arial" w:hAnsi="Arial"/>
        </w:rPr>
      </w:pPr>
      <w:del w:id="108" w:author="Hanna Colik" w:date="2018-05-10T13:29:00Z">
        <w:r w:rsidRPr="00B21AA4" w:rsidDel="00762713">
          <w:rPr>
            <w:rFonts w:ascii="Arial" w:hAnsi="Arial"/>
          </w:rPr>
          <w:delText>Spoločnosť je materskou účtovnou jednotkou</w:delText>
        </w:r>
        <w:r w:rsidR="00735A17" w:rsidRPr="00B21AA4" w:rsidDel="00762713">
          <w:rPr>
            <w:rFonts w:ascii="Arial" w:hAnsi="Arial"/>
          </w:rPr>
          <w:delText xml:space="preserve"> a podľa § 6 ods. 4 zákona o účtovníctve zostavuje konsolidovanú účtovnú závierku za skupinu s názvom </w:delText>
        </w:r>
        <w:r w:rsidR="00735A17" w:rsidRPr="00B21AA4" w:rsidDel="00762713">
          <w:rPr>
            <w:rFonts w:ascii="Arial" w:hAnsi="Arial"/>
            <w:color w:val="FF0000"/>
          </w:rPr>
          <w:delText>Názov skupiny.</w:delText>
        </w:r>
        <w:r w:rsidR="00B219A3" w:rsidRPr="00B21AA4" w:rsidDel="00762713">
          <w:rPr>
            <w:rFonts w:ascii="Arial" w:hAnsi="Arial"/>
            <w:color w:val="FF0000"/>
          </w:rPr>
          <w:delText xml:space="preserve"> </w:delText>
        </w:r>
        <w:r w:rsidR="00B219A3" w:rsidRPr="00B21AA4" w:rsidDel="00762713">
          <w:rPr>
            <w:rFonts w:ascii="Arial" w:hAnsi="Arial"/>
          </w:rPr>
          <w:delText>Obchodné meno a sídlo dcérskych účtovných jednotiek je uvedené nižšie:</w:delText>
        </w:r>
      </w:del>
    </w:p>
    <w:p w14:paraId="57D59A16" w14:textId="3CB0D616" w:rsidR="006D23EB" w:rsidRPr="00B21AA4" w:rsidDel="00762713" w:rsidRDefault="006D23EB" w:rsidP="00B21AA4">
      <w:pPr>
        <w:pStyle w:val="Heading2"/>
        <w:numPr>
          <w:ilvl w:val="0"/>
          <w:numId w:val="0"/>
        </w:numPr>
        <w:ind w:left="476"/>
        <w:rPr>
          <w:del w:id="109" w:author="Hanna Colik" w:date="2018-05-10T13:29:00Z"/>
          <w:rFonts w:ascii="Arial" w:hAnsi="Arial"/>
        </w:rPr>
      </w:pPr>
      <w:del w:id="110" w:author="Hanna Colik" w:date="2018-05-10T13:29:00Z">
        <w:r w:rsidRPr="00B21AA4" w:rsidDel="00762713">
          <w:rPr>
            <w:rFonts w:ascii="Arial" w:hAnsi="Arial"/>
          </w:rPr>
          <w:delText>..........</w:delText>
        </w:r>
      </w:del>
    </w:p>
    <w:p w14:paraId="388517C2" w14:textId="4EBC01A2" w:rsidR="006D23EB" w:rsidRPr="00B21AA4" w:rsidDel="00762713" w:rsidRDefault="006D23EB" w:rsidP="00B21AA4">
      <w:pPr>
        <w:pStyle w:val="Heading2"/>
        <w:numPr>
          <w:ilvl w:val="0"/>
          <w:numId w:val="0"/>
        </w:numPr>
        <w:ind w:left="476"/>
        <w:rPr>
          <w:del w:id="111" w:author="Hanna Colik" w:date="2018-05-10T13:29:00Z"/>
          <w:rFonts w:ascii="Arial" w:hAnsi="Arial"/>
        </w:rPr>
      </w:pPr>
      <w:del w:id="112" w:author="Hanna Colik" w:date="2018-05-10T13:29:00Z">
        <w:r w:rsidRPr="00B21AA4" w:rsidDel="00762713">
          <w:rPr>
            <w:rFonts w:ascii="Arial" w:hAnsi="Arial"/>
          </w:rPr>
          <w:delText>..........</w:delText>
        </w:r>
      </w:del>
    </w:p>
    <w:p w14:paraId="64ED382E" w14:textId="0027BC76" w:rsidR="006D23EB" w:rsidRPr="00B21AA4" w:rsidDel="00762713" w:rsidRDefault="006D23EB" w:rsidP="00B21AA4">
      <w:pPr>
        <w:pStyle w:val="Heading2"/>
        <w:numPr>
          <w:ilvl w:val="0"/>
          <w:numId w:val="0"/>
        </w:numPr>
        <w:ind w:left="476"/>
        <w:rPr>
          <w:del w:id="113" w:author="Hanna Colik" w:date="2018-05-10T13:29:00Z"/>
          <w:rFonts w:ascii="Arial" w:hAnsi="Arial"/>
        </w:rPr>
      </w:pPr>
      <w:del w:id="114" w:author="Hanna Colik" w:date="2018-05-10T13:29:00Z">
        <w:r w:rsidRPr="00B21AA4" w:rsidDel="00762713">
          <w:rPr>
            <w:rFonts w:ascii="Arial" w:hAnsi="Arial"/>
          </w:rPr>
          <w:delText>..........</w:delText>
        </w:r>
      </w:del>
    </w:p>
    <w:p w14:paraId="7B911A38" w14:textId="26997656" w:rsidR="006D23EB" w:rsidRPr="00B21AA4" w:rsidDel="00762713" w:rsidRDefault="006D23EB" w:rsidP="00B21AA4">
      <w:pPr>
        <w:pStyle w:val="Heading2"/>
        <w:numPr>
          <w:ilvl w:val="0"/>
          <w:numId w:val="0"/>
        </w:numPr>
        <w:ind w:left="476"/>
        <w:rPr>
          <w:del w:id="115" w:author="Hanna Colik" w:date="2018-05-10T13:29:00Z"/>
          <w:rFonts w:ascii="Arial" w:hAnsi="Arial"/>
        </w:rPr>
      </w:pPr>
      <w:del w:id="116" w:author="Hanna Colik" w:date="2018-05-10T13:29:00Z">
        <w:r w:rsidRPr="00B21AA4" w:rsidDel="00762713">
          <w:rPr>
            <w:rFonts w:ascii="Arial" w:hAnsi="Arial"/>
          </w:rPr>
          <w:delText>..........</w:delText>
        </w:r>
      </w:del>
    </w:p>
    <w:p w14:paraId="08A7CA90" w14:textId="6521A9D3" w:rsidR="006D23EB" w:rsidRPr="00B21AA4" w:rsidDel="00762713" w:rsidRDefault="006D23EB" w:rsidP="00B21AA4">
      <w:pPr>
        <w:pStyle w:val="Heading2"/>
        <w:numPr>
          <w:ilvl w:val="0"/>
          <w:numId w:val="0"/>
        </w:numPr>
        <w:ind w:left="476"/>
        <w:rPr>
          <w:del w:id="117" w:author="Hanna Colik" w:date="2018-05-10T13:29:00Z"/>
          <w:rFonts w:ascii="Arial" w:hAnsi="Arial"/>
        </w:rPr>
      </w:pPr>
      <w:del w:id="118" w:author="Hanna Colik" w:date="2018-05-10T13:29:00Z">
        <w:r w:rsidRPr="00B21AA4" w:rsidDel="00762713">
          <w:rPr>
            <w:rFonts w:ascii="Arial" w:hAnsi="Arial"/>
          </w:rPr>
          <w:delText>..........</w:delText>
        </w:r>
      </w:del>
    </w:p>
    <w:p w14:paraId="28129F4D" w14:textId="577CF3E5" w:rsidR="00735A17" w:rsidRPr="00B21AA4" w:rsidDel="00762713" w:rsidRDefault="00735A17" w:rsidP="00B21AA4">
      <w:pPr>
        <w:pStyle w:val="Heading2"/>
        <w:numPr>
          <w:ilvl w:val="0"/>
          <w:numId w:val="0"/>
        </w:numPr>
        <w:ind w:left="476"/>
        <w:rPr>
          <w:del w:id="119" w:author="Hanna Colik" w:date="2018-05-10T13:29:00Z"/>
          <w:rFonts w:ascii="Arial" w:hAnsi="Arial"/>
        </w:rPr>
      </w:pPr>
    </w:p>
    <w:p w14:paraId="6D760E28" w14:textId="39A4281D" w:rsidR="00B219A3" w:rsidRPr="00B21AA4" w:rsidDel="00762713" w:rsidRDefault="005C535F" w:rsidP="00B21AA4">
      <w:pPr>
        <w:pStyle w:val="Heading2"/>
        <w:numPr>
          <w:ilvl w:val="0"/>
          <w:numId w:val="0"/>
        </w:numPr>
        <w:ind w:left="476"/>
        <w:rPr>
          <w:del w:id="120" w:author="Hanna Colik" w:date="2018-05-10T13:29:00Z"/>
          <w:rFonts w:ascii="Arial" w:hAnsi="Arial"/>
        </w:rPr>
      </w:pPr>
      <w:del w:id="121" w:author="Hanna Colik" w:date="2018-05-10T13:29:00Z">
        <w:r w:rsidRPr="00B21AA4" w:rsidDel="00762713">
          <w:rPr>
            <w:rFonts w:ascii="Arial" w:hAnsi="Arial"/>
          </w:rPr>
          <w:delText>B</w:delText>
        </w:r>
      </w:del>
    </w:p>
    <w:p w14:paraId="650A15C8" w14:textId="6063B702" w:rsidR="00B219A3" w:rsidRPr="00B21AA4" w:rsidDel="00762713" w:rsidRDefault="00B219A3" w:rsidP="00B21AA4">
      <w:pPr>
        <w:pStyle w:val="Heading2"/>
        <w:numPr>
          <w:ilvl w:val="0"/>
          <w:numId w:val="0"/>
        </w:numPr>
        <w:ind w:left="476"/>
        <w:rPr>
          <w:del w:id="122" w:author="Hanna Colik" w:date="2018-05-10T13:29:00Z"/>
          <w:rFonts w:ascii="Arial" w:hAnsi="Arial"/>
        </w:rPr>
      </w:pPr>
      <w:del w:id="123" w:author="Hanna Colik" w:date="2018-05-10T13:29:00Z">
        <w:r w:rsidRPr="00B21AA4" w:rsidDel="00762713">
          <w:rPr>
            <w:rFonts w:ascii="Arial" w:hAnsi="Arial"/>
          </w:rPr>
          <w:delText>Spoločnosť je materskou účtovnou jednotkou, ktorá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spoločnosť Názov spoločnosti so sídlom v Adresa za skupinu s názvom Názov skupiny. Obchodné meno a sídlo dcérskych účtovných jednotiek je uvedené nižšie:</w:delText>
        </w:r>
      </w:del>
    </w:p>
    <w:p w14:paraId="4EF2803C" w14:textId="7DCD8F8F" w:rsidR="006D23EB" w:rsidRPr="00B21AA4" w:rsidDel="00762713" w:rsidRDefault="006D23EB" w:rsidP="00B21AA4">
      <w:pPr>
        <w:pStyle w:val="Heading2"/>
        <w:numPr>
          <w:ilvl w:val="0"/>
          <w:numId w:val="0"/>
        </w:numPr>
        <w:ind w:left="476"/>
        <w:rPr>
          <w:del w:id="124" w:author="Hanna Colik" w:date="2018-05-10T13:29:00Z"/>
          <w:rFonts w:ascii="Arial" w:hAnsi="Arial"/>
        </w:rPr>
      </w:pPr>
      <w:del w:id="125" w:author="Hanna Colik" w:date="2018-05-10T13:29:00Z">
        <w:r w:rsidRPr="00B21AA4" w:rsidDel="00762713">
          <w:rPr>
            <w:rFonts w:ascii="Arial" w:hAnsi="Arial"/>
          </w:rPr>
          <w:delText>..........</w:delText>
        </w:r>
      </w:del>
    </w:p>
    <w:p w14:paraId="482E4AD3" w14:textId="225C3FD8" w:rsidR="006D23EB" w:rsidRPr="00B21AA4" w:rsidDel="00762713" w:rsidRDefault="006D23EB" w:rsidP="00B21AA4">
      <w:pPr>
        <w:pStyle w:val="Heading2"/>
        <w:numPr>
          <w:ilvl w:val="0"/>
          <w:numId w:val="0"/>
        </w:numPr>
        <w:ind w:left="476"/>
        <w:rPr>
          <w:del w:id="126" w:author="Hanna Colik" w:date="2018-05-10T13:29:00Z"/>
          <w:rFonts w:ascii="Arial" w:hAnsi="Arial"/>
        </w:rPr>
      </w:pPr>
      <w:del w:id="127" w:author="Hanna Colik" w:date="2018-05-10T13:29:00Z">
        <w:r w:rsidRPr="00B21AA4" w:rsidDel="00762713">
          <w:rPr>
            <w:rFonts w:ascii="Arial" w:hAnsi="Arial"/>
          </w:rPr>
          <w:delText>..........</w:delText>
        </w:r>
      </w:del>
    </w:p>
    <w:p w14:paraId="32F95001" w14:textId="4167DEEC" w:rsidR="006D23EB" w:rsidRPr="00B21AA4" w:rsidDel="00762713" w:rsidRDefault="006D23EB" w:rsidP="00B21AA4">
      <w:pPr>
        <w:pStyle w:val="Heading2"/>
        <w:numPr>
          <w:ilvl w:val="0"/>
          <w:numId w:val="0"/>
        </w:numPr>
        <w:ind w:left="476"/>
        <w:rPr>
          <w:del w:id="128" w:author="Hanna Colik" w:date="2018-05-10T13:29:00Z"/>
          <w:rFonts w:ascii="Arial" w:hAnsi="Arial"/>
        </w:rPr>
      </w:pPr>
      <w:del w:id="129" w:author="Hanna Colik" w:date="2018-05-10T13:29:00Z">
        <w:r w:rsidRPr="00B21AA4" w:rsidDel="00762713">
          <w:rPr>
            <w:rFonts w:ascii="Arial" w:hAnsi="Arial"/>
          </w:rPr>
          <w:delText>..........</w:delText>
        </w:r>
      </w:del>
    </w:p>
    <w:p w14:paraId="217EF78E" w14:textId="4A650D68" w:rsidR="006D23EB" w:rsidRPr="00B21AA4" w:rsidDel="00762713" w:rsidRDefault="006D23EB" w:rsidP="00B21AA4">
      <w:pPr>
        <w:pStyle w:val="Heading2"/>
        <w:numPr>
          <w:ilvl w:val="0"/>
          <w:numId w:val="0"/>
        </w:numPr>
        <w:ind w:left="476"/>
        <w:rPr>
          <w:del w:id="130" w:author="Hanna Colik" w:date="2018-05-10T13:29:00Z"/>
          <w:rFonts w:ascii="Arial" w:hAnsi="Arial"/>
        </w:rPr>
      </w:pPr>
      <w:del w:id="131" w:author="Hanna Colik" w:date="2018-05-10T13:29:00Z">
        <w:r w:rsidRPr="00B21AA4" w:rsidDel="00762713">
          <w:rPr>
            <w:rFonts w:ascii="Arial" w:hAnsi="Arial"/>
          </w:rPr>
          <w:delText>..........</w:delText>
        </w:r>
      </w:del>
    </w:p>
    <w:p w14:paraId="1EEBB71D" w14:textId="2C89F53A" w:rsidR="006D23EB" w:rsidRPr="00B21AA4" w:rsidDel="00762713" w:rsidRDefault="006D23EB" w:rsidP="00B21AA4">
      <w:pPr>
        <w:pStyle w:val="Heading2"/>
        <w:numPr>
          <w:ilvl w:val="0"/>
          <w:numId w:val="0"/>
        </w:numPr>
        <w:ind w:left="476"/>
        <w:rPr>
          <w:del w:id="132" w:author="Hanna Colik" w:date="2018-05-10T13:29:00Z"/>
          <w:rFonts w:ascii="Arial" w:hAnsi="Arial"/>
        </w:rPr>
      </w:pPr>
      <w:del w:id="133" w:author="Hanna Colik" w:date="2018-05-10T13:29:00Z">
        <w:r w:rsidRPr="00B21AA4" w:rsidDel="00762713">
          <w:rPr>
            <w:rFonts w:ascii="Arial" w:hAnsi="Arial"/>
          </w:rPr>
          <w:delText>..........</w:delText>
        </w:r>
      </w:del>
    </w:p>
    <w:p w14:paraId="53DC93AC" w14:textId="4391791A" w:rsidR="00B219A3" w:rsidRPr="00B21AA4" w:rsidDel="00762713" w:rsidRDefault="00B219A3" w:rsidP="00B21AA4">
      <w:pPr>
        <w:pStyle w:val="Heading2"/>
        <w:numPr>
          <w:ilvl w:val="0"/>
          <w:numId w:val="0"/>
        </w:numPr>
        <w:ind w:left="476"/>
        <w:rPr>
          <w:del w:id="134" w:author="Hanna Colik" w:date="2018-05-10T13:29:00Z"/>
          <w:rFonts w:ascii="Arial" w:hAnsi="Arial"/>
        </w:rPr>
      </w:pPr>
    </w:p>
    <w:p w14:paraId="501A19E8" w14:textId="28339943" w:rsidR="00B219A3" w:rsidRPr="00B21AA4" w:rsidDel="00762713" w:rsidRDefault="005C535F" w:rsidP="00B21AA4">
      <w:pPr>
        <w:pStyle w:val="Heading2"/>
        <w:numPr>
          <w:ilvl w:val="0"/>
          <w:numId w:val="0"/>
        </w:numPr>
        <w:ind w:left="476"/>
        <w:rPr>
          <w:del w:id="135" w:author="Hanna Colik" w:date="2018-05-10T13:29:00Z"/>
          <w:rFonts w:ascii="Arial" w:hAnsi="Arial"/>
        </w:rPr>
      </w:pPr>
      <w:del w:id="136" w:author="Hanna Colik" w:date="2018-05-10T13:29:00Z">
        <w:r w:rsidRPr="00B21AA4" w:rsidDel="00762713">
          <w:rPr>
            <w:rFonts w:ascii="Arial" w:hAnsi="Arial"/>
          </w:rPr>
          <w:delText>C</w:delText>
        </w:r>
      </w:del>
    </w:p>
    <w:p w14:paraId="1460ACC1" w14:textId="70DF534F" w:rsidR="00B219A3" w:rsidRPr="00B21AA4" w:rsidDel="00762713" w:rsidRDefault="00B219A3" w:rsidP="00B21AA4">
      <w:pPr>
        <w:pStyle w:val="Heading2"/>
        <w:numPr>
          <w:ilvl w:val="0"/>
          <w:numId w:val="0"/>
        </w:numPr>
        <w:ind w:left="476"/>
        <w:rPr>
          <w:del w:id="137" w:author="Hanna Colik" w:date="2018-05-10T13:29:00Z"/>
          <w:rFonts w:ascii="Arial" w:hAnsi="Arial"/>
        </w:rPr>
      </w:pPr>
      <w:del w:id="138" w:author="Hanna Colik" w:date="2018-05-10T13:29:00Z">
        <w:r w:rsidRPr="00B21AA4" w:rsidDel="00762713">
          <w:rPr>
            <w:rFonts w:ascii="Arial" w:hAnsi="Arial"/>
          </w:rPr>
          <w:delText xml:space="preserve">Spoločnosť je materskou účtovnou jednotkou, ktorá je na základe § 22 ods. 10 zákona o účtovníctve oslobodená od povinnosti zostaviť konsolidovanú účtovnú závierku a konsolidovanú výročnú správu, </w:delText>
        </w:r>
        <w:r w:rsidR="004C43A6" w:rsidRPr="00B21AA4" w:rsidDel="00762713">
          <w:rPr>
            <w:rFonts w:ascii="Arial" w:hAnsi="Arial"/>
          </w:rPr>
          <w:delText>pretože ku dňu, ku ktorému sa zostavuje konsolidovaná účtovná závierka</w:delText>
        </w:r>
        <w:r w:rsidR="005C535F" w:rsidRPr="00B21AA4" w:rsidDel="00762713">
          <w:rPr>
            <w:rFonts w:ascii="Arial" w:hAnsi="Arial"/>
          </w:rPr>
          <w:delText xml:space="preserve"> nie sú </w:delText>
        </w:r>
        <w:r w:rsidR="00375F50" w:rsidRPr="00B21AA4" w:rsidDel="00762713">
          <w:rPr>
            <w:rFonts w:ascii="Arial" w:hAnsi="Arial"/>
          </w:rPr>
          <w:delText>splnené</w:delText>
        </w:r>
        <w:r w:rsidR="005C535F" w:rsidRPr="00B21AA4" w:rsidDel="00762713">
          <w:rPr>
            <w:rFonts w:ascii="Arial" w:hAnsi="Arial"/>
          </w:rPr>
          <w:delText xml:space="preserve"> aspoň dve z  veľkostných podmienok </w:delText>
        </w:r>
        <w:r w:rsidR="00216166" w:rsidRPr="00B21AA4" w:rsidDel="00762713">
          <w:rPr>
            <w:rFonts w:ascii="Arial" w:hAnsi="Arial"/>
          </w:rPr>
          <w:delText>uvedených v</w:delText>
        </w:r>
        <w:r w:rsidR="005C535F" w:rsidRPr="00B21AA4" w:rsidDel="00762713">
          <w:rPr>
            <w:rFonts w:ascii="Arial" w:hAnsi="Arial"/>
          </w:rPr>
          <w:delText xml:space="preserve"> § 22 ods. 10 bod</w:delText>
        </w:r>
        <w:r w:rsidR="00216166" w:rsidRPr="00B21AA4" w:rsidDel="00762713">
          <w:rPr>
            <w:rFonts w:ascii="Arial" w:hAnsi="Arial"/>
          </w:rPr>
          <w:delText>u</w:delText>
        </w:r>
        <w:r w:rsidR="005C535F" w:rsidRPr="00B21AA4" w:rsidDel="00762713">
          <w:rPr>
            <w:rFonts w:ascii="Arial" w:hAnsi="Arial"/>
          </w:rPr>
          <w:delText xml:space="preserve"> a)</w:delText>
        </w:r>
        <w:r w:rsidR="00216166" w:rsidRPr="00B21AA4" w:rsidDel="00762713">
          <w:rPr>
            <w:rFonts w:ascii="Arial" w:hAnsi="Arial"/>
          </w:rPr>
          <w:delText xml:space="preserve"> ALEBO b) zákona o účtovníctve. </w:delText>
        </w:r>
        <w:r w:rsidRPr="00B21AA4" w:rsidDel="00762713">
          <w:rPr>
            <w:rFonts w:ascii="Arial" w:hAnsi="Arial"/>
          </w:rPr>
          <w:delText>Obchodné meno a sídlo dcérskych účtovných jednotiek je uvedené nižšie:</w:delText>
        </w:r>
      </w:del>
    </w:p>
    <w:p w14:paraId="5BD028ED" w14:textId="5CB7A8F2" w:rsidR="006D23EB" w:rsidRPr="00B21AA4" w:rsidDel="00762713" w:rsidRDefault="006D23EB" w:rsidP="00B21AA4">
      <w:pPr>
        <w:pStyle w:val="Heading2"/>
        <w:numPr>
          <w:ilvl w:val="0"/>
          <w:numId w:val="0"/>
        </w:numPr>
        <w:ind w:left="476"/>
        <w:rPr>
          <w:del w:id="139" w:author="Hanna Colik" w:date="2018-05-10T13:29:00Z"/>
          <w:rFonts w:ascii="Arial" w:hAnsi="Arial"/>
        </w:rPr>
      </w:pPr>
      <w:del w:id="140" w:author="Hanna Colik" w:date="2018-05-10T13:29:00Z">
        <w:r w:rsidRPr="00B21AA4" w:rsidDel="00762713">
          <w:rPr>
            <w:rFonts w:ascii="Arial" w:hAnsi="Arial"/>
          </w:rPr>
          <w:delText>..........</w:delText>
        </w:r>
      </w:del>
    </w:p>
    <w:p w14:paraId="5BBEEA82" w14:textId="58406AE2" w:rsidR="006D23EB" w:rsidRPr="00B21AA4" w:rsidDel="00762713" w:rsidRDefault="006D23EB" w:rsidP="00B21AA4">
      <w:pPr>
        <w:pStyle w:val="Heading2"/>
        <w:numPr>
          <w:ilvl w:val="0"/>
          <w:numId w:val="0"/>
        </w:numPr>
        <w:ind w:left="476"/>
        <w:rPr>
          <w:del w:id="141" w:author="Hanna Colik" w:date="2018-05-10T13:29:00Z"/>
          <w:rFonts w:ascii="Arial" w:hAnsi="Arial"/>
        </w:rPr>
      </w:pPr>
      <w:del w:id="142" w:author="Hanna Colik" w:date="2018-05-10T13:29:00Z">
        <w:r w:rsidRPr="00B21AA4" w:rsidDel="00762713">
          <w:rPr>
            <w:rFonts w:ascii="Arial" w:hAnsi="Arial"/>
          </w:rPr>
          <w:delText>..........</w:delText>
        </w:r>
      </w:del>
    </w:p>
    <w:p w14:paraId="463751F8" w14:textId="107739B2" w:rsidR="006D23EB" w:rsidRPr="00B21AA4" w:rsidDel="00762713" w:rsidRDefault="006D23EB" w:rsidP="00B21AA4">
      <w:pPr>
        <w:pStyle w:val="Heading2"/>
        <w:numPr>
          <w:ilvl w:val="0"/>
          <w:numId w:val="0"/>
        </w:numPr>
        <w:ind w:left="476"/>
        <w:rPr>
          <w:del w:id="143" w:author="Hanna Colik" w:date="2018-05-10T13:29:00Z"/>
          <w:rFonts w:ascii="Arial" w:hAnsi="Arial"/>
        </w:rPr>
      </w:pPr>
      <w:del w:id="144" w:author="Hanna Colik" w:date="2018-05-10T13:29:00Z">
        <w:r w:rsidRPr="00B21AA4" w:rsidDel="00762713">
          <w:rPr>
            <w:rFonts w:ascii="Arial" w:hAnsi="Arial"/>
          </w:rPr>
          <w:delText>..........</w:delText>
        </w:r>
      </w:del>
    </w:p>
    <w:p w14:paraId="535081A4" w14:textId="2FF91861" w:rsidR="006D23EB" w:rsidRPr="00B21AA4" w:rsidDel="00762713" w:rsidRDefault="006D23EB" w:rsidP="00B21AA4">
      <w:pPr>
        <w:pStyle w:val="Heading2"/>
        <w:numPr>
          <w:ilvl w:val="0"/>
          <w:numId w:val="0"/>
        </w:numPr>
        <w:ind w:left="476"/>
        <w:rPr>
          <w:del w:id="145" w:author="Hanna Colik" w:date="2018-05-10T13:29:00Z"/>
          <w:rFonts w:ascii="Arial" w:hAnsi="Arial"/>
        </w:rPr>
      </w:pPr>
      <w:del w:id="146" w:author="Hanna Colik" w:date="2018-05-10T13:29:00Z">
        <w:r w:rsidRPr="00B21AA4" w:rsidDel="00762713">
          <w:rPr>
            <w:rFonts w:ascii="Arial" w:hAnsi="Arial"/>
          </w:rPr>
          <w:delText>..........</w:delText>
        </w:r>
      </w:del>
    </w:p>
    <w:p w14:paraId="528A55A8" w14:textId="133385B2" w:rsidR="006D23EB" w:rsidRPr="00B21AA4" w:rsidDel="00762713" w:rsidRDefault="006D23EB" w:rsidP="00B21AA4">
      <w:pPr>
        <w:pStyle w:val="Heading2"/>
        <w:numPr>
          <w:ilvl w:val="0"/>
          <w:numId w:val="0"/>
        </w:numPr>
        <w:ind w:left="476"/>
        <w:rPr>
          <w:del w:id="147" w:author="Hanna Colik" w:date="2018-05-10T13:29:00Z"/>
          <w:rFonts w:ascii="Arial" w:hAnsi="Arial"/>
        </w:rPr>
      </w:pPr>
      <w:del w:id="148" w:author="Hanna Colik" w:date="2018-05-10T13:29:00Z">
        <w:r w:rsidRPr="00B21AA4" w:rsidDel="00762713">
          <w:rPr>
            <w:rFonts w:ascii="Arial" w:hAnsi="Arial"/>
          </w:rPr>
          <w:delText>..........</w:delText>
        </w:r>
      </w:del>
    </w:p>
    <w:p w14:paraId="2004E925" w14:textId="3A9CBABB" w:rsidR="00B219A3" w:rsidRPr="00B21AA4" w:rsidDel="00762713" w:rsidRDefault="00B219A3" w:rsidP="00B21AA4">
      <w:pPr>
        <w:pStyle w:val="Heading2"/>
        <w:numPr>
          <w:ilvl w:val="0"/>
          <w:numId w:val="0"/>
        </w:numPr>
        <w:ind w:left="476"/>
        <w:rPr>
          <w:del w:id="149" w:author="Hanna Colik" w:date="2018-05-10T13:29:00Z"/>
          <w:rFonts w:ascii="Arial" w:hAnsi="Arial"/>
        </w:rPr>
      </w:pPr>
    </w:p>
    <w:p w14:paraId="7771057B" w14:textId="0AB42826" w:rsidR="00B219A3" w:rsidRPr="00B21AA4" w:rsidDel="00762713" w:rsidRDefault="005C535F" w:rsidP="00B21AA4">
      <w:pPr>
        <w:pStyle w:val="Heading2"/>
        <w:numPr>
          <w:ilvl w:val="0"/>
          <w:numId w:val="0"/>
        </w:numPr>
        <w:ind w:left="476"/>
        <w:rPr>
          <w:del w:id="150" w:author="Hanna Colik" w:date="2018-05-10T13:29:00Z"/>
          <w:rFonts w:ascii="Arial" w:hAnsi="Arial"/>
        </w:rPr>
      </w:pPr>
      <w:del w:id="151" w:author="Hanna Colik" w:date="2018-05-10T13:29:00Z">
        <w:r w:rsidRPr="00B21AA4" w:rsidDel="00762713">
          <w:rPr>
            <w:rFonts w:ascii="Arial" w:hAnsi="Arial"/>
          </w:rPr>
          <w:delText>D</w:delText>
        </w:r>
      </w:del>
    </w:p>
    <w:p w14:paraId="45EC461B" w14:textId="24EE085F" w:rsidR="00836DEF" w:rsidRPr="00B21AA4" w:rsidDel="00762713" w:rsidRDefault="00836DEF" w:rsidP="00B21AA4">
      <w:pPr>
        <w:pStyle w:val="Heading2"/>
        <w:numPr>
          <w:ilvl w:val="0"/>
          <w:numId w:val="0"/>
        </w:numPr>
        <w:ind w:left="476"/>
        <w:rPr>
          <w:del w:id="152" w:author="Hanna Colik" w:date="2018-05-10T13:29:00Z"/>
          <w:rFonts w:ascii="Arial" w:hAnsi="Arial"/>
        </w:rPr>
      </w:pPr>
      <w:del w:id="153" w:author="Hanna Colik" w:date="2018-05-10T13:29:00Z">
        <w:r w:rsidRPr="00B21AA4" w:rsidDel="00762713">
          <w:rPr>
            <w:rFonts w:ascii="Arial" w:hAnsi="Arial"/>
          </w:rPr>
          <w:delText xml:space="preserve">Spoločnosť je </w:delText>
        </w:r>
        <w:r w:rsidR="00B219A3" w:rsidRPr="00B21AA4" w:rsidDel="00762713">
          <w:rPr>
            <w:rFonts w:ascii="Arial" w:hAnsi="Arial"/>
          </w:rPr>
          <w:delText xml:space="preserve">materskou účtovnou jednotkou, ktorá je </w:delText>
        </w:r>
        <w:r w:rsidR="00033D10" w:rsidRPr="00B21AA4" w:rsidDel="00762713">
          <w:rPr>
            <w:rFonts w:ascii="Arial" w:hAnsi="Arial"/>
          </w:rPr>
          <w:delText>na základe § 22</w:delText>
        </w:r>
        <w:r w:rsidRPr="00B21AA4" w:rsidDel="00762713">
          <w:rPr>
            <w:rFonts w:ascii="Arial" w:hAnsi="Arial"/>
          </w:rPr>
          <w:delText xml:space="preserve"> ods. 12 zákona o účtovníctve oslobodená od povinnosti zostaviť konsolidovanú účtovnú závierku a konsolidovanú výročnú správu, pretože zostavením len individuálnej účtovnej závierky Spoločnosti sa významne neovplyvní úsudok o finančnej situácii, nákladoch, výnosoch a výsledku hospodárenia za konsolidovaný celok. Obchodné meno a sídlo dcérskych účtovných jednotiek je uvedené nižšie:</w:delText>
        </w:r>
      </w:del>
    </w:p>
    <w:p w14:paraId="144A4E8E" w14:textId="3E5C8F84" w:rsidR="006D23EB" w:rsidRPr="00B21AA4" w:rsidDel="00762713" w:rsidRDefault="006D23EB" w:rsidP="00B21AA4">
      <w:pPr>
        <w:pStyle w:val="Heading2"/>
        <w:numPr>
          <w:ilvl w:val="0"/>
          <w:numId w:val="0"/>
        </w:numPr>
        <w:ind w:left="476"/>
        <w:rPr>
          <w:del w:id="154" w:author="Hanna Colik" w:date="2018-05-10T13:29:00Z"/>
          <w:rFonts w:ascii="Arial" w:hAnsi="Arial"/>
        </w:rPr>
      </w:pPr>
      <w:del w:id="155" w:author="Hanna Colik" w:date="2018-05-10T13:29:00Z">
        <w:r w:rsidRPr="00B21AA4" w:rsidDel="00762713">
          <w:rPr>
            <w:rFonts w:ascii="Arial" w:hAnsi="Arial"/>
          </w:rPr>
          <w:delText>..........</w:delText>
        </w:r>
      </w:del>
    </w:p>
    <w:p w14:paraId="01B461C6" w14:textId="3679FE48" w:rsidR="006D23EB" w:rsidRPr="00B21AA4" w:rsidDel="00762713" w:rsidRDefault="006D23EB" w:rsidP="00B21AA4">
      <w:pPr>
        <w:pStyle w:val="Heading2"/>
        <w:numPr>
          <w:ilvl w:val="0"/>
          <w:numId w:val="0"/>
        </w:numPr>
        <w:ind w:left="476"/>
        <w:rPr>
          <w:del w:id="156" w:author="Hanna Colik" w:date="2018-05-10T13:29:00Z"/>
          <w:rFonts w:ascii="Arial" w:hAnsi="Arial"/>
        </w:rPr>
      </w:pPr>
      <w:del w:id="157" w:author="Hanna Colik" w:date="2018-05-10T13:29:00Z">
        <w:r w:rsidRPr="00B21AA4" w:rsidDel="00762713">
          <w:rPr>
            <w:rFonts w:ascii="Arial" w:hAnsi="Arial"/>
          </w:rPr>
          <w:delText>..........</w:delText>
        </w:r>
      </w:del>
    </w:p>
    <w:p w14:paraId="0017A7A6" w14:textId="1ADBDE12" w:rsidR="006D23EB" w:rsidRPr="00B21AA4" w:rsidDel="00762713" w:rsidRDefault="006D23EB" w:rsidP="00B21AA4">
      <w:pPr>
        <w:pStyle w:val="Heading2"/>
        <w:numPr>
          <w:ilvl w:val="0"/>
          <w:numId w:val="0"/>
        </w:numPr>
        <w:ind w:left="476"/>
        <w:rPr>
          <w:del w:id="158" w:author="Hanna Colik" w:date="2018-05-10T13:29:00Z"/>
          <w:rFonts w:ascii="Arial" w:hAnsi="Arial"/>
        </w:rPr>
      </w:pPr>
      <w:del w:id="159" w:author="Hanna Colik" w:date="2018-05-10T13:29:00Z">
        <w:r w:rsidRPr="00B21AA4" w:rsidDel="00762713">
          <w:rPr>
            <w:rFonts w:ascii="Arial" w:hAnsi="Arial"/>
          </w:rPr>
          <w:delText>..........</w:delText>
        </w:r>
      </w:del>
    </w:p>
    <w:p w14:paraId="2687400F" w14:textId="14A5553F" w:rsidR="006D23EB" w:rsidRPr="00B21AA4" w:rsidDel="00762713" w:rsidRDefault="006D23EB" w:rsidP="00B21AA4">
      <w:pPr>
        <w:pStyle w:val="Heading2"/>
        <w:numPr>
          <w:ilvl w:val="0"/>
          <w:numId w:val="0"/>
        </w:numPr>
        <w:ind w:left="476"/>
        <w:rPr>
          <w:del w:id="160" w:author="Hanna Colik" w:date="2018-05-10T13:29:00Z"/>
          <w:rFonts w:ascii="Arial" w:hAnsi="Arial"/>
        </w:rPr>
      </w:pPr>
      <w:del w:id="161" w:author="Hanna Colik" w:date="2018-05-10T13:29:00Z">
        <w:r w:rsidRPr="00B21AA4" w:rsidDel="00762713">
          <w:rPr>
            <w:rFonts w:ascii="Arial" w:hAnsi="Arial"/>
          </w:rPr>
          <w:delText>..........</w:delText>
        </w:r>
      </w:del>
    </w:p>
    <w:p w14:paraId="2DB14521" w14:textId="00036863" w:rsidR="006D23EB" w:rsidRPr="00B21AA4" w:rsidDel="00762713" w:rsidRDefault="006D23EB" w:rsidP="00B21AA4">
      <w:pPr>
        <w:pStyle w:val="Heading2"/>
        <w:numPr>
          <w:ilvl w:val="0"/>
          <w:numId w:val="0"/>
        </w:numPr>
        <w:ind w:left="476"/>
        <w:rPr>
          <w:del w:id="162" w:author="Hanna Colik" w:date="2018-05-10T13:29:00Z"/>
          <w:rFonts w:ascii="Arial" w:hAnsi="Arial"/>
        </w:rPr>
      </w:pPr>
      <w:del w:id="163" w:author="Hanna Colik" w:date="2018-05-10T13:29:00Z">
        <w:r w:rsidRPr="00B21AA4" w:rsidDel="00762713">
          <w:rPr>
            <w:rFonts w:ascii="Arial" w:hAnsi="Arial"/>
          </w:rPr>
          <w:delText>..........</w:delText>
        </w:r>
      </w:del>
    </w:p>
    <w:p w14:paraId="04B5C903" w14:textId="1DC8400F" w:rsidR="005C535F" w:rsidRPr="00B21AA4" w:rsidDel="00762713" w:rsidRDefault="005C535F" w:rsidP="00B21AA4">
      <w:pPr>
        <w:pStyle w:val="Heading2"/>
        <w:numPr>
          <w:ilvl w:val="0"/>
          <w:numId w:val="0"/>
        </w:numPr>
        <w:ind w:left="476"/>
        <w:rPr>
          <w:del w:id="164" w:author="Hanna Colik" w:date="2018-05-10T13:29:00Z"/>
          <w:rFonts w:ascii="Arial" w:hAnsi="Arial"/>
        </w:rPr>
      </w:pPr>
    </w:p>
    <w:p w14:paraId="4CED34E5" w14:textId="24BC02CA" w:rsidR="005C535F" w:rsidRPr="00B21AA4" w:rsidDel="00762713" w:rsidRDefault="005C535F" w:rsidP="00B21AA4">
      <w:pPr>
        <w:pStyle w:val="Heading2"/>
        <w:numPr>
          <w:ilvl w:val="0"/>
          <w:numId w:val="0"/>
        </w:numPr>
        <w:ind w:left="476"/>
        <w:rPr>
          <w:del w:id="165" w:author="Hanna Colik" w:date="2018-05-10T13:29:00Z"/>
          <w:rFonts w:ascii="Arial" w:hAnsi="Arial"/>
        </w:rPr>
      </w:pPr>
      <w:del w:id="166" w:author="Hanna Colik" w:date="2018-05-10T13:29:00Z">
        <w:r w:rsidRPr="00B21AA4" w:rsidDel="00762713">
          <w:rPr>
            <w:rFonts w:ascii="Arial" w:hAnsi="Arial"/>
          </w:rPr>
          <w:delText>E</w:delText>
        </w:r>
      </w:del>
    </w:p>
    <w:p w14:paraId="43130B3F" w14:textId="242A9C0F" w:rsidR="00216166" w:rsidRPr="00B21AA4" w:rsidDel="00762713" w:rsidRDefault="00216166" w:rsidP="00B21AA4">
      <w:pPr>
        <w:pStyle w:val="Heading2"/>
        <w:numPr>
          <w:ilvl w:val="0"/>
          <w:numId w:val="0"/>
        </w:numPr>
        <w:ind w:left="476"/>
        <w:rPr>
          <w:del w:id="167" w:author="Hanna Colik" w:date="2018-05-10T13:29:00Z"/>
          <w:rFonts w:ascii="Arial" w:hAnsi="Arial"/>
        </w:rPr>
      </w:pPr>
      <w:del w:id="168" w:author="Hanna Colik" w:date="2018-05-10T13:29:00Z">
        <w:r w:rsidRPr="00B21AA4" w:rsidDel="00762713">
          <w:rPr>
            <w:rFonts w:ascii="Arial" w:hAnsi="Arial"/>
          </w:rPr>
          <w:delText>Spoločnosť je materskou účtovnou jednotkou, ktorá je na základe § 22 ods. 1</w:delText>
        </w:r>
        <w:r w:rsidR="008B4432" w:rsidRPr="00B21AA4" w:rsidDel="00762713">
          <w:rPr>
            <w:rFonts w:ascii="Arial" w:hAnsi="Arial"/>
          </w:rPr>
          <w:delText>3</w:delText>
        </w:r>
        <w:r w:rsidRPr="00B21AA4" w:rsidDel="00762713">
          <w:rPr>
            <w:rFonts w:ascii="Arial" w:hAnsi="Arial"/>
          </w:rPr>
          <w:delText xml:space="preserve"> zákona o účtovníctve oslobodená od povinnosti zostaviť konsolidovanú účtovnú závierku a konsolidovanú výročnú správu, pretože </w:delText>
        </w:r>
        <w:r w:rsidR="008B4432" w:rsidRPr="00B21AA4" w:rsidDel="00762713">
          <w:rPr>
            <w:rFonts w:ascii="Arial" w:hAnsi="Arial"/>
          </w:rPr>
          <w:delText xml:space="preserve">Spoločnosť ku dňu, ku ktorému </w:delText>
        </w:r>
        <w:r w:rsidR="00236EA3" w:rsidRPr="00B21AA4" w:rsidDel="00762713">
          <w:rPr>
            <w:rFonts w:ascii="Arial" w:hAnsi="Arial"/>
          </w:rPr>
          <w:delText xml:space="preserve">by sa zostavovala konsolidovaná účtovná závierka, má len dcérske účtovné jednotky, [vyberte </w:delText>
        </w:r>
        <w:r w:rsidR="00975EA6" w:rsidRPr="00B21AA4" w:rsidDel="00762713">
          <w:rPr>
            <w:rFonts w:ascii="Arial" w:hAnsi="Arial"/>
          </w:rPr>
          <w:delText>relevantné tvrdenie</w:delText>
        </w:r>
        <w:r w:rsidR="006965A5" w:rsidRPr="00B21AA4" w:rsidDel="00762713">
          <w:rPr>
            <w:rFonts w:ascii="Arial" w:hAnsi="Arial"/>
          </w:rPr>
          <w:delText xml:space="preserve"> z nasledujúcich</w:delText>
        </w:r>
        <w:r w:rsidR="00236EA3" w:rsidRPr="00B21AA4" w:rsidDel="00762713">
          <w:rPr>
            <w:rFonts w:ascii="Arial" w:hAnsi="Arial"/>
          </w:rPr>
          <w:delText xml:space="preserve">] pre ktoré existujú </w:delText>
        </w:r>
        <w:r w:rsidR="00375F50" w:rsidRPr="00B21AA4" w:rsidDel="00762713">
          <w:rPr>
            <w:rFonts w:ascii="Arial" w:hAnsi="Arial"/>
          </w:rPr>
          <w:delText>dlhodobé</w:delText>
        </w:r>
        <w:r w:rsidR="00236EA3" w:rsidRPr="00B21AA4" w:rsidDel="00762713">
          <w:rPr>
            <w:rFonts w:ascii="Arial" w:hAnsi="Arial"/>
          </w:rPr>
          <w:delText xml:space="preserve"> prekážky, ktoré závažným spôsobom bránia Spoločnosti vo výkone jej práv vo vzťahu k majetku dcérskej účtovnej jednotky alebo práv v riadení dcérskej účtovnej jednotky</w:delText>
        </w:r>
        <w:r w:rsidR="006965A5" w:rsidRPr="00B21AA4" w:rsidDel="00762713">
          <w:rPr>
            <w:rFonts w:ascii="Arial" w:hAnsi="Arial"/>
          </w:rPr>
          <w:delText xml:space="preserve"> [ , / </w:delText>
        </w:r>
        <w:r w:rsidR="00236EA3" w:rsidRPr="00B21AA4" w:rsidDel="00762713">
          <w:rPr>
            <w:rFonts w:ascii="Arial" w:hAnsi="Arial"/>
          </w:rPr>
          <w:delText xml:space="preserve">a </w:delText>
        </w:r>
        <w:r w:rsidR="006965A5" w:rsidRPr="00B21AA4" w:rsidDel="00762713">
          <w:rPr>
            <w:rFonts w:ascii="Arial" w:hAnsi="Arial"/>
          </w:rPr>
          <w:delText>]</w:delText>
        </w:r>
        <w:r w:rsidR="00236EA3" w:rsidRPr="00B21AA4" w:rsidDel="00762713">
          <w:rPr>
            <w:rFonts w:ascii="Arial" w:hAnsi="Arial"/>
          </w:rPr>
          <w:delText xml:space="preserve"> </w:delText>
        </w:r>
        <w:r w:rsidR="006965A5" w:rsidRPr="00B21AA4" w:rsidDel="00762713">
          <w:rPr>
            <w:rFonts w:ascii="Arial" w:hAnsi="Arial"/>
          </w:rPr>
          <w:delText>ALEBO</w:delText>
        </w:r>
        <w:r w:rsidR="00236EA3" w:rsidRPr="00B21AA4" w:rsidDel="00762713">
          <w:rPr>
            <w:rFonts w:ascii="Arial" w:hAnsi="Arial"/>
          </w:rPr>
          <w:delText xml:space="preserve"> pre ktoré údaje nevyhnutné na zostavenie konsolidovanej účtovnej závierky možno získať len za cenu neprimerane vysokých nákladov alebo s nadmerným omeškaním </w:delText>
        </w:r>
        <w:r w:rsidR="006965A5" w:rsidRPr="00B21AA4" w:rsidDel="00762713">
          <w:rPr>
            <w:rFonts w:ascii="Arial" w:hAnsi="Arial"/>
          </w:rPr>
          <w:delText>[ , / a ] ALEBO</w:delText>
        </w:r>
        <w:r w:rsidR="00236EA3" w:rsidRPr="00B21AA4" w:rsidDel="00762713">
          <w:rPr>
            <w:rFonts w:ascii="Arial" w:hAnsi="Arial"/>
          </w:rPr>
          <w:delText xml:space="preserve"> v </w:delText>
        </w:r>
        <w:r w:rsidR="00375F50" w:rsidRPr="00B21AA4" w:rsidDel="00762713">
          <w:rPr>
            <w:rFonts w:ascii="Arial" w:hAnsi="Arial"/>
          </w:rPr>
          <w:delText>ktorých</w:delText>
        </w:r>
        <w:r w:rsidR="00236EA3" w:rsidRPr="00B21AA4" w:rsidDel="00762713">
          <w:rPr>
            <w:rFonts w:ascii="Arial" w:hAnsi="Arial"/>
          </w:rPr>
          <w:delText xml:space="preserve"> podiel drží Spoločnosť len na účel jeho predaja. Obchodné meno a sídlo </w:delText>
        </w:r>
        <w:r w:rsidRPr="00B21AA4" w:rsidDel="00762713">
          <w:rPr>
            <w:rFonts w:ascii="Arial" w:hAnsi="Arial"/>
          </w:rPr>
          <w:delText>dcérskych účtovných jednotiek je uvedené nižšie:</w:delText>
        </w:r>
      </w:del>
    </w:p>
    <w:p w14:paraId="4CA34E25" w14:textId="117F6646" w:rsidR="006D23EB" w:rsidRPr="00B21AA4" w:rsidDel="00762713" w:rsidRDefault="006D23EB" w:rsidP="00B21AA4">
      <w:pPr>
        <w:pStyle w:val="Heading2"/>
        <w:numPr>
          <w:ilvl w:val="0"/>
          <w:numId w:val="0"/>
        </w:numPr>
        <w:ind w:left="476"/>
        <w:rPr>
          <w:del w:id="169" w:author="Hanna Colik" w:date="2018-05-10T13:29:00Z"/>
          <w:rFonts w:ascii="Arial" w:hAnsi="Arial"/>
        </w:rPr>
      </w:pPr>
      <w:del w:id="170" w:author="Hanna Colik" w:date="2018-05-10T13:29:00Z">
        <w:r w:rsidRPr="00B21AA4" w:rsidDel="00762713">
          <w:rPr>
            <w:rFonts w:ascii="Arial" w:hAnsi="Arial"/>
          </w:rPr>
          <w:delText>..........</w:delText>
        </w:r>
      </w:del>
    </w:p>
    <w:p w14:paraId="2FF9CE9D" w14:textId="3DBA757A" w:rsidR="006D23EB" w:rsidRPr="00B21AA4" w:rsidDel="00762713" w:rsidRDefault="006D23EB" w:rsidP="00B21AA4">
      <w:pPr>
        <w:pStyle w:val="Heading2"/>
        <w:numPr>
          <w:ilvl w:val="0"/>
          <w:numId w:val="0"/>
        </w:numPr>
        <w:ind w:left="476"/>
        <w:rPr>
          <w:del w:id="171" w:author="Hanna Colik" w:date="2018-05-10T13:29:00Z"/>
          <w:rFonts w:ascii="Arial" w:hAnsi="Arial"/>
        </w:rPr>
      </w:pPr>
      <w:del w:id="172" w:author="Hanna Colik" w:date="2018-05-10T13:29:00Z">
        <w:r w:rsidRPr="00B21AA4" w:rsidDel="00762713">
          <w:rPr>
            <w:rFonts w:ascii="Arial" w:hAnsi="Arial"/>
          </w:rPr>
          <w:delText>..........</w:delText>
        </w:r>
      </w:del>
    </w:p>
    <w:p w14:paraId="1D782977" w14:textId="1A696E36" w:rsidR="006D23EB" w:rsidRPr="00B21AA4" w:rsidDel="00762713" w:rsidRDefault="006D23EB" w:rsidP="00B21AA4">
      <w:pPr>
        <w:pStyle w:val="Heading2"/>
        <w:numPr>
          <w:ilvl w:val="0"/>
          <w:numId w:val="0"/>
        </w:numPr>
        <w:ind w:left="476"/>
        <w:rPr>
          <w:del w:id="173" w:author="Hanna Colik" w:date="2018-05-10T13:29:00Z"/>
          <w:rFonts w:ascii="Arial" w:hAnsi="Arial"/>
        </w:rPr>
      </w:pPr>
      <w:del w:id="174" w:author="Hanna Colik" w:date="2018-05-10T13:29:00Z">
        <w:r w:rsidRPr="00B21AA4" w:rsidDel="00762713">
          <w:rPr>
            <w:rFonts w:ascii="Arial" w:hAnsi="Arial"/>
          </w:rPr>
          <w:delText>..........</w:delText>
        </w:r>
      </w:del>
    </w:p>
    <w:p w14:paraId="25DB7833" w14:textId="30EA789B" w:rsidR="006D23EB" w:rsidRPr="00B21AA4" w:rsidDel="00762713" w:rsidRDefault="006D23EB" w:rsidP="00B21AA4">
      <w:pPr>
        <w:pStyle w:val="Heading2"/>
        <w:numPr>
          <w:ilvl w:val="0"/>
          <w:numId w:val="0"/>
        </w:numPr>
        <w:ind w:left="476"/>
        <w:rPr>
          <w:del w:id="175" w:author="Hanna Colik" w:date="2018-05-10T13:29:00Z"/>
          <w:rFonts w:ascii="Arial" w:hAnsi="Arial"/>
        </w:rPr>
      </w:pPr>
      <w:del w:id="176" w:author="Hanna Colik" w:date="2018-05-10T13:29:00Z">
        <w:r w:rsidRPr="00B21AA4" w:rsidDel="00762713">
          <w:rPr>
            <w:rFonts w:ascii="Arial" w:hAnsi="Arial"/>
          </w:rPr>
          <w:delText>..........</w:delText>
        </w:r>
      </w:del>
    </w:p>
    <w:p w14:paraId="6F9EF851" w14:textId="466713E4" w:rsidR="006D23EB" w:rsidRPr="00B21AA4" w:rsidDel="00762713" w:rsidRDefault="006D23EB" w:rsidP="00B21AA4">
      <w:pPr>
        <w:pStyle w:val="Heading2"/>
        <w:numPr>
          <w:ilvl w:val="0"/>
          <w:numId w:val="0"/>
        </w:numPr>
        <w:ind w:left="476"/>
        <w:rPr>
          <w:del w:id="177" w:author="Hanna Colik" w:date="2018-05-10T13:29:00Z"/>
          <w:rFonts w:ascii="Arial" w:hAnsi="Arial"/>
        </w:rPr>
      </w:pPr>
      <w:del w:id="178" w:author="Hanna Colik" w:date="2018-05-10T13:29:00Z">
        <w:r w:rsidRPr="00B21AA4" w:rsidDel="00762713">
          <w:rPr>
            <w:rFonts w:ascii="Arial" w:hAnsi="Arial"/>
          </w:rPr>
          <w:delText>..........</w:delText>
        </w:r>
      </w:del>
    </w:p>
    <w:p w14:paraId="40A939AE" w14:textId="77777777" w:rsidR="005C535F" w:rsidRPr="00B21AA4" w:rsidRDefault="005C535F">
      <w:pPr>
        <w:pStyle w:val="Heading2"/>
        <w:numPr>
          <w:ilvl w:val="0"/>
          <w:numId w:val="0"/>
        </w:numPr>
        <w:ind w:left="476"/>
        <w:rPr>
          <w:rFonts w:ascii="Arial" w:hAnsi="Arial"/>
        </w:rPr>
        <w:pPrChange w:id="179" w:author="Hanna Colik" w:date="2018-05-10T13:29:00Z">
          <w:pPr>
            <w:pStyle w:val="body"/>
          </w:pPr>
        </w:pPrChange>
      </w:pPr>
    </w:p>
    <w:p w14:paraId="28677EB7" w14:textId="2645A7A7" w:rsidR="004443EB" w:rsidRPr="00B21AA4" w:rsidRDefault="005C39C1" w:rsidP="000E4AFF">
      <w:pPr>
        <w:pStyle w:val="Heading2"/>
        <w:tabs>
          <w:tab w:val="clear" w:pos="708"/>
        </w:tabs>
        <w:ind w:left="448"/>
        <w:rPr>
          <w:rFonts w:ascii="Arial" w:hAnsi="Arial"/>
        </w:rPr>
      </w:pPr>
      <w:r w:rsidRPr="00B21AA4">
        <w:rPr>
          <w:rFonts w:ascii="Arial" w:hAnsi="Arial"/>
        </w:rPr>
        <w:t>Počet zamestnancov</w:t>
      </w:r>
      <w:bookmarkStart w:id="180" w:name="FWT_T1"/>
      <w:r w:rsidR="004443EB" w:rsidRPr="00B21AA4">
        <w:rPr>
          <w:rFonts w:ascii="Arial" w:hAnsi="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14:paraId="778728C6" w14:textId="77777777" w:rsidTr="00B21AA4">
        <w:trPr>
          <w:trHeight w:val="227"/>
        </w:trPr>
        <w:tc>
          <w:tcPr>
            <w:tcW w:w="6420" w:type="dxa"/>
            <w:tcBorders>
              <w:top w:val="nil"/>
              <w:left w:val="nil"/>
              <w:bottom w:val="single" w:sz="4" w:space="0" w:color="auto"/>
              <w:right w:val="nil"/>
            </w:tcBorders>
            <w:shd w:val="clear" w:color="auto" w:fill="auto"/>
            <w:vAlign w:val="bottom"/>
            <w:hideMark/>
          </w:tcPr>
          <w:p w14:paraId="25750641" w14:textId="77777777" w:rsidR="004443EB" w:rsidRPr="00B21AA4" w:rsidRDefault="004443EB">
            <w:pPr>
              <w:jc w:val="center"/>
              <w:rPr>
                <w:rFonts w:ascii="Arial" w:hAnsi="Arial" w:cs="Arial"/>
                <w:b/>
                <w:bCs/>
                <w:sz w:val="18"/>
                <w:szCs w:val="18"/>
              </w:rPr>
            </w:pPr>
            <w:bookmarkStart w:id="181" w:name="RANGE!B3:D6"/>
            <w:r w:rsidRPr="00B21AA4">
              <w:rPr>
                <w:rFonts w:ascii="Arial" w:hAnsi="Arial" w:cs="Arial"/>
                <w:b/>
                <w:bCs/>
                <w:sz w:val="18"/>
                <w:szCs w:val="18"/>
              </w:rPr>
              <w:t>Názov položky</w:t>
            </w:r>
            <w:bookmarkEnd w:id="181"/>
          </w:p>
        </w:tc>
        <w:tc>
          <w:tcPr>
            <w:tcW w:w="1400" w:type="dxa"/>
            <w:tcBorders>
              <w:top w:val="nil"/>
              <w:left w:val="nil"/>
              <w:bottom w:val="single" w:sz="4" w:space="0" w:color="auto"/>
              <w:right w:val="nil"/>
            </w:tcBorders>
            <w:shd w:val="clear" w:color="auto" w:fill="auto"/>
            <w:vAlign w:val="bottom"/>
            <w:hideMark/>
          </w:tcPr>
          <w:p w14:paraId="157DA1F0"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14:paraId="0FBA421E"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31.12.2016</w:t>
            </w:r>
          </w:p>
        </w:tc>
      </w:tr>
      <w:tr w:rsidR="004443EB" w:rsidRPr="00B21AA4" w14:paraId="72EE9B24" w14:textId="77777777" w:rsidTr="00B21AA4">
        <w:trPr>
          <w:trHeight w:val="227"/>
        </w:trPr>
        <w:tc>
          <w:tcPr>
            <w:tcW w:w="6420" w:type="dxa"/>
            <w:tcBorders>
              <w:top w:val="nil"/>
              <w:left w:val="nil"/>
              <w:bottom w:val="nil"/>
              <w:right w:val="nil"/>
            </w:tcBorders>
            <w:shd w:val="clear" w:color="auto" w:fill="auto"/>
            <w:vAlign w:val="bottom"/>
            <w:hideMark/>
          </w:tcPr>
          <w:p w14:paraId="173436C2" w14:textId="77777777" w:rsidR="004443EB" w:rsidRPr="00B21AA4" w:rsidRDefault="004443EB">
            <w:pPr>
              <w:rPr>
                <w:rFonts w:ascii="Arial" w:hAnsi="Arial" w:cs="Arial"/>
                <w:sz w:val="18"/>
                <w:szCs w:val="18"/>
              </w:rPr>
            </w:pPr>
            <w:r w:rsidRPr="00B21AA4">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492569A6" w14:textId="0D69739D" w:rsidR="004443EB" w:rsidRPr="00B21AA4" w:rsidRDefault="00EE2C85">
            <w:pPr>
              <w:jc w:val="right"/>
              <w:rPr>
                <w:rFonts w:ascii="Arial" w:hAnsi="Arial" w:cs="Arial"/>
                <w:sz w:val="18"/>
                <w:szCs w:val="18"/>
              </w:rPr>
            </w:pPr>
            <w:del w:id="182" w:author="Michal Machaj" w:date="2018-06-11T21:20:00Z">
              <w:r w:rsidRPr="00B21AA4" w:rsidDel="00EE2C85">
                <w:rPr>
                  <w:rFonts w:ascii="Arial" w:hAnsi="Arial" w:cs="Arial"/>
                  <w:sz w:val="18"/>
                  <w:szCs w:val="18"/>
                </w:rPr>
                <w:delText>315</w:delText>
              </w:r>
            </w:del>
            <w:ins w:id="183" w:author="Michal Machaj" w:date="2018-06-11T21:20:00Z">
              <w:r w:rsidRPr="00B21AA4">
                <w:rPr>
                  <w:rFonts w:ascii="Arial" w:hAnsi="Arial" w:cs="Arial"/>
                  <w:sz w:val="18"/>
                  <w:szCs w:val="18"/>
                </w:rPr>
                <w:t>315</w:t>
              </w:r>
            </w:ins>
          </w:p>
        </w:tc>
        <w:tc>
          <w:tcPr>
            <w:tcW w:w="1400" w:type="dxa"/>
            <w:tcBorders>
              <w:top w:val="nil"/>
              <w:left w:val="nil"/>
              <w:bottom w:val="nil"/>
              <w:right w:val="nil"/>
            </w:tcBorders>
            <w:shd w:val="clear" w:color="auto" w:fill="auto"/>
            <w:vAlign w:val="bottom"/>
            <w:hideMark/>
          </w:tcPr>
          <w:p w14:paraId="3B52CF7C" w14:textId="49A1D1A4" w:rsidR="004443EB" w:rsidRPr="00B21AA4" w:rsidRDefault="004443EB">
            <w:pPr>
              <w:jc w:val="right"/>
              <w:rPr>
                <w:rFonts w:ascii="Arial" w:hAnsi="Arial" w:cs="Arial"/>
                <w:sz w:val="18"/>
                <w:szCs w:val="18"/>
              </w:rPr>
            </w:pPr>
            <w:del w:id="184" w:author="Hanna Colik" w:date="2018-05-10T13:29:00Z">
              <w:r w:rsidRPr="00B21AA4" w:rsidDel="00762713">
                <w:rPr>
                  <w:rFonts w:ascii="Arial" w:hAnsi="Arial" w:cs="Arial"/>
                  <w:sz w:val="18"/>
                  <w:szCs w:val="18"/>
                </w:rPr>
                <w:delText>0</w:delText>
              </w:r>
            </w:del>
            <w:ins w:id="185" w:author="Hanna Colik" w:date="2018-05-10T13:29:00Z">
              <w:r w:rsidR="00762713" w:rsidRPr="00B21AA4">
                <w:rPr>
                  <w:rFonts w:ascii="Arial" w:hAnsi="Arial" w:cs="Arial"/>
                  <w:sz w:val="18"/>
                  <w:szCs w:val="18"/>
                </w:rPr>
                <w:t>377</w:t>
              </w:r>
            </w:ins>
          </w:p>
        </w:tc>
      </w:tr>
      <w:tr w:rsidR="004443EB" w:rsidRPr="00B21AA4" w14:paraId="199D16D1" w14:textId="77777777" w:rsidTr="00B21AA4">
        <w:trPr>
          <w:trHeight w:val="227"/>
        </w:trPr>
        <w:tc>
          <w:tcPr>
            <w:tcW w:w="6420" w:type="dxa"/>
            <w:tcBorders>
              <w:top w:val="nil"/>
              <w:left w:val="nil"/>
              <w:bottom w:val="nil"/>
              <w:right w:val="nil"/>
            </w:tcBorders>
            <w:shd w:val="clear" w:color="auto" w:fill="auto"/>
            <w:vAlign w:val="bottom"/>
            <w:hideMark/>
          </w:tcPr>
          <w:p w14:paraId="46C29EC7" w14:textId="77777777" w:rsidR="004443EB" w:rsidRPr="00B21AA4" w:rsidRDefault="004443EB">
            <w:pPr>
              <w:rPr>
                <w:rFonts w:ascii="Arial" w:hAnsi="Arial" w:cs="Arial"/>
                <w:sz w:val="18"/>
                <w:szCs w:val="18"/>
              </w:rPr>
            </w:pPr>
            <w:r w:rsidRPr="00B21AA4">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335204F2" w14:textId="1ED8A958" w:rsidR="004443EB" w:rsidRPr="00B21AA4" w:rsidRDefault="00EE2C85">
            <w:pPr>
              <w:jc w:val="right"/>
              <w:rPr>
                <w:rFonts w:ascii="Arial" w:hAnsi="Arial" w:cs="Arial"/>
                <w:sz w:val="18"/>
                <w:szCs w:val="18"/>
              </w:rPr>
            </w:pPr>
            <w:del w:id="186" w:author="Michal Machaj" w:date="2018-06-11T21:20:00Z">
              <w:r w:rsidRPr="00B21AA4" w:rsidDel="00EE2C85">
                <w:rPr>
                  <w:rFonts w:ascii="Arial" w:hAnsi="Arial" w:cs="Arial"/>
                  <w:sz w:val="18"/>
                  <w:szCs w:val="18"/>
                </w:rPr>
                <w:delText>277</w:delText>
              </w:r>
            </w:del>
            <w:ins w:id="187" w:author="Michal Machaj" w:date="2018-06-11T21:20:00Z">
              <w:r w:rsidRPr="00B21AA4">
                <w:rPr>
                  <w:rFonts w:ascii="Arial" w:hAnsi="Arial" w:cs="Arial"/>
                  <w:sz w:val="18"/>
                  <w:szCs w:val="18"/>
                </w:rPr>
                <w:t>277</w:t>
              </w:r>
            </w:ins>
          </w:p>
        </w:tc>
        <w:tc>
          <w:tcPr>
            <w:tcW w:w="1400" w:type="dxa"/>
            <w:tcBorders>
              <w:top w:val="nil"/>
              <w:left w:val="nil"/>
              <w:bottom w:val="nil"/>
              <w:right w:val="nil"/>
            </w:tcBorders>
            <w:shd w:val="clear" w:color="auto" w:fill="auto"/>
            <w:vAlign w:val="bottom"/>
            <w:hideMark/>
          </w:tcPr>
          <w:p w14:paraId="6C948AC8" w14:textId="752EA92D" w:rsidR="004443EB" w:rsidRPr="00B21AA4" w:rsidRDefault="004443EB">
            <w:pPr>
              <w:jc w:val="right"/>
              <w:rPr>
                <w:rFonts w:ascii="Arial" w:hAnsi="Arial" w:cs="Arial"/>
                <w:sz w:val="18"/>
                <w:szCs w:val="18"/>
              </w:rPr>
            </w:pPr>
            <w:del w:id="188" w:author="Hanna Colik" w:date="2018-05-10T13:29:00Z">
              <w:r w:rsidRPr="00B21AA4" w:rsidDel="00762713">
                <w:rPr>
                  <w:rFonts w:ascii="Arial" w:hAnsi="Arial" w:cs="Arial"/>
                  <w:sz w:val="18"/>
                  <w:szCs w:val="18"/>
                </w:rPr>
                <w:delText>0</w:delText>
              </w:r>
            </w:del>
            <w:ins w:id="189" w:author="Hanna Colik" w:date="2018-05-10T13:29:00Z">
              <w:r w:rsidR="00762713" w:rsidRPr="00B21AA4">
                <w:rPr>
                  <w:rFonts w:ascii="Arial" w:hAnsi="Arial" w:cs="Arial"/>
                  <w:sz w:val="18"/>
                  <w:szCs w:val="18"/>
                </w:rPr>
                <w:t>354</w:t>
              </w:r>
            </w:ins>
          </w:p>
        </w:tc>
      </w:tr>
      <w:tr w:rsidR="004443EB" w:rsidRPr="00B21AA4" w14:paraId="4644A296" w14:textId="77777777" w:rsidTr="00B21AA4">
        <w:trPr>
          <w:trHeight w:val="227"/>
        </w:trPr>
        <w:tc>
          <w:tcPr>
            <w:tcW w:w="6420" w:type="dxa"/>
            <w:tcBorders>
              <w:top w:val="nil"/>
              <w:left w:val="nil"/>
              <w:bottom w:val="nil"/>
              <w:right w:val="nil"/>
            </w:tcBorders>
            <w:shd w:val="clear" w:color="auto" w:fill="auto"/>
            <w:vAlign w:val="bottom"/>
            <w:hideMark/>
          </w:tcPr>
          <w:p w14:paraId="3A8102A7" w14:textId="77777777" w:rsidR="004443EB" w:rsidRPr="00B21AA4" w:rsidRDefault="004443EB">
            <w:pPr>
              <w:ind w:firstLineChars="200" w:firstLine="360"/>
              <w:rPr>
                <w:rFonts w:ascii="Arial" w:hAnsi="Arial" w:cs="Arial"/>
                <w:i/>
                <w:iCs/>
                <w:sz w:val="18"/>
                <w:szCs w:val="18"/>
              </w:rPr>
            </w:pPr>
            <w:r w:rsidRPr="00B21AA4">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024F9963" w14:textId="057DA5BD" w:rsidR="004443EB" w:rsidRPr="00B21AA4" w:rsidRDefault="008C254D">
            <w:pPr>
              <w:jc w:val="right"/>
              <w:rPr>
                <w:rFonts w:ascii="Arial" w:hAnsi="Arial" w:cs="Arial"/>
                <w:i/>
                <w:iCs/>
                <w:sz w:val="18"/>
                <w:szCs w:val="18"/>
              </w:rPr>
            </w:pPr>
            <w:r>
              <w:rPr>
                <w:rFonts w:ascii="Arial" w:hAnsi="Arial" w:cs="Arial"/>
                <w:i/>
                <w:iCs/>
                <w:sz w:val="18"/>
                <w:szCs w:val="18"/>
              </w:rPr>
              <w:t>33</w:t>
            </w:r>
          </w:p>
        </w:tc>
        <w:tc>
          <w:tcPr>
            <w:tcW w:w="1400" w:type="dxa"/>
            <w:tcBorders>
              <w:top w:val="nil"/>
              <w:left w:val="nil"/>
              <w:bottom w:val="nil"/>
              <w:right w:val="nil"/>
            </w:tcBorders>
            <w:shd w:val="clear" w:color="auto" w:fill="auto"/>
            <w:vAlign w:val="bottom"/>
            <w:hideMark/>
          </w:tcPr>
          <w:p w14:paraId="42BC20D7" w14:textId="01BFD413" w:rsidR="004443EB" w:rsidRPr="00B21AA4" w:rsidRDefault="004443EB">
            <w:pPr>
              <w:jc w:val="right"/>
              <w:rPr>
                <w:rFonts w:ascii="Arial" w:hAnsi="Arial" w:cs="Arial"/>
                <w:i/>
                <w:iCs/>
                <w:sz w:val="18"/>
                <w:szCs w:val="18"/>
              </w:rPr>
            </w:pPr>
            <w:del w:id="190" w:author="Hanna Colik" w:date="2018-05-10T13:29:00Z">
              <w:r w:rsidRPr="00B21AA4" w:rsidDel="00762713">
                <w:rPr>
                  <w:rFonts w:ascii="Arial" w:hAnsi="Arial" w:cs="Arial"/>
                  <w:i/>
                  <w:iCs/>
                  <w:sz w:val="18"/>
                  <w:szCs w:val="18"/>
                </w:rPr>
                <w:delText>0</w:delText>
              </w:r>
            </w:del>
            <w:ins w:id="191" w:author="Hanna Colik" w:date="2018-05-10T13:29:00Z">
              <w:r w:rsidR="00762713" w:rsidRPr="00B21AA4">
                <w:rPr>
                  <w:rFonts w:ascii="Arial" w:hAnsi="Arial" w:cs="Arial"/>
                  <w:i/>
                  <w:iCs/>
                  <w:sz w:val="18"/>
                  <w:szCs w:val="18"/>
                </w:rPr>
                <w:t>30</w:t>
              </w:r>
            </w:ins>
          </w:p>
        </w:tc>
      </w:tr>
    </w:tbl>
    <w:p w14:paraId="7B717056" w14:textId="4437B3CF" w:rsidR="00B21AA4" w:rsidRDefault="00B21AA4" w:rsidP="00D46487">
      <w:pPr>
        <w:ind w:left="482"/>
        <w:rPr>
          <w:rFonts w:ascii="Arial" w:hAnsi="Arial" w:cs="Arial"/>
        </w:rPr>
      </w:pPr>
    </w:p>
    <w:p w14:paraId="27F9F434" w14:textId="77777777" w:rsidR="00B21AA4" w:rsidRDefault="00B21AA4">
      <w:pPr>
        <w:rPr>
          <w:rFonts w:ascii="Arial" w:hAnsi="Arial" w:cs="Arial"/>
        </w:rPr>
      </w:pPr>
      <w:r>
        <w:rPr>
          <w:rFonts w:ascii="Arial" w:hAnsi="Arial" w:cs="Arial"/>
        </w:rPr>
        <w:br w:type="page"/>
      </w:r>
    </w:p>
    <w:p w14:paraId="32EEA90D" w14:textId="77777777" w:rsidR="00762713" w:rsidRPr="00B21AA4" w:rsidDel="008D396B" w:rsidRDefault="00762713" w:rsidP="000E4AFF">
      <w:pPr>
        <w:pStyle w:val="body"/>
        <w:ind w:left="448"/>
        <w:rPr>
          <w:del w:id="192" w:author="Hanna Colik" w:date="2018-05-11T10:13:00Z"/>
          <w:rFonts w:ascii="Arial" w:hAnsi="Arial" w:cs="Arial"/>
        </w:rPr>
      </w:pPr>
    </w:p>
    <w:bookmarkEnd w:id="180"/>
    <w:p w14:paraId="351234D3" w14:textId="77777777" w:rsidR="00FD2075" w:rsidRPr="00B21AA4" w:rsidRDefault="00FD2075" w:rsidP="000E4AFF">
      <w:pPr>
        <w:pStyle w:val="Heading2"/>
        <w:tabs>
          <w:tab w:val="clear" w:pos="708"/>
        </w:tabs>
        <w:ind w:left="448"/>
        <w:rPr>
          <w:rFonts w:ascii="Arial" w:hAnsi="Arial"/>
        </w:rPr>
      </w:pPr>
      <w:r w:rsidRPr="00B21AA4">
        <w:rPr>
          <w:rFonts w:ascii="Arial" w:hAnsi="Arial"/>
        </w:rPr>
        <w:t>Dátum schválenia audítora Spoločnosti</w:t>
      </w:r>
    </w:p>
    <w:p w14:paraId="168150BB" w14:textId="696E52A3" w:rsidR="00FD2075" w:rsidRPr="00B21AA4" w:rsidRDefault="00FD2075" w:rsidP="0034677A">
      <w:pPr>
        <w:pStyle w:val="body"/>
        <w:rPr>
          <w:rFonts w:ascii="Arial" w:hAnsi="Arial" w:cs="Arial"/>
        </w:rPr>
      </w:pPr>
      <w:r w:rsidRPr="00B21AA4">
        <w:rPr>
          <w:rFonts w:ascii="Arial" w:hAnsi="Arial" w:cs="Arial"/>
        </w:rPr>
        <w:t>Valné zhromaždenie Spoločnosti schválilo dňa</w:t>
      </w:r>
      <w:r w:rsidRPr="00B21AA4">
        <w:rPr>
          <w:rFonts w:ascii="Arial" w:hAnsi="Arial" w:cs="Arial"/>
          <w:color w:val="FF0000"/>
        </w:rPr>
        <w:t xml:space="preserve"> </w:t>
      </w:r>
      <w:r w:rsidR="00E43841" w:rsidRPr="00B21AA4">
        <w:rPr>
          <w:rFonts w:ascii="Arial" w:hAnsi="Arial" w:cs="Arial"/>
        </w:rPr>
        <w:t>25. Júla 2017</w:t>
      </w:r>
      <w:r w:rsidRPr="00B21AA4">
        <w:rPr>
          <w:rFonts w:ascii="Arial" w:hAnsi="Arial" w:cs="Arial"/>
        </w:rPr>
        <w:t xml:space="preserve"> spoločnosť PricewaterhouseCoopers Slovensko, s.r.o. ako audítora účtovnej závierky za finančný rok končiaci </w:t>
      </w:r>
      <w:r w:rsidR="00F563AA" w:rsidRPr="00B21AA4">
        <w:rPr>
          <w:rFonts w:ascii="Arial" w:hAnsi="Arial" w:cs="Arial"/>
          <w:highlight w:val="yellow"/>
        </w:rPr>
        <w:fldChar w:fldCharType="begin"/>
      </w:r>
      <w:r w:rsidR="00F563AA" w:rsidRPr="00B21AA4">
        <w:rPr>
          <w:rFonts w:ascii="Arial" w:hAnsi="Arial" w:cs="Arial"/>
        </w:rPr>
        <w:instrText xml:space="preserve"> REF EntityDateEnd2 \h </w:instrText>
      </w:r>
      <w:r w:rsidR="00796393" w:rsidRPr="00B21AA4">
        <w:rPr>
          <w:rFonts w:ascii="Arial" w:hAnsi="Arial" w:cs="Arial"/>
          <w:highlight w:val="yellow"/>
        </w:rPr>
        <w:instrText xml:space="preserve"> \* MERGEFORMAT </w:instrText>
      </w:r>
      <w:r w:rsidR="00F563AA" w:rsidRPr="00B21AA4">
        <w:rPr>
          <w:rFonts w:ascii="Arial" w:hAnsi="Arial" w:cs="Arial"/>
          <w:highlight w:val="yellow"/>
        </w:rPr>
      </w:r>
      <w:r w:rsidR="00F563AA" w:rsidRPr="00B21AA4">
        <w:rPr>
          <w:rFonts w:ascii="Arial" w:hAnsi="Arial" w:cs="Arial"/>
          <w:highlight w:val="yellow"/>
        </w:rPr>
        <w:fldChar w:fldCharType="separate"/>
      </w:r>
      <w:r w:rsidR="008D396B" w:rsidRPr="00B21AA4">
        <w:rPr>
          <w:rFonts w:ascii="Arial" w:hAnsi="Arial" w:cs="Arial"/>
        </w:rPr>
        <w:t>31. decembra 2017</w:t>
      </w:r>
      <w:r w:rsidR="00F563AA" w:rsidRPr="00B21AA4">
        <w:rPr>
          <w:rFonts w:ascii="Arial" w:hAnsi="Arial" w:cs="Arial"/>
          <w:highlight w:val="yellow"/>
        </w:rPr>
        <w:fldChar w:fldCharType="end"/>
      </w:r>
      <w:r w:rsidRPr="00B21AA4">
        <w:rPr>
          <w:rFonts w:ascii="Arial" w:hAnsi="Arial" w:cs="Arial"/>
        </w:rPr>
        <w:t>.</w:t>
      </w:r>
    </w:p>
    <w:p w14:paraId="7A02D3BF" w14:textId="77777777" w:rsidR="009D1713" w:rsidRPr="00B21AA4" w:rsidRDefault="009D1713" w:rsidP="0034677A">
      <w:pPr>
        <w:pStyle w:val="odstavec"/>
        <w:rPr>
          <w:rFonts w:ascii="Arial" w:hAnsi="Arial" w:cs="Arial"/>
        </w:rPr>
      </w:pPr>
    </w:p>
    <w:p w14:paraId="5F0E9C73" w14:textId="523BD119" w:rsidR="00762713" w:rsidRPr="00B21AA4" w:rsidRDefault="00FD2075" w:rsidP="000E4AFF">
      <w:pPr>
        <w:pStyle w:val="Heading2"/>
        <w:tabs>
          <w:tab w:val="clear" w:pos="708"/>
        </w:tabs>
        <w:ind w:left="448"/>
        <w:rPr>
          <w:ins w:id="193" w:author="Hanna Colik" w:date="2018-05-10T13:30:00Z"/>
          <w:rFonts w:ascii="Arial" w:hAnsi="Arial"/>
        </w:rPr>
      </w:pPr>
      <w:r w:rsidRPr="00B21AA4">
        <w:rPr>
          <w:rFonts w:ascii="Arial" w:hAnsi="Arial"/>
        </w:rPr>
        <w:t xml:space="preserve">Orgány a </w:t>
      </w:r>
      <w:del w:id="194" w:author="Hanna Colik" w:date="2018-05-10T13:30:00Z">
        <w:r w:rsidR="00FF1879" w:rsidRPr="00B21AA4" w:rsidDel="00762713">
          <w:rPr>
            <w:rFonts w:ascii="Arial" w:hAnsi="Arial"/>
          </w:rPr>
          <w:delText>[</w:delText>
        </w:r>
        <w:r w:rsidRPr="00B21AA4" w:rsidDel="00762713">
          <w:rPr>
            <w:rFonts w:ascii="Arial" w:hAnsi="Arial"/>
          </w:rPr>
          <w:delText xml:space="preserve">spoločníci </w:delText>
        </w:r>
        <w:r w:rsidR="002A6B50" w:rsidRPr="00B21AA4" w:rsidDel="00762713">
          <w:rPr>
            <w:rFonts w:ascii="Arial" w:hAnsi="Arial"/>
          </w:rPr>
          <w:delText xml:space="preserve">/ </w:delText>
        </w:r>
      </w:del>
      <w:r w:rsidRPr="00B21AA4">
        <w:rPr>
          <w:rFonts w:ascii="Arial" w:hAnsi="Arial"/>
        </w:rPr>
        <w:t>akcionári</w:t>
      </w:r>
      <w:del w:id="195" w:author="Hanna Colik" w:date="2018-05-10T13:30:00Z">
        <w:r w:rsidR="00FF1879" w:rsidRPr="00B21AA4" w:rsidDel="00762713">
          <w:rPr>
            <w:rFonts w:ascii="Arial" w:hAnsi="Arial"/>
          </w:rPr>
          <w:delText>]</w:delText>
        </w:r>
      </w:del>
      <w:r w:rsidR="00314E35" w:rsidRPr="00B21AA4">
        <w:rPr>
          <w:rFonts w:ascii="Arial" w:hAnsi="Arial"/>
        </w:rPr>
        <w:t xml:space="preserve"> </w:t>
      </w:r>
      <w:r w:rsidR="00033D10" w:rsidRPr="00B21AA4">
        <w:rPr>
          <w:rFonts w:ascii="Arial" w:hAnsi="Arial"/>
        </w:rPr>
        <w:t>S</w:t>
      </w:r>
      <w:r w:rsidRPr="00B21AA4">
        <w:rPr>
          <w:rFonts w:ascii="Arial" w:hAnsi="Arial"/>
        </w:rPr>
        <w:t>poločnosti</w:t>
      </w:r>
      <w:r w:rsidR="00601773" w:rsidRPr="00B21AA4">
        <w:rPr>
          <w:rFonts w:ascii="Arial" w:hAnsi="Arial"/>
        </w:rPr>
        <w:t xml:space="preserve"> </w:t>
      </w:r>
    </w:p>
    <w:p w14:paraId="68378F41" w14:textId="77777777" w:rsidR="00B21AA4" w:rsidRDefault="00762713">
      <w:pPr>
        <w:pStyle w:val="Heading2"/>
        <w:numPr>
          <w:ilvl w:val="0"/>
          <w:numId w:val="0"/>
        </w:numPr>
        <w:spacing w:after="120"/>
        <w:ind w:left="425"/>
        <w:rPr>
          <w:rFonts w:ascii="Arial" w:hAnsi="Arial"/>
          <w:b w:val="0"/>
        </w:rPr>
        <w:pPrChange w:id="196" w:author="Hanna Colik" w:date="2018-05-10T13:32:00Z">
          <w:pPr>
            <w:pStyle w:val="Heading2"/>
          </w:pPr>
        </w:pPrChange>
      </w:pPr>
      <w:ins w:id="197" w:author="Hanna Colik" w:date="2018-05-10T13:30:00Z">
        <w:r w:rsidRPr="00B21AA4">
          <w:rPr>
            <w:rFonts w:ascii="Arial" w:hAnsi="Arial"/>
            <w:b w:val="0"/>
            <w:rPrChange w:id="198" w:author="Hanna Colik" w:date="2018-05-10T13:42:00Z">
              <w:rPr>
                <w:rFonts w:ascii="Arial" w:hAnsi="Arial"/>
              </w:rPr>
            </w:rPrChange>
          </w:rPr>
          <w:t xml:space="preserve">Počas účtovného obdobia </w:t>
        </w:r>
      </w:ins>
      <w:r w:rsidR="00E222C8" w:rsidRPr="00B21AA4">
        <w:rPr>
          <w:rFonts w:ascii="Arial" w:hAnsi="Arial"/>
          <w:b w:val="0"/>
        </w:rPr>
        <w:t>pôsobili</w:t>
      </w:r>
      <w:ins w:id="199" w:author="Hanna Colik" w:date="2018-05-10T13:30:00Z">
        <w:r w:rsidRPr="00B21AA4">
          <w:rPr>
            <w:rFonts w:ascii="Arial" w:hAnsi="Arial"/>
            <w:b w:val="0"/>
            <w:rPrChange w:id="200" w:author="Hanna Colik" w:date="2018-05-10T13:42:00Z">
              <w:rPr>
                <w:rFonts w:ascii="Arial" w:hAnsi="Arial"/>
              </w:rPr>
            </w:rPrChange>
          </w:rPr>
          <w:t xml:space="preserve"> vo firme </w:t>
        </w:r>
      </w:ins>
      <w:r w:rsidR="00E222C8" w:rsidRPr="00B21AA4">
        <w:rPr>
          <w:rFonts w:ascii="Arial" w:hAnsi="Arial"/>
          <w:b w:val="0"/>
        </w:rPr>
        <w:t>títo</w:t>
      </w:r>
      <w:ins w:id="201" w:author="Hanna Colik" w:date="2018-05-10T13:30:00Z">
        <w:r w:rsidRPr="00B21AA4">
          <w:rPr>
            <w:rFonts w:ascii="Arial" w:hAnsi="Arial"/>
            <w:b w:val="0"/>
            <w:rPrChange w:id="202" w:author="Hanna Colik" w:date="2018-05-10T13:42:00Z">
              <w:rPr>
                <w:rFonts w:ascii="Arial" w:hAnsi="Arial"/>
              </w:rPr>
            </w:rPrChange>
          </w:rPr>
          <w:t xml:space="preserve"> konatelia:</w:t>
        </w:r>
      </w:ins>
    </w:p>
    <w:p w14:paraId="349D45F5" w14:textId="7E85A5D3" w:rsidR="00762713" w:rsidRPr="00B21AA4" w:rsidRDefault="00762713" w:rsidP="00B21AA4">
      <w:pPr>
        <w:pStyle w:val="Heading2"/>
        <w:numPr>
          <w:ilvl w:val="0"/>
          <w:numId w:val="0"/>
        </w:numPr>
        <w:spacing w:after="0"/>
        <w:ind w:left="425"/>
        <w:rPr>
          <w:ins w:id="203" w:author="Hanna Colik" w:date="2018-05-10T13:33:00Z"/>
          <w:rFonts w:ascii="Arial" w:hAnsi="Arial"/>
          <w:b w:val="0"/>
        </w:rPr>
      </w:pPr>
      <w:ins w:id="204" w:author="Hanna Colik" w:date="2018-05-10T13:30:00Z">
        <w:r w:rsidRPr="00B21AA4">
          <w:rPr>
            <w:rFonts w:ascii="Arial" w:hAnsi="Arial"/>
            <w:b w:val="0"/>
            <w:rPrChange w:id="205" w:author="Hanna Colik" w:date="2018-05-10T13:42:00Z">
              <w:rPr>
                <w:rFonts w:ascii="Arial" w:hAnsi="Arial"/>
              </w:rPr>
            </w:rPrChange>
          </w:rPr>
          <w:t>Elio Marioni</w:t>
        </w:r>
      </w:ins>
      <w:ins w:id="206" w:author="Hanna Colik" w:date="2018-05-10T13:33:00Z">
        <w:r w:rsidRPr="00B21AA4">
          <w:rPr>
            <w:rFonts w:ascii="Arial" w:hAnsi="Arial"/>
            <w:b w:val="0"/>
          </w:rPr>
          <w:t xml:space="preserve"> </w:t>
        </w:r>
      </w:ins>
    </w:p>
    <w:p w14:paraId="213D4847" w14:textId="209D9F4E" w:rsidR="00762713" w:rsidRDefault="00762713">
      <w:pPr>
        <w:pStyle w:val="Heading2"/>
        <w:numPr>
          <w:ilvl w:val="0"/>
          <w:numId w:val="0"/>
        </w:numPr>
        <w:spacing w:after="0"/>
        <w:ind w:left="425"/>
        <w:rPr>
          <w:rFonts w:ascii="Arial" w:hAnsi="Arial"/>
          <w:b w:val="0"/>
        </w:rPr>
        <w:pPrChange w:id="207" w:author="Hanna Colik" w:date="2018-05-10T13:32:00Z">
          <w:pPr>
            <w:pStyle w:val="Heading2"/>
          </w:pPr>
        </w:pPrChange>
      </w:pPr>
      <w:ins w:id="208" w:author="Hanna Colik" w:date="2018-05-10T13:33:00Z">
        <w:r w:rsidRPr="00B21AA4">
          <w:rPr>
            <w:rFonts w:ascii="Arial" w:hAnsi="Arial"/>
            <w:b w:val="0"/>
          </w:rPr>
          <w:t>Ing. Branislav Bračík</w:t>
        </w:r>
      </w:ins>
    </w:p>
    <w:p w14:paraId="59F54A2D" w14:textId="77777777" w:rsidR="00B21AA4" w:rsidRPr="00B21AA4" w:rsidRDefault="00B21AA4" w:rsidP="00B21AA4">
      <w:pPr>
        <w:rPr>
          <w:ins w:id="209" w:author="Hanna Colik" w:date="2018-05-10T13:30:00Z"/>
          <w:rPrChange w:id="210" w:author="Hanna Colik" w:date="2018-05-10T13:32:00Z">
            <w:rPr>
              <w:ins w:id="211" w:author="Hanna Colik" w:date="2018-05-10T13:30:00Z"/>
              <w:rFonts w:ascii="Arial" w:hAnsi="Arial"/>
            </w:rPr>
          </w:rPrChange>
        </w:rPr>
      </w:pP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B21AA4" w:rsidDel="00762713" w14:paraId="6F95762A" w14:textId="11C9828B" w:rsidTr="00AA65A7">
        <w:trPr>
          <w:cantSplit/>
          <w:trHeight w:val="170"/>
          <w:del w:id="212" w:author="Hanna Colik" w:date="2018-05-10T13:32:00Z"/>
        </w:trPr>
        <w:tc>
          <w:tcPr>
            <w:tcW w:w="5803" w:type="dxa"/>
            <w:tcBorders>
              <w:bottom w:val="single" w:sz="4" w:space="0" w:color="auto"/>
            </w:tcBorders>
          </w:tcPr>
          <w:p w14:paraId="735D580A" w14:textId="4EDCD65B" w:rsidR="00D76F42" w:rsidRPr="00B21AA4" w:rsidDel="00762713" w:rsidRDefault="00D76F42" w:rsidP="0034677A">
            <w:pPr>
              <w:pStyle w:val="body1"/>
              <w:rPr>
                <w:del w:id="213" w:author="Hanna Colik" w:date="2018-05-10T13:32:00Z"/>
                <w:rFonts w:ascii="Arial" w:hAnsi="Arial" w:cs="Arial"/>
              </w:rPr>
            </w:pPr>
          </w:p>
        </w:tc>
        <w:tc>
          <w:tcPr>
            <w:tcW w:w="1701" w:type="dxa"/>
            <w:tcBorders>
              <w:bottom w:val="single" w:sz="4" w:space="0" w:color="auto"/>
            </w:tcBorders>
            <w:vAlign w:val="bottom"/>
          </w:tcPr>
          <w:p w14:paraId="66A52CC6" w14:textId="04305D5B" w:rsidR="00033D10" w:rsidRPr="00B21AA4" w:rsidDel="00762713" w:rsidRDefault="00D76F42" w:rsidP="0034677A">
            <w:pPr>
              <w:pStyle w:val="body1"/>
              <w:rPr>
                <w:del w:id="214" w:author="Hanna Colik" w:date="2018-05-10T13:32:00Z"/>
                <w:rFonts w:ascii="Arial" w:hAnsi="Arial" w:cs="Arial"/>
              </w:rPr>
            </w:pPr>
            <w:del w:id="215" w:author="Hanna Colik" w:date="2018-05-10T13:32:00Z">
              <w:r w:rsidRPr="00B21AA4" w:rsidDel="00762713">
                <w:rPr>
                  <w:rFonts w:ascii="Arial" w:hAnsi="Arial" w:cs="Arial"/>
                </w:rPr>
                <w:delText>Stav</w:delText>
              </w:r>
            </w:del>
          </w:p>
          <w:p w14:paraId="5F076C98" w14:textId="56A5C352" w:rsidR="00D76F42" w:rsidRPr="00B21AA4" w:rsidDel="00762713" w:rsidRDefault="00D76F42" w:rsidP="0034677A">
            <w:pPr>
              <w:pStyle w:val="body1"/>
              <w:rPr>
                <w:del w:id="216" w:author="Hanna Colik" w:date="2018-05-10T13:32:00Z"/>
                <w:rFonts w:ascii="Arial" w:hAnsi="Arial" w:cs="Arial"/>
              </w:rPr>
            </w:pPr>
            <w:del w:id="217" w:author="Hanna Colik" w:date="2018-05-10T13:32:00Z">
              <w:r w:rsidRPr="00B21AA4" w:rsidDel="00762713">
                <w:rPr>
                  <w:rFonts w:ascii="Arial" w:hAnsi="Arial" w:cs="Arial"/>
                </w:rPr>
                <w:delText>k 31.12.201</w:delText>
              </w:r>
              <w:r w:rsidR="002A194C" w:rsidRPr="00B21AA4" w:rsidDel="00762713">
                <w:rPr>
                  <w:rFonts w:ascii="Arial" w:hAnsi="Arial" w:cs="Arial"/>
                </w:rPr>
                <w:delText>7</w:delText>
              </w:r>
            </w:del>
          </w:p>
        </w:tc>
        <w:tc>
          <w:tcPr>
            <w:tcW w:w="1701" w:type="dxa"/>
            <w:tcBorders>
              <w:bottom w:val="single" w:sz="4" w:space="0" w:color="auto"/>
            </w:tcBorders>
            <w:vAlign w:val="bottom"/>
          </w:tcPr>
          <w:p w14:paraId="2A46490C" w14:textId="67C33A5E" w:rsidR="00033D10" w:rsidRPr="00B21AA4" w:rsidDel="00762713" w:rsidRDefault="00D76F42" w:rsidP="0034677A">
            <w:pPr>
              <w:pStyle w:val="body1"/>
              <w:rPr>
                <w:del w:id="218" w:author="Hanna Colik" w:date="2018-05-10T13:32:00Z"/>
                <w:rFonts w:ascii="Arial" w:hAnsi="Arial" w:cs="Arial"/>
              </w:rPr>
            </w:pPr>
            <w:del w:id="219" w:author="Hanna Colik" w:date="2018-05-10T13:32:00Z">
              <w:r w:rsidRPr="00B21AA4" w:rsidDel="00762713">
                <w:rPr>
                  <w:rFonts w:ascii="Arial" w:hAnsi="Arial" w:cs="Arial"/>
                </w:rPr>
                <w:delText>Stav</w:delText>
              </w:r>
            </w:del>
          </w:p>
          <w:p w14:paraId="3ADDF1E3" w14:textId="41DB3693" w:rsidR="00D76F42" w:rsidRPr="00B21AA4" w:rsidDel="00762713" w:rsidRDefault="00D76F42" w:rsidP="0034677A">
            <w:pPr>
              <w:pStyle w:val="body1"/>
              <w:rPr>
                <w:del w:id="220" w:author="Hanna Colik" w:date="2018-05-10T13:32:00Z"/>
                <w:rFonts w:ascii="Arial" w:hAnsi="Arial" w:cs="Arial"/>
              </w:rPr>
            </w:pPr>
            <w:del w:id="221" w:author="Hanna Colik" w:date="2018-05-10T13:32:00Z">
              <w:r w:rsidRPr="00B21AA4" w:rsidDel="00762713">
                <w:rPr>
                  <w:rFonts w:ascii="Arial" w:hAnsi="Arial" w:cs="Arial"/>
                </w:rPr>
                <w:delText>k 31.12.201</w:delText>
              </w:r>
              <w:r w:rsidR="002A194C" w:rsidRPr="00B21AA4" w:rsidDel="00762713">
                <w:rPr>
                  <w:rFonts w:ascii="Arial" w:hAnsi="Arial" w:cs="Arial"/>
                </w:rPr>
                <w:delText>6</w:delText>
              </w:r>
            </w:del>
          </w:p>
        </w:tc>
      </w:tr>
      <w:tr w:rsidR="00E07B05" w:rsidRPr="00B21AA4" w:rsidDel="00762713" w14:paraId="679DB1C5" w14:textId="326F066C" w:rsidTr="00AA65A7">
        <w:trPr>
          <w:cantSplit/>
          <w:trHeight w:val="170"/>
          <w:del w:id="222" w:author="Hanna Colik" w:date="2018-05-10T13:32:00Z"/>
        </w:trPr>
        <w:tc>
          <w:tcPr>
            <w:tcW w:w="5803" w:type="dxa"/>
            <w:vAlign w:val="bottom"/>
          </w:tcPr>
          <w:p w14:paraId="53E32E41" w14:textId="7AA1B980" w:rsidR="00E07B05" w:rsidRPr="00B21AA4" w:rsidDel="00762713" w:rsidRDefault="00E07B05" w:rsidP="0034677A">
            <w:pPr>
              <w:pStyle w:val="body1"/>
              <w:rPr>
                <w:del w:id="223" w:author="Hanna Colik" w:date="2018-05-10T13:32:00Z"/>
                <w:rFonts w:ascii="Arial" w:hAnsi="Arial" w:cs="Arial"/>
              </w:rPr>
            </w:pPr>
          </w:p>
        </w:tc>
        <w:tc>
          <w:tcPr>
            <w:tcW w:w="1701" w:type="dxa"/>
            <w:vAlign w:val="bottom"/>
          </w:tcPr>
          <w:p w14:paraId="4D725D56" w14:textId="29566DBF" w:rsidR="00E07B05" w:rsidRPr="00B21AA4" w:rsidDel="00762713" w:rsidRDefault="00E07B05" w:rsidP="0034677A">
            <w:pPr>
              <w:pStyle w:val="body1"/>
              <w:rPr>
                <w:del w:id="224" w:author="Hanna Colik" w:date="2018-05-10T13:32:00Z"/>
                <w:rFonts w:ascii="Arial" w:hAnsi="Arial" w:cs="Arial"/>
              </w:rPr>
            </w:pPr>
          </w:p>
        </w:tc>
        <w:tc>
          <w:tcPr>
            <w:tcW w:w="1701" w:type="dxa"/>
            <w:vAlign w:val="bottom"/>
          </w:tcPr>
          <w:p w14:paraId="37739165" w14:textId="73BCF0CE" w:rsidR="00E07B05" w:rsidRPr="00B21AA4" w:rsidDel="00762713" w:rsidRDefault="00E07B05" w:rsidP="0034677A">
            <w:pPr>
              <w:pStyle w:val="body1"/>
              <w:rPr>
                <w:del w:id="225" w:author="Hanna Colik" w:date="2018-05-10T13:32:00Z"/>
                <w:rFonts w:ascii="Arial" w:hAnsi="Arial" w:cs="Arial"/>
              </w:rPr>
            </w:pPr>
          </w:p>
        </w:tc>
      </w:tr>
      <w:tr w:rsidR="00E07B05" w:rsidRPr="00B21AA4" w:rsidDel="00762713" w14:paraId="355DF952" w14:textId="5A142B05" w:rsidTr="00AA65A7">
        <w:trPr>
          <w:cantSplit/>
          <w:trHeight w:val="170"/>
          <w:del w:id="226" w:author="Hanna Colik" w:date="2018-05-10T13:32:00Z"/>
        </w:trPr>
        <w:tc>
          <w:tcPr>
            <w:tcW w:w="5803" w:type="dxa"/>
            <w:vAlign w:val="bottom"/>
          </w:tcPr>
          <w:p w14:paraId="27B9C9DB" w14:textId="4DF62C4C" w:rsidR="00E07B05" w:rsidRPr="00B21AA4" w:rsidDel="00762713" w:rsidRDefault="00E07B05" w:rsidP="0034677A">
            <w:pPr>
              <w:pStyle w:val="body1"/>
              <w:rPr>
                <w:del w:id="227" w:author="Hanna Colik" w:date="2018-05-10T13:32:00Z"/>
                <w:rFonts w:ascii="Arial" w:hAnsi="Arial" w:cs="Arial"/>
              </w:rPr>
            </w:pPr>
            <w:del w:id="228" w:author="Hanna Colik" w:date="2018-05-10T13:32:00Z">
              <w:r w:rsidRPr="00B21AA4" w:rsidDel="00762713">
                <w:rPr>
                  <w:rFonts w:ascii="Arial" w:hAnsi="Arial" w:cs="Arial"/>
                </w:rPr>
                <w:delText>Konatelia:</w:delText>
              </w:r>
            </w:del>
          </w:p>
        </w:tc>
        <w:tc>
          <w:tcPr>
            <w:tcW w:w="1701" w:type="dxa"/>
            <w:vAlign w:val="bottom"/>
          </w:tcPr>
          <w:p w14:paraId="1D8190A1" w14:textId="780E4F79" w:rsidR="00E07B05" w:rsidRPr="00B21AA4" w:rsidDel="00762713" w:rsidRDefault="00E07B05" w:rsidP="0034677A">
            <w:pPr>
              <w:pStyle w:val="body1"/>
              <w:rPr>
                <w:del w:id="229" w:author="Hanna Colik" w:date="2018-05-10T13:32:00Z"/>
                <w:rFonts w:ascii="Arial" w:hAnsi="Arial" w:cs="Arial"/>
              </w:rPr>
            </w:pPr>
          </w:p>
        </w:tc>
        <w:tc>
          <w:tcPr>
            <w:tcW w:w="1701" w:type="dxa"/>
            <w:vAlign w:val="bottom"/>
          </w:tcPr>
          <w:p w14:paraId="0E964190" w14:textId="580BDC6D" w:rsidR="00E07B05" w:rsidRPr="00B21AA4" w:rsidDel="00762713" w:rsidRDefault="00E07B05" w:rsidP="0034677A">
            <w:pPr>
              <w:pStyle w:val="body1"/>
              <w:rPr>
                <w:del w:id="230" w:author="Hanna Colik" w:date="2018-05-10T13:32:00Z"/>
                <w:rFonts w:ascii="Arial" w:hAnsi="Arial" w:cs="Arial"/>
              </w:rPr>
            </w:pPr>
          </w:p>
        </w:tc>
      </w:tr>
      <w:tr w:rsidR="00E07B05" w:rsidRPr="00B21AA4" w:rsidDel="00762713" w14:paraId="7F72C095" w14:textId="6F55F83B" w:rsidTr="00AA65A7">
        <w:trPr>
          <w:cantSplit/>
          <w:trHeight w:val="170"/>
          <w:del w:id="231" w:author="Hanna Colik" w:date="2018-05-10T13:32:00Z"/>
        </w:trPr>
        <w:tc>
          <w:tcPr>
            <w:tcW w:w="5803" w:type="dxa"/>
            <w:vAlign w:val="bottom"/>
          </w:tcPr>
          <w:p w14:paraId="7132879E" w14:textId="29A5D112" w:rsidR="00E07B05" w:rsidRPr="00B21AA4" w:rsidDel="00762713" w:rsidRDefault="00E07B05" w:rsidP="0034677A">
            <w:pPr>
              <w:pStyle w:val="body1"/>
              <w:rPr>
                <w:del w:id="232" w:author="Hanna Colik" w:date="2018-05-10T13:32:00Z"/>
                <w:rFonts w:ascii="Arial" w:hAnsi="Arial" w:cs="Arial"/>
              </w:rPr>
            </w:pPr>
            <w:del w:id="233" w:author="Hanna Colik" w:date="2018-05-10T13:32:00Z">
              <w:r w:rsidRPr="00B21AA4" w:rsidDel="00762713">
                <w:rPr>
                  <w:rFonts w:ascii="Arial" w:hAnsi="Arial" w:cs="Arial"/>
                </w:rPr>
                <w:delText>Predstavenstvo:</w:delText>
              </w:r>
            </w:del>
          </w:p>
        </w:tc>
        <w:tc>
          <w:tcPr>
            <w:tcW w:w="1701" w:type="dxa"/>
            <w:vAlign w:val="bottom"/>
          </w:tcPr>
          <w:p w14:paraId="3A89A785" w14:textId="59526EF6" w:rsidR="00E07B05" w:rsidRPr="00B21AA4" w:rsidDel="00762713" w:rsidRDefault="00E07B05" w:rsidP="0034677A">
            <w:pPr>
              <w:pStyle w:val="body1"/>
              <w:rPr>
                <w:del w:id="234" w:author="Hanna Colik" w:date="2018-05-10T13:32:00Z"/>
                <w:rFonts w:ascii="Arial" w:hAnsi="Arial" w:cs="Arial"/>
              </w:rPr>
            </w:pPr>
          </w:p>
        </w:tc>
        <w:tc>
          <w:tcPr>
            <w:tcW w:w="1701" w:type="dxa"/>
            <w:vAlign w:val="bottom"/>
          </w:tcPr>
          <w:p w14:paraId="4DEC5B2E" w14:textId="4A77C1E3" w:rsidR="00E07B05" w:rsidRPr="00B21AA4" w:rsidDel="00762713" w:rsidRDefault="00E07B05" w:rsidP="0034677A">
            <w:pPr>
              <w:pStyle w:val="body1"/>
              <w:rPr>
                <w:del w:id="235" w:author="Hanna Colik" w:date="2018-05-10T13:32:00Z"/>
                <w:rFonts w:ascii="Arial" w:hAnsi="Arial" w:cs="Arial"/>
              </w:rPr>
            </w:pPr>
          </w:p>
        </w:tc>
      </w:tr>
      <w:tr w:rsidR="00E07B05" w:rsidRPr="00B21AA4" w:rsidDel="00762713" w14:paraId="017998BE" w14:textId="1C727D55" w:rsidTr="00AA65A7">
        <w:trPr>
          <w:cantSplit/>
          <w:trHeight w:val="170"/>
          <w:del w:id="236" w:author="Hanna Colik" w:date="2018-05-10T13:32:00Z"/>
        </w:trPr>
        <w:tc>
          <w:tcPr>
            <w:tcW w:w="5803" w:type="dxa"/>
            <w:vAlign w:val="bottom"/>
          </w:tcPr>
          <w:p w14:paraId="70532244" w14:textId="16CA7DAD" w:rsidR="00E07B05" w:rsidRPr="00B21AA4" w:rsidDel="00762713" w:rsidRDefault="00E07B05" w:rsidP="0034677A">
            <w:pPr>
              <w:pStyle w:val="body1"/>
              <w:rPr>
                <w:del w:id="237" w:author="Hanna Colik" w:date="2018-05-10T13:32:00Z"/>
                <w:rFonts w:ascii="Arial" w:hAnsi="Arial" w:cs="Arial"/>
              </w:rPr>
            </w:pPr>
            <w:del w:id="238" w:author="Hanna Colik" w:date="2018-05-10T13:32:00Z">
              <w:r w:rsidRPr="00B21AA4" w:rsidDel="00762713">
                <w:rPr>
                  <w:rFonts w:ascii="Arial" w:hAnsi="Arial" w:cs="Arial"/>
                </w:rPr>
                <w:delText>Dozorná rada:</w:delText>
              </w:r>
            </w:del>
          </w:p>
        </w:tc>
        <w:tc>
          <w:tcPr>
            <w:tcW w:w="1701" w:type="dxa"/>
            <w:vAlign w:val="bottom"/>
          </w:tcPr>
          <w:p w14:paraId="40567A92" w14:textId="71441BAE" w:rsidR="00E07B05" w:rsidRPr="00B21AA4" w:rsidDel="00762713" w:rsidRDefault="00E07B05" w:rsidP="0034677A">
            <w:pPr>
              <w:pStyle w:val="body1"/>
              <w:rPr>
                <w:del w:id="239" w:author="Hanna Colik" w:date="2018-05-10T13:32:00Z"/>
                <w:rFonts w:ascii="Arial" w:hAnsi="Arial" w:cs="Arial"/>
              </w:rPr>
            </w:pPr>
          </w:p>
        </w:tc>
        <w:tc>
          <w:tcPr>
            <w:tcW w:w="1701" w:type="dxa"/>
            <w:vAlign w:val="bottom"/>
          </w:tcPr>
          <w:p w14:paraId="50A91438" w14:textId="5CE6C723" w:rsidR="00E07B05" w:rsidRPr="00B21AA4" w:rsidDel="00762713" w:rsidRDefault="00E07B05" w:rsidP="0034677A">
            <w:pPr>
              <w:pStyle w:val="body1"/>
              <w:rPr>
                <w:del w:id="240" w:author="Hanna Colik" w:date="2018-05-10T13:32:00Z"/>
                <w:rFonts w:ascii="Arial" w:hAnsi="Arial" w:cs="Arial"/>
              </w:rPr>
            </w:pPr>
          </w:p>
        </w:tc>
      </w:tr>
      <w:tr w:rsidR="00E07B05" w:rsidRPr="00B21AA4" w:rsidDel="00762713" w14:paraId="4A1EF652" w14:textId="2492B92D" w:rsidTr="00AA65A7">
        <w:trPr>
          <w:cantSplit/>
          <w:trHeight w:val="170"/>
          <w:del w:id="241" w:author="Hanna Colik" w:date="2018-05-10T13:32:00Z"/>
        </w:trPr>
        <w:tc>
          <w:tcPr>
            <w:tcW w:w="5803" w:type="dxa"/>
            <w:vAlign w:val="bottom"/>
          </w:tcPr>
          <w:p w14:paraId="30E54FD2" w14:textId="5AB4D7C1" w:rsidR="00E07B05" w:rsidRPr="00B21AA4" w:rsidDel="00762713" w:rsidRDefault="00E07B05" w:rsidP="0034677A">
            <w:pPr>
              <w:pStyle w:val="body1"/>
              <w:rPr>
                <w:del w:id="242" w:author="Hanna Colik" w:date="2018-05-10T13:32:00Z"/>
                <w:rFonts w:ascii="Arial" w:hAnsi="Arial" w:cs="Arial"/>
              </w:rPr>
            </w:pPr>
            <w:del w:id="243" w:author="Hanna Colik" w:date="2018-05-10T13:32:00Z">
              <w:r w:rsidRPr="00B21AA4" w:rsidDel="00762713">
                <w:rPr>
                  <w:rFonts w:ascii="Arial" w:hAnsi="Arial" w:cs="Arial"/>
                </w:rPr>
                <w:delText>Prokurista:</w:delText>
              </w:r>
            </w:del>
          </w:p>
        </w:tc>
        <w:tc>
          <w:tcPr>
            <w:tcW w:w="1701" w:type="dxa"/>
            <w:vAlign w:val="bottom"/>
          </w:tcPr>
          <w:p w14:paraId="6833F7DD" w14:textId="66C5E333" w:rsidR="00E07B05" w:rsidRPr="00B21AA4" w:rsidDel="00762713" w:rsidRDefault="00E07B05" w:rsidP="0034677A">
            <w:pPr>
              <w:pStyle w:val="body1"/>
              <w:rPr>
                <w:del w:id="244" w:author="Hanna Colik" w:date="2018-05-10T13:32:00Z"/>
                <w:rFonts w:ascii="Arial" w:hAnsi="Arial" w:cs="Arial"/>
              </w:rPr>
            </w:pPr>
          </w:p>
        </w:tc>
        <w:tc>
          <w:tcPr>
            <w:tcW w:w="1701" w:type="dxa"/>
            <w:vAlign w:val="bottom"/>
          </w:tcPr>
          <w:p w14:paraId="2CB8D70E" w14:textId="50A9FE6F" w:rsidR="00E07B05" w:rsidRPr="00B21AA4" w:rsidDel="00762713" w:rsidRDefault="00E07B05" w:rsidP="0034677A">
            <w:pPr>
              <w:pStyle w:val="body1"/>
              <w:rPr>
                <w:del w:id="245" w:author="Hanna Colik" w:date="2018-05-10T13:32:00Z"/>
                <w:rFonts w:ascii="Arial" w:hAnsi="Arial" w:cs="Arial"/>
              </w:rPr>
            </w:pPr>
          </w:p>
        </w:tc>
      </w:tr>
      <w:tr w:rsidR="00E07B05" w:rsidRPr="00B21AA4" w:rsidDel="00762713" w14:paraId="668006F3" w14:textId="326D311E" w:rsidTr="00F74F83">
        <w:trPr>
          <w:cantSplit/>
          <w:trHeight w:val="80"/>
          <w:del w:id="246" w:author="Hanna Colik" w:date="2018-05-10T13:32:00Z"/>
        </w:trPr>
        <w:tc>
          <w:tcPr>
            <w:tcW w:w="5803" w:type="dxa"/>
            <w:vAlign w:val="bottom"/>
          </w:tcPr>
          <w:p w14:paraId="20DC9782" w14:textId="64BC5EF8" w:rsidR="00E07B05" w:rsidRPr="00B21AA4" w:rsidDel="00762713" w:rsidRDefault="00E07B05" w:rsidP="0034677A">
            <w:pPr>
              <w:pStyle w:val="body1"/>
              <w:rPr>
                <w:del w:id="247" w:author="Hanna Colik" w:date="2018-05-10T13:32:00Z"/>
                <w:rFonts w:ascii="Arial" w:hAnsi="Arial" w:cs="Arial"/>
              </w:rPr>
            </w:pPr>
            <w:del w:id="248" w:author="Hanna Colik" w:date="2018-05-10T13:32:00Z">
              <w:r w:rsidRPr="00B21AA4" w:rsidDel="00762713">
                <w:rPr>
                  <w:rFonts w:ascii="Arial" w:hAnsi="Arial" w:cs="Arial"/>
                </w:rPr>
                <w:delText>Prezident:</w:delText>
              </w:r>
            </w:del>
          </w:p>
        </w:tc>
        <w:tc>
          <w:tcPr>
            <w:tcW w:w="1701" w:type="dxa"/>
            <w:vAlign w:val="bottom"/>
          </w:tcPr>
          <w:p w14:paraId="49AD2966" w14:textId="29943E17" w:rsidR="00E07B05" w:rsidRPr="00B21AA4" w:rsidDel="00762713" w:rsidRDefault="00E07B05" w:rsidP="0034677A">
            <w:pPr>
              <w:pStyle w:val="body1"/>
              <w:rPr>
                <w:del w:id="249" w:author="Hanna Colik" w:date="2018-05-10T13:32:00Z"/>
                <w:rFonts w:ascii="Arial" w:hAnsi="Arial" w:cs="Arial"/>
              </w:rPr>
            </w:pPr>
          </w:p>
        </w:tc>
        <w:tc>
          <w:tcPr>
            <w:tcW w:w="1701" w:type="dxa"/>
            <w:vAlign w:val="bottom"/>
          </w:tcPr>
          <w:p w14:paraId="1319F95C" w14:textId="371EC4B5" w:rsidR="00E07B05" w:rsidRPr="00B21AA4" w:rsidDel="00762713" w:rsidRDefault="00E07B05" w:rsidP="0034677A">
            <w:pPr>
              <w:pStyle w:val="body1"/>
              <w:rPr>
                <w:del w:id="250" w:author="Hanna Colik" w:date="2018-05-10T13:32:00Z"/>
                <w:rFonts w:ascii="Arial" w:hAnsi="Arial" w:cs="Arial"/>
              </w:rPr>
            </w:pPr>
          </w:p>
        </w:tc>
      </w:tr>
    </w:tbl>
    <w:p w14:paraId="589791E3" w14:textId="1D0A5122" w:rsidR="00E07B05" w:rsidRPr="00B21AA4" w:rsidDel="00762713" w:rsidRDefault="00E07B05" w:rsidP="0034677A">
      <w:pPr>
        <w:pStyle w:val="body1"/>
        <w:rPr>
          <w:del w:id="251" w:author="Hanna Colik" w:date="2018-05-10T13:33:00Z"/>
          <w:rFonts w:ascii="Arial" w:hAnsi="Arial" w:cs="Arial"/>
          <w:b/>
        </w:rPr>
      </w:pPr>
    </w:p>
    <w:p w14:paraId="49C483BC" w14:textId="11C3E1E0" w:rsidR="002A6B50" w:rsidRPr="00B21AA4" w:rsidRDefault="00FF1879" w:rsidP="0034677A">
      <w:pPr>
        <w:pStyle w:val="body1"/>
        <w:rPr>
          <w:rFonts w:ascii="Arial" w:hAnsi="Arial" w:cs="Arial"/>
          <w:b/>
        </w:rPr>
      </w:pPr>
      <w:del w:id="252" w:author="Hanna Colik" w:date="2018-05-10T13:32:00Z">
        <w:r w:rsidRPr="00B21AA4" w:rsidDel="00762713">
          <w:rPr>
            <w:rFonts w:ascii="Arial" w:hAnsi="Arial" w:cs="Arial"/>
            <w:b/>
            <w:rPrChange w:id="253" w:author="Hanna Colik" w:date="2018-05-10T13:33:00Z">
              <w:rPr>
                <w:rFonts w:ascii="Arial" w:hAnsi="Arial" w:cs="Arial"/>
                <w:b/>
                <w:i/>
              </w:rPr>
            </w:rPrChange>
          </w:rPr>
          <w:delText xml:space="preserve">[Spoločníci / </w:delText>
        </w:r>
      </w:del>
      <w:r w:rsidRPr="00B21AA4">
        <w:rPr>
          <w:rFonts w:ascii="Arial" w:hAnsi="Arial" w:cs="Arial"/>
          <w:b/>
          <w:rPrChange w:id="254" w:author="Hanna Colik" w:date="2018-05-10T13:33:00Z">
            <w:rPr>
              <w:rFonts w:ascii="Arial" w:hAnsi="Arial" w:cs="Arial"/>
              <w:b/>
              <w:i/>
            </w:rPr>
          </w:rPrChange>
        </w:rPr>
        <w:t>A</w:t>
      </w:r>
      <w:r w:rsidR="002A6B50" w:rsidRPr="00B21AA4">
        <w:rPr>
          <w:rFonts w:ascii="Arial" w:hAnsi="Arial" w:cs="Arial"/>
          <w:b/>
          <w:rPrChange w:id="255" w:author="Hanna Colik" w:date="2018-05-10T13:33:00Z">
            <w:rPr>
              <w:rFonts w:ascii="Arial" w:hAnsi="Arial" w:cs="Arial"/>
              <w:b/>
              <w:i/>
            </w:rPr>
          </w:rPrChange>
        </w:rPr>
        <w:t>kcionári</w:t>
      </w:r>
      <w:del w:id="256" w:author="Hanna Colik" w:date="2018-05-10T13:32:00Z">
        <w:r w:rsidRPr="00B21AA4" w:rsidDel="00762713">
          <w:rPr>
            <w:rFonts w:ascii="Arial" w:hAnsi="Arial" w:cs="Arial"/>
            <w:b/>
            <w:rPrChange w:id="257" w:author="Hanna Colik" w:date="2018-05-10T13:33:00Z">
              <w:rPr>
                <w:rFonts w:ascii="Arial" w:hAnsi="Arial" w:cs="Arial"/>
                <w:b/>
                <w:i/>
              </w:rPr>
            </w:rPrChange>
          </w:rPr>
          <w:delText>]</w:delText>
        </w:r>
      </w:del>
      <w:r w:rsidR="001A02BF" w:rsidRPr="00B21AA4">
        <w:rPr>
          <w:rFonts w:ascii="Arial" w:hAnsi="Arial" w:cs="Arial"/>
          <w:b/>
          <w:rPrChange w:id="258" w:author="Hanna Colik" w:date="2018-05-10T13:33:00Z">
            <w:rPr>
              <w:rFonts w:ascii="Arial" w:hAnsi="Arial" w:cs="Arial"/>
              <w:b/>
              <w:i/>
            </w:rPr>
          </w:rPrChange>
        </w:rPr>
        <w:t xml:space="preserve"> Spoločnosti</w:t>
      </w:r>
    </w:p>
    <w:p w14:paraId="22BD0932" w14:textId="77777777" w:rsidR="00B21AA4" w:rsidRPr="00B21AA4" w:rsidRDefault="00B21AA4" w:rsidP="00B21AA4">
      <w:pPr>
        <w:pStyle w:val="body"/>
        <w:rPr>
          <w:rPrChange w:id="259" w:author="Hanna Colik" w:date="2018-05-10T13:33:00Z">
            <w:rPr>
              <w:rFonts w:ascii="Arial" w:hAnsi="Arial" w:cs="Arial"/>
              <w:b/>
              <w:i/>
            </w:rPr>
          </w:rPrChange>
        </w:rPr>
      </w:pPr>
    </w:p>
    <w:p w14:paraId="12FEAE13" w14:textId="39F99E60" w:rsidR="00E1515F" w:rsidRPr="00B21AA4" w:rsidRDefault="001A02BF" w:rsidP="0034677A">
      <w:pPr>
        <w:pStyle w:val="odstavec"/>
        <w:rPr>
          <w:rFonts w:ascii="Arial" w:hAnsi="Arial" w:cs="Arial"/>
        </w:rPr>
      </w:pPr>
      <w:r w:rsidRPr="00B21AA4">
        <w:rPr>
          <w:rFonts w:ascii="Arial" w:hAnsi="Arial" w:cs="Arial"/>
        </w:rPr>
        <w:t xml:space="preserve">Štruktúra </w:t>
      </w:r>
      <w:del w:id="260" w:author="Hanna Colik" w:date="2018-05-10T13:33:00Z">
        <w:r w:rsidR="00FF1879" w:rsidRPr="00B21AA4" w:rsidDel="00762713">
          <w:rPr>
            <w:rFonts w:ascii="Arial" w:hAnsi="Arial" w:cs="Arial"/>
            <w:rPrChange w:id="261" w:author="Hanna Colik" w:date="2018-05-10T13:33:00Z">
              <w:rPr>
                <w:rFonts w:ascii="Arial" w:hAnsi="Arial" w:cs="Arial"/>
                <w:color w:val="FF0000"/>
              </w:rPr>
            </w:rPrChange>
          </w:rPr>
          <w:delText>[</w:delText>
        </w:r>
        <w:r w:rsidRPr="00B21AA4" w:rsidDel="00762713">
          <w:rPr>
            <w:rFonts w:ascii="Arial" w:hAnsi="Arial" w:cs="Arial"/>
            <w:rPrChange w:id="262" w:author="Hanna Colik" w:date="2018-05-10T13:33:00Z">
              <w:rPr>
                <w:rFonts w:ascii="Arial" w:hAnsi="Arial" w:cs="Arial"/>
                <w:color w:val="FF0000"/>
              </w:rPr>
            </w:rPrChange>
          </w:rPr>
          <w:delText>spoločníkov</w:delText>
        </w:r>
        <w:r w:rsidR="00E1515F" w:rsidRPr="00B21AA4" w:rsidDel="00762713">
          <w:rPr>
            <w:rFonts w:ascii="Arial" w:hAnsi="Arial" w:cs="Arial"/>
            <w:rPrChange w:id="263" w:author="Hanna Colik" w:date="2018-05-10T13:33:00Z">
              <w:rPr>
                <w:rFonts w:ascii="Arial" w:hAnsi="Arial" w:cs="Arial"/>
                <w:color w:val="FF0000"/>
              </w:rPr>
            </w:rPrChange>
          </w:rPr>
          <w:delText xml:space="preserve"> </w:delText>
        </w:r>
        <w:r w:rsidRPr="00B21AA4" w:rsidDel="00762713">
          <w:rPr>
            <w:rFonts w:ascii="Arial" w:hAnsi="Arial" w:cs="Arial"/>
            <w:rPrChange w:id="264" w:author="Hanna Colik" w:date="2018-05-10T13:33:00Z">
              <w:rPr>
                <w:rFonts w:ascii="Arial" w:hAnsi="Arial" w:cs="Arial"/>
                <w:color w:val="FF0000"/>
              </w:rPr>
            </w:rPrChange>
          </w:rPr>
          <w:delText>/</w:delText>
        </w:r>
        <w:r w:rsidR="00E1515F" w:rsidRPr="00B21AA4" w:rsidDel="00762713">
          <w:rPr>
            <w:rFonts w:ascii="Arial" w:hAnsi="Arial" w:cs="Arial"/>
            <w:rPrChange w:id="265" w:author="Hanna Colik" w:date="2018-05-10T13:33:00Z">
              <w:rPr>
                <w:rFonts w:ascii="Arial" w:hAnsi="Arial" w:cs="Arial"/>
                <w:color w:val="FF0000"/>
              </w:rPr>
            </w:rPrChange>
          </w:rPr>
          <w:delText xml:space="preserve"> </w:delText>
        </w:r>
      </w:del>
      <w:r w:rsidRPr="00B21AA4">
        <w:rPr>
          <w:rFonts w:ascii="Arial" w:hAnsi="Arial" w:cs="Arial"/>
          <w:rPrChange w:id="266" w:author="Hanna Colik" w:date="2018-05-10T13:33:00Z">
            <w:rPr>
              <w:rFonts w:ascii="Arial" w:hAnsi="Arial" w:cs="Arial"/>
              <w:color w:val="FF0000"/>
            </w:rPr>
          </w:rPrChange>
        </w:rPr>
        <w:t>akcionárov</w:t>
      </w:r>
      <w:del w:id="267" w:author="Hanna Colik" w:date="2018-05-10T13:33:00Z">
        <w:r w:rsidR="00FF1879" w:rsidRPr="00B21AA4" w:rsidDel="00762713">
          <w:rPr>
            <w:rFonts w:ascii="Arial" w:hAnsi="Arial" w:cs="Arial"/>
            <w:color w:val="FF0000"/>
          </w:rPr>
          <w:delText>]</w:delText>
        </w:r>
      </w:del>
      <w:r w:rsidRPr="00B21AA4">
        <w:rPr>
          <w:rFonts w:ascii="Arial" w:hAnsi="Arial" w:cs="Arial"/>
        </w:rPr>
        <w:t xml:space="preserve"> Spoločnosti k</w:t>
      </w:r>
      <w:r w:rsidR="00D81FBA" w:rsidRPr="00B21AA4">
        <w:rPr>
          <w:rFonts w:ascii="Arial" w:hAnsi="Arial" w:cs="Arial"/>
        </w:rPr>
        <w:t xml:space="preserve"> </w:t>
      </w:r>
      <w:r w:rsidR="00AC7D6D" w:rsidRPr="00B21AA4">
        <w:rPr>
          <w:rFonts w:ascii="Arial" w:hAnsi="Arial" w:cs="Arial"/>
        </w:rPr>
        <w:fldChar w:fldCharType="begin"/>
      </w:r>
      <w:r w:rsidR="00AC7D6D" w:rsidRPr="00B21AA4">
        <w:rPr>
          <w:rFonts w:ascii="Arial" w:hAnsi="Arial" w:cs="Arial"/>
        </w:rPr>
        <w:instrText xml:space="preserve"> REF EntityDateEnd1 \h </w:instrText>
      </w:r>
      <w:r w:rsidR="00CE19D0" w:rsidRPr="00B21AA4">
        <w:rPr>
          <w:rFonts w:ascii="Arial" w:hAnsi="Arial" w:cs="Arial"/>
        </w:rPr>
        <w:instrText xml:space="preserve"> \* MERGEFORMAT </w:instrText>
      </w:r>
      <w:r w:rsidR="00AC7D6D" w:rsidRPr="00B21AA4">
        <w:rPr>
          <w:rFonts w:ascii="Arial" w:hAnsi="Arial" w:cs="Arial"/>
        </w:rPr>
      </w:r>
      <w:r w:rsidR="00AC7D6D" w:rsidRPr="00B21AA4">
        <w:rPr>
          <w:rFonts w:ascii="Arial" w:hAnsi="Arial" w:cs="Arial"/>
        </w:rPr>
        <w:fldChar w:fldCharType="separate"/>
      </w:r>
      <w:r w:rsidR="008D396B" w:rsidRPr="00B21AA4">
        <w:rPr>
          <w:rFonts w:ascii="Arial" w:hAnsi="Arial" w:cs="Arial"/>
        </w:rPr>
        <w:t>31. decembru 2017</w:t>
      </w:r>
      <w:r w:rsidR="00AC7D6D" w:rsidRPr="00B21AA4">
        <w:rPr>
          <w:rFonts w:ascii="Arial" w:hAnsi="Arial" w:cs="Arial"/>
        </w:rPr>
        <w:fldChar w:fldCharType="end"/>
      </w:r>
      <w:ins w:id="268" w:author="Hanna Colik" w:date="2018-05-10T13:36:00Z">
        <w:r w:rsidR="00762713" w:rsidRPr="00B21AA4">
          <w:rPr>
            <w:rFonts w:ascii="Arial" w:hAnsi="Arial" w:cs="Arial"/>
          </w:rPr>
          <w:t>:</w:t>
        </w:r>
      </w:ins>
      <w:del w:id="269" w:author="Hanna Colik" w:date="2018-05-10T13:36:00Z">
        <w:r w:rsidR="00D81FBA" w:rsidRPr="00B21AA4" w:rsidDel="00762713">
          <w:rPr>
            <w:rFonts w:ascii="Arial" w:hAnsi="Arial" w:cs="Arial"/>
          </w:rPr>
          <w:delText xml:space="preserve"> </w:delText>
        </w:r>
        <w:r w:rsidR="00CB663D" w:rsidRPr="00B21AA4" w:rsidDel="00762713">
          <w:rPr>
            <w:rFonts w:ascii="Arial" w:hAnsi="Arial" w:cs="Arial"/>
          </w:rPr>
          <w:delText>a</w:delText>
        </w:r>
      </w:del>
      <w:del w:id="270" w:author="Hanna Colik" w:date="2018-05-10T13:34:00Z">
        <w:r w:rsidR="00CB663D" w:rsidRPr="00B21AA4" w:rsidDel="00762713">
          <w:rPr>
            <w:rFonts w:ascii="Arial" w:hAnsi="Arial" w:cs="Arial"/>
          </w:rPr>
          <w:delText> k</w:delText>
        </w:r>
        <w:r w:rsidR="00516C0E" w:rsidRPr="00B21AA4" w:rsidDel="00762713">
          <w:rPr>
            <w:rFonts w:ascii="Arial" w:hAnsi="Arial" w:cs="Arial"/>
          </w:rPr>
          <w:delText> </w:delText>
        </w:r>
        <w:bookmarkStart w:id="271" w:name="EntityDateEndLY"/>
        <w:r w:rsidR="004443EB" w:rsidRPr="00B21AA4" w:rsidDel="00762713">
          <w:rPr>
            <w:rFonts w:ascii="Arial" w:hAnsi="Arial" w:cs="Arial"/>
          </w:rPr>
          <w:delText>31. decembru 2016</w:delText>
        </w:r>
        <w:bookmarkEnd w:id="271"/>
        <w:r w:rsidRPr="00B21AA4" w:rsidDel="00762713">
          <w:rPr>
            <w:rFonts w:ascii="Arial" w:hAnsi="Arial" w:cs="Arial"/>
          </w:rPr>
          <w:delText>:</w:delText>
        </w:r>
      </w:del>
    </w:p>
    <w:p w14:paraId="6D766E69" w14:textId="77777777" w:rsidR="004443EB" w:rsidRPr="00B21AA4" w:rsidRDefault="004443EB" w:rsidP="0034677A">
      <w:pPr>
        <w:pStyle w:val="odstavec"/>
        <w:rPr>
          <w:rFonts w:ascii="Arial" w:hAnsi="Arial" w:cs="Arial"/>
        </w:rPr>
      </w:pPr>
      <w:bookmarkStart w:id="272" w:name="FWT_T2a"/>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E43841" w:rsidRPr="00B21AA4" w14:paraId="7734983C" w14:textId="77777777" w:rsidTr="00B21AA4">
        <w:trPr>
          <w:trHeight w:val="227"/>
          <w:ins w:id="273" w:author="Hanna Colik" w:date="2018-05-10T13:36:00Z"/>
        </w:trPr>
        <w:tc>
          <w:tcPr>
            <w:tcW w:w="3640" w:type="dxa"/>
            <w:vMerge w:val="restart"/>
            <w:tcBorders>
              <w:top w:val="nil"/>
              <w:left w:val="nil"/>
              <w:bottom w:val="single" w:sz="4" w:space="0" w:color="000000"/>
              <w:right w:val="nil"/>
            </w:tcBorders>
            <w:shd w:val="clear" w:color="auto" w:fill="auto"/>
            <w:vAlign w:val="bottom"/>
            <w:hideMark/>
          </w:tcPr>
          <w:p w14:paraId="4992F311" w14:textId="77777777" w:rsidR="00E43841" w:rsidRPr="00B21AA4" w:rsidRDefault="00E43841" w:rsidP="00C73279">
            <w:pPr>
              <w:jc w:val="center"/>
              <w:rPr>
                <w:ins w:id="274" w:author="Hanna Colik" w:date="2018-05-10T13:36:00Z"/>
                <w:rFonts w:ascii="Arial" w:hAnsi="Arial" w:cs="Arial"/>
                <w:b/>
                <w:bCs/>
                <w:sz w:val="18"/>
                <w:szCs w:val="18"/>
              </w:rPr>
            </w:pPr>
            <w:ins w:id="275" w:author="Hanna Colik" w:date="2018-05-10T13:36:00Z">
              <w:r w:rsidRPr="00B21AA4">
                <w:rPr>
                  <w:rFonts w:ascii="Arial" w:hAnsi="Arial" w:cs="Arial"/>
                  <w:b/>
                  <w:bCs/>
                  <w:sz w:val="18"/>
                  <w:szCs w:val="18"/>
                </w:rPr>
                <w:t>Spoločník, akcionár</w:t>
              </w:r>
            </w:ins>
          </w:p>
        </w:tc>
        <w:tc>
          <w:tcPr>
            <w:tcW w:w="2800" w:type="dxa"/>
            <w:gridSpan w:val="2"/>
            <w:vMerge w:val="restart"/>
            <w:tcBorders>
              <w:top w:val="nil"/>
              <w:left w:val="nil"/>
              <w:bottom w:val="nil"/>
              <w:right w:val="nil"/>
            </w:tcBorders>
            <w:shd w:val="clear" w:color="auto" w:fill="auto"/>
            <w:vAlign w:val="bottom"/>
            <w:hideMark/>
          </w:tcPr>
          <w:p w14:paraId="2583B14A" w14:textId="77777777" w:rsidR="00E43841" w:rsidRPr="00B21AA4" w:rsidRDefault="00E43841" w:rsidP="00C73279">
            <w:pPr>
              <w:jc w:val="center"/>
              <w:rPr>
                <w:ins w:id="276" w:author="Hanna Colik" w:date="2018-05-10T13:36:00Z"/>
                <w:rFonts w:ascii="Arial" w:hAnsi="Arial" w:cs="Arial"/>
                <w:b/>
                <w:bCs/>
                <w:sz w:val="18"/>
                <w:szCs w:val="18"/>
              </w:rPr>
            </w:pPr>
            <w:ins w:id="277" w:author="Hanna Colik" w:date="2018-05-10T13:36:00Z">
              <w:r w:rsidRPr="00B21AA4">
                <w:rPr>
                  <w:rFonts w:ascii="Arial" w:hAnsi="Arial" w:cs="Arial"/>
                  <w:b/>
                  <w:bCs/>
                  <w:sz w:val="18"/>
                  <w:szCs w:val="18"/>
                </w:rPr>
                <w:t>Výška podielu na základnom imaní</w:t>
              </w:r>
            </w:ins>
          </w:p>
        </w:tc>
        <w:tc>
          <w:tcPr>
            <w:tcW w:w="1400" w:type="dxa"/>
            <w:vMerge w:val="restart"/>
            <w:tcBorders>
              <w:top w:val="nil"/>
              <w:left w:val="nil"/>
              <w:bottom w:val="single" w:sz="4" w:space="0" w:color="000000"/>
              <w:right w:val="nil"/>
            </w:tcBorders>
            <w:shd w:val="clear" w:color="auto" w:fill="auto"/>
            <w:vAlign w:val="bottom"/>
            <w:hideMark/>
          </w:tcPr>
          <w:p w14:paraId="48351CC1" w14:textId="77777777" w:rsidR="00E43841" w:rsidRPr="00B21AA4" w:rsidRDefault="00E43841" w:rsidP="00C73279">
            <w:pPr>
              <w:jc w:val="center"/>
              <w:rPr>
                <w:ins w:id="278" w:author="Hanna Colik" w:date="2018-05-10T13:36:00Z"/>
                <w:rFonts w:ascii="Arial" w:hAnsi="Arial" w:cs="Arial"/>
                <w:b/>
                <w:bCs/>
                <w:sz w:val="18"/>
                <w:szCs w:val="18"/>
              </w:rPr>
            </w:pPr>
            <w:ins w:id="279" w:author="Hanna Colik" w:date="2018-05-10T13:36:00Z">
              <w:r w:rsidRPr="00B21AA4">
                <w:rPr>
                  <w:rFonts w:ascii="Arial" w:hAnsi="Arial" w:cs="Arial"/>
                  <w:b/>
                  <w:bCs/>
                  <w:sz w:val="18"/>
                  <w:szCs w:val="18"/>
                </w:rPr>
                <w:t>Podiel na hlasovacích právach v %</w:t>
              </w:r>
            </w:ins>
          </w:p>
        </w:tc>
        <w:tc>
          <w:tcPr>
            <w:tcW w:w="1400" w:type="dxa"/>
            <w:vMerge w:val="restart"/>
            <w:tcBorders>
              <w:top w:val="nil"/>
              <w:left w:val="nil"/>
              <w:bottom w:val="single" w:sz="4" w:space="0" w:color="000000"/>
              <w:right w:val="nil"/>
            </w:tcBorders>
            <w:shd w:val="clear" w:color="auto" w:fill="auto"/>
            <w:vAlign w:val="bottom"/>
            <w:hideMark/>
          </w:tcPr>
          <w:p w14:paraId="389CECC8" w14:textId="77777777" w:rsidR="00E43841" w:rsidRPr="00B21AA4" w:rsidRDefault="00E43841" w:rsidP="00C73279">
            <w:pPr>
              <w:jc w:val="center"/>
              <w:rPr>
                <w:ins w:id="280" w:author="Hanna Colik" w:date="2018-05-10T13:36:00Z"/>
                <w:rFonts w:ascii="Arial" w:hAnsi="Arial" w:cs="Arial"/>
                <w:b/>
                <w:bCs/>
                <w:sz w:val="18"/>
                <w:szCs w:val="18"/>
              </w:rPr>
            </w:pPr>
            <w:ins w:id="281" w:author="Hanna Colik" w:date="2018-05-10T13:36:00Z">
              <w:r w:rsidRPr="00B21AA4">
                <w:rPr>
                  <w:rFonts w:ascii="Arial" w:hAnsi="Arial" w:cs="Arial"/>
                  <w:b/>
                  <w:bCs/>
                  <w:sz w:val="18"/>
                  <w:szCs w:val="18"/>
                </w:rPr>
                <w:t>Iný podiel na ostatných položkách VI ako na ZI v %</w:t>
              </w:r>
            </w:ins>
          </w:p>
        </w:tc>
      </w:tr>
      <w:tr w:rsidR="00E43841" w:rsidRPr="00B21AA4" w14:paraId="2EE91E6B" w14:textId="77777777" w:rsidTr="00B21AA4">
        <w:trPr>
          <w:trHeight w:val="227"/>
          <w:ins w:id="282" w:author="Hanna Colik" w:date="2018-05-10T13:36:00Z"/>
        </w:trPr>
        <w:tc>
          <w:tcPr>
            <w:tcW w:w="3640" w:type="dxa"/>
            <w:vMerge/>
            <w:tcBorders>
              <w:top w:val="nil"/>
              <w:left w:val="nil"/>
              <w:bottom w:val="single" w:sz="4" w:space="0" w:color="000000"/>
              <w:right w:val="nil"/>
            </w:tcBorders>
            <w:vAlign w:val="center"/>
            <w:hideMark/>
          </w:tcPr>
          <w:p w14:paraId="37C11EFF" w14:textId="77777777" w:rsidR="00E43841" w:rsidRPr="00B21AA4" w:rsidRDefault="00E43841" w:rsidP="00C73279">
            <w:pPr>
              <w:rPr>
                <w:ins w:id="283" w:author="Hanna Colik" w:date="2018-05-10T13:36:00Z"/>
                <w:rFonts w:ascii="Arial" w:hAnsi="Arial" w:cs="Arial"/>
                <w:b/>
                <w:bCs/>
                <w:sz w:val="18"/>
                <w:szCs w:val="18"/>
              </w:rPr>
            </w:pPr>
          </w:p>
        </w:tc>
        <w:tc>
          <w:tcPr>
            <w:tcW w:w="2800" w:type="dxa"/>
            <w:gridSpan w:val="2"/>
            <w:vMerge/>
            <w:tcBorders>
              <w:top w:val="nil"/>
              <w:left w:val="nil"/>
              <w:bottom w:val="nil"/>
              <w:right w:val="nil"/>
            </w:tcBorders>
            <w:vAlign w:val="center"/>
            <w:hideMark/>
          </w:tcPr>
          <w:p w14:paraId="06CEF761" w14:textId="77777777" w:rsidR="00E43841" w:rsidRPr="00B21AA4" w:rsidRDefault="00E43841" w:rsidP="00C73279">
            <w:pPr>
              <w:rPr>
                <w:ins w:id="284" w:author="Hanna Colik" w:date="2018-05-10T13:36:00Z"/>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CF4F671" w14:textId="77777777" w:rsidR="00E43841" w:rsidRPr="00B21AA4" w:rsidRDefault="00E43841" w:rsidP="00C73279">
            <w:pPr>
              <w:rPr>
                <w:ins w:id="285" w:author="Hanna Colik" w:date="2018-05-10T13:36:00Z"/>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C9F1B59" w14:textId="77777777" w:rsidR="00E43841" w:rsidRPr="00B21AA4" w:rsidRDefault="00E43841" w:rsidP="00C73279">
            <w:pPr>
              <w:rPr>
                <w:ins w:id="286" w:author="Hanna Colik" w:date="2018-05-10T13:36:00Z"/>
                <w:rFonts w:ascii="Arial" w:hAnsi="Arial" w:cs="Arial"/>
                <w:b/>
                <w:bCs/>
                <w:sz w:val="18"/>
                <w:szCs w:val="18"/>
              </w:rPr>
            </w:pPr>
          </w:p>
        </w:tc>
      </w:tr>
      <w:tr w:rsidR="00E43841" w:rsidRPr="00B21AA4" w14:paraId="70EF7CB9" w14:textId="77777777" w:rsidTr="00B21AA4">
        <w:trPr>
          <w:trHeight w:val="227"/>
          <w:ins w:id="287" w:author="Hanna Colik" w:date="2018-05-10T13:36:00Z"/>
        </w:trPr>
        <w:tc>
          <w:tcPr>
            <w:tcW w:w="3640" w:type="dxa"/>
            <w:vMerge/>
            <w:tcBorders>
              <w:top w:val="nil"/>
              <w:left w:val="nil"/>
              <w:bottom w:val="single" w:sz="4" w:space="0" w:color="000000"/>
              <w:right w:val="nil"/>
            </w:tcBorders>
            <w:vAlign w:val="center"/>
            <w:hideMark/>
          </w:tcPr>
          <w:p w14:paraId="4040B6BA" w14:textId="77777777" w:rsidR="00E43841" w:rsidRPr="00B21AA4" w:rsidRDefault="00E43841" w:rsidP="00C73279">
            <w:pPr>
              <w:rPr>
                <w:ins w:id="288" w:author="Hanna Colik" w:date="2018-05-10T13:36:00Z"/>
                <w:rFonts w:ascii="Arial" w:hAnsi="Arial" w:cs="Arial"/>
                <w:b/>
                <w:bCs/>
                <w:sz w:val="18"/>
                <w:szCs w:val="18"/>
              </w:rPr>
            </w:pPr>
          </w:p>
        </w:tc>
        <w:tc>
          <w:tcPr>
            <w:tcW w:w="2800" w:type="dxa"/>
            <w:gridSpan w:val="2"/>
            <w:vMerge/>
            <w:tcBorders>
              <w:top w:val="nil"/>
              <w:left w:val="nil"/>
              <w:bottom w:val="nil"/>
              <w:right w:val="nil"/>
            </w:tcBorders>
            <w:vAlign w:val="center"/>
            <w:hideMark/>
          </w:tcPr>
          <w:p w14:paraId="0DAEDED5" w14:textId="77777777" w:rsidR="00E43841" w:rsidRPr="00B21AA4" w:rsidRDefault="00E43841" w:rsidP="00C73279">
            <w:pPr>
              <w:rPr>
                <w:ins w:id="289" w:author="Hanna Colik" w:date="2018-05-10T13:36:00Z"/>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8A73C04" w14:textId="77777777" w:rsidR="00E43841" w:rsidRPr="00B21AA4" w:rsidRDefault="00E43841" w:rsidP="00C73279">
            <w:pPr>
              <w:rPr>
                <w:ins w:id="290" w:author="Hanna Colik" w:date="2018-05-10T13:36:00Z"/>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2B6267E" w14:textId="77777777" w:rsidR="00E43841" w:rsidRPr="00B21AA4" w:rsidRDefault="00E43841" w:rsidP="00C73279">
            <w:pPr>
              <w:rPr>
                <w:ins w:id="291" w:author="Hanna Colik" w:date="2018-05-10T13:36:00Z"/>
                <w:rFonts w:ascii="Arial" w:hAnsi="Arial" w:cs="Arial"/>
                <w:b/>
                <w:bCs/>
                <w:sz w:val="18"/>
                <w:szCs w:val="18"/>
              </w:rPr>
            </w:pPr>
          </w:p>
        </w:tc>
      </w:tr>
      <w:tr w:rsidR="00E43841" w:rsidRPr="00B21AA4" w14:paraId="4B1083EB" w14:textId="77777777" w:rsidTr="00B21AA4">
        <w:trPr>
          <w:trHeight w:val="227"/>
          <w:ins w:id="292" w:author="Hanna Colik" w:date="2018-05-10T13:36:00Z"/>
        </w:trPr>
        <w:tc>
          <w:tcPr>
            <w:tcW w:w="3640" w:type="dxa"/>
            <w:vMerge/>
            <w:tcBorders>
              <w:top w:val="nil"/>
              <w:left w:val="nil"/>
              <w:bottom w:val="single" w:sz="4" w:space="0" w:color="000000"/>
              <w:right w:val="nil"/>
            </w:tcBorders>
            <w:vAlign w:val="center"/>
            <w:hideMark/>
          </w:tcPr>
          <w:p w14:paraId="2E90B3F4" w14:textId="77777777" w:rsidR="00E43841" w:rsidRPr="00B21AA4" w:rsidRDefault="00E43841" w:rsidP="00C73279">
            <w:pPr>
              <w:rPr>
                <w:ins w:id="293" w:author="Hanna Colik" w:date="2018-05-10T13:36:00Z"/>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00545D1A" w14:textId="77777777" w:rsidR="00E43841" w:rsidRPr="00B21AA4" w:rsidRDefault="00E43841" w:rsidP="00C73279">
            <w:pPr>
              <w:jc w:val="center"/>
              <w:rPr>
                <w:ins w:id="294" w:author="Hanna Colik" w:date="2018-05-10T13:36:00Z"/>
                <w:rFonts w:ascii="Arial" w:hAnsi="Arial" w:cs="Arial"/>
                <w:b/>
                <w:bCs/>
                <w:sz w:val="18"/>
                <w:szCs w:val="18"/>
              </w:rPr>
            </w:pPr>
            <w:ins w:id="295" w:author="Hanna Colik" w:date="2018-05-10T13:36:00Z">
              <w:r w:rsidRPr="00B21AA4">
                <w:rPr>
                  <w:rFonts w:ascii="Arial" w:hAnsi="Arial" w:cs="Arial"/>
                  <w:b/>
                  <w:bCs/>
                  <w:sz w:val="18"/>
                  <w:szCs w:val="18"/>
                </w:rPr>
                <w:t>absolútne</w:t>
              </w:r>
            </w:ins>
          </w:p>
        </w:tc>
        <w:tc>
          <w:tcPr>
            <w:tcW w:w="1400" w:type="dxa"/>
            <w:tcBorders>
              <w:top w:val="nil"/>
              <w:left w:val="nil"/>
              <w:bottom w:val="single" w:sz="4" w:space="0" w:color="auto"/>
              <w:right w:val="nil"/>
            </w:tcBorders>
            <w:shd w:val="clear" w:color="auto" w:fill="auto"/>
            <w:vAlign w:val="bottom"/>
            <w:hideMark/>
          </w:tcPr>
          <w:p w14:paraId="3F847088" w14:textId="77777777" w:rsidR="00E43841" w:rsidRPr="00B21AA4" w:rsidRDefault="00E43841" w:rsidP="00C73279">
            <w:pPr>
              <w:jc w:val="center"/>
              <w:rPr>
                <w:ins w:id="296" w:author="Hanna Colik" w:date="2018-05-10T13:36:00Z"/>
                <w:rFonts w:ascii="Arial" w:hAnsi="Arial" w:cs="Arial"/>
                <w:b/>
                <w:bCs/>
                <w:sz w:val="18"/>
                <w:szCs w:val="18"/>
              </w:rPr>
            </w:pPr>
            <w:ins w:id="297" w:author="Hanna Colik" w:date="2018-05-10T13:36:00Z">
              <w:r w:rsidRPr="00B21AA4">
                <w:rPr>
                  <w:rFonts w:ascii="Arial" w:hAnsi="Arial" w:cs="Arial"/>
                  <w:b/>
                  <w:bCs/>
                  <w:sz w:val="18"/>
                  <w:szCs w:val="18"/>
                </w:rPr>
                <w:t>v %</w:t>
              </w:r>
            </w:ins>
          </w:p>
        </w:tc>
        <w:tc>
          <w:tcPr>
            <w:tcW w:w="1400" w:type="dxa"/>
            <w:vMerge/>
            <w:tcBorders>
              <w:top w:val="nil"/>
              <w:left w:val="nil"/>
              <w:bottom w:val="single" w:sz="4" w:space="0" w:color="000000"/>
              <w:right w:val="nil"/>
            </w:tcBorders>
            <w:vAlign w:val="center"/>
            <w:hideMark/>
          </w:tcPr>
          <w:p w14:paraId="56DDF330" w14:textId="77777777" w:rsidR="00E43841" w:rsidRPr="00B21AA4" w:rsidRDefault="00E43841" w:rsidP="00C73279">
            <w:pPr>
              <w:rPr>
                <w:ins w:id="298" w:author="Hanna Colik" w:date="2018-05-10T13:36:00Z"/>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BC7623D" w14:textId="77777777" w:rsidR="00E43841" w:rsidRPr="00B21AA4" w:rsidRDefault="00E43841" w:rsidP="00C73279">
            <w:pPr>
              <w:rPr>
                <w:ins w:id="299" w:author="Hanna Colik" w:date="2018-05-10T13:36:00Z"/>
                <w:rFonts w:ascii="Arial" w:hAnsi="Arial" w:cs="Arial"/>
                <w:b/>
                <w:bCs/>
                <w:sz w:val="18"/>
                <w:szCs w:val="18"/>
              </w:rPr>
            </w:pPr>
          </w:p>
        </w:tc>
      </w:tr>
      <w:tr w:rsidR="00E43841" w:rsidRPr="00B21AA4" w14:paraId="1A38B6DB" w14:textId="77777777" w:rsidTr="00B21AA4">
        <w:trPr>
          <w:trHeight w:val="227"/>
          <w:ins w:id="300" w:author="Hanna Colik" w:date="2018-05-10T13:36:00Z"/>
        </w:trPr>
        <w:tc>
          <w:tcPr>
            <w:tcW w:w="3640" w:type="dxa"/>
            <w:tcBorders>
              <w:top w:val="nil"/>
              <w:left w:val="nil"/>
              <w:bottom w:val="nil"/>
              <w:right w:val="nil"/>
            </w:tcBorders>
            <w:shd w:val="clear" w:color="auto" w:fill="auto"/>
            <w:vAlign w:val="bottom"/>
            <w:hideMark/>
          </w:tcPr>
          <w:p w14:paraId="53A1AC55" w14:textId="77777777" w:rsidR="00E43841" w:rsidRPr="00B21AA4" w:rsidRDefault="00E43841" w:rsidP="009230AC">
            <w:pPr>
              <w:rPr>
                <w:ins w:id="301" w:author="Hanna Colik" w:date="2018-05-10T13:36:00Z"/>
                <w:rFonts w:ascii="Arial" w:hAnsi="Arial" w:cs="Arial"/>
                <w:b/>
                <w:bCs/>
                <w:sz w:val="18"/>
                <w:szCs w:val="18"/>
              </w:rPr>
            </w:pPr>
            <w:ins w:id="302" w:author="Hanna Colik" w:date="2018-05-10T13:36:00Z">
              <w:r w:rsidRPr="00B21AA4">
                <w:rPr>
                  <w:rFonts w:ascii="Arial" w:hAnsi="Arial" w:cs="Arial"/>
                  <w:b/>
                  <w:bCs/>
                  <w:sz w:val="18"/>
                  <w:szCs w:val="18"/>
                </w:rPr>
                <w:t>Askoll Holding SRL</w:t>
              </w:r>
            </w:ins>
          </w:p>
        </w:tc>
        <w:tc>
          <w:tcPr>
            <w:tcW w:w="1400" w:type="dxa"/>
            <w:tcBorders>
              <w:top w:val="nil"/>
              <w:left w:val="nil"/>
              <w:bottom w:val="nil"/>
              <w:right w:val="nil"/>
            </w:tcBorders>
            <w:shd w:val="clear" w:color="auto" w:fill="auto"/>
            <w:vAlign w:val="bottom"/>
            <w:hideMark/>
          </w:tcPr>
          <w:p w14:paraId="7C5D0A2C" w14:textId="77777777" w:rsidR="00E43841" w:rsidRPr="00B21AA4" w:rsidRDefault="00E43841" w:rsidP="00C73279">
            <w:pPr>
              <w:jc w:val="right"/>
              <w:rPr>
                <w:ins w:id="303" w:author="Hanna Colik" w:date="2018-05-10T13:36:00Z"/>
                <w:rFonts w:ascii="Arial" w:hAnsi="Arial" w:cs="Arial"/>
                <w:sz w:val="18"/>
                <w:szCs w:val="18"/>
              </w:rPr>
            </w:pPr>
            <w:ins w:id="304" w:author="Hanna Colik" w:date="2018-05-10T13:38:00Z">
              <w:r w:rsidRPr="00B21AA4">
                <w:rPr>
                  <w:rFonts w:ascii="Arial" w:hAnsi="Arial" w:cs="Arial"/>
                  <w:sz w:val="18"/>
                  <w:szCs w:val="18"/>
                </w:rPr>
                <w:t>12 006 639</w:t>
              </w:r>
            </w:ins>
          </w:p>
        </w:tc>
        <w:tc>
          <w:tcPr>
            <w:tcW w:w="1400" w:type="dxa"/>
            <w:tcBorders>
              <w:top w:val="nil"/>
              <w:left w:val="nil"/>
              <w:bottom w:val="nil"/>
              <w:right w:val="nil"/>
            </w:tcBorders>
            <w:shd w:val="clear" w:color="auto" w:fill="auto"/>
            <w:vAlign w:val="bottom"/>
            <w:hideMark/>
          </w:tcPr>
          <w:p w14:paraId="185C3D43" w14:textId="77777777" w:rsidR="00E43841" w:rsidRPr="00B21AA4" w:rsidRDefault="00E43841" w:rsidP="00C73279">
            <w:pPr>
              <w:jc w:val="right"/>
              <w:rPr>
                <w:ins w:id="305" w:author="Hanna Colik" w:date="2018-05-10T13:36:00Z"/>
                <w:rFonts w:ascii="Arial" w:hAnsi="Arial" w:cs="Arial"/>
                <w:sz w:val="18"/>
                <w:szCs w:val="18"/>
              </w:rPr>
            </w:pPr>
            <w:ins w:id="306" w:author="Hanna Colik" w:date="2018-05-10T13:38:00Z">
              <w:r w:rsidRPr="00B21AA4">
                <w:rPr>
                  <w:rFonts w:ascii="Arial" w:hAnsi="Arial" w:cs="Arial"/>
                  <w:sz w:val="18"/>
                  <w:szCs w:val="18"/>
                </w:rPr>
                <w:t>85,02</w:t>
              </w:r>
            </w:ins>
            <w:ins w:id="307" w:author="Hanna Colik" w:date="2018-05-10T13:36:00Z">
              <w:r w:rsidRPr="00B21AA4">
                <w:rPr>
                  <w:rFonts w:ascii="Arial" w:hAnsi="Arial" w:cs="Arial"/>
                  <w:sz w:val="18"/>
                  <w:szCs w:val="18"/>
                </w:rPr>
                <w:t>%</w:t>
              </w:r>
            </w:ins>
          </w:p>
        </w:tc>
        <w:tc>
          <w:tcPr>
            <w:tcW w:w="1400" w:type="dxa"/>
            <w:tcBorders>
              <w:top w:val="nil"/>
              <w:left w:val="nil"/>
              <w:bottom w:val="nil"/>
              <w:right w:val="nil"/>
            </w:tcBorders>
            <w:shd w:val="clear" w:color="auto" w:fill="auto"/>
            <w:vAlign w:val="bottom"/>
            <w:hideMark/>
          </w:tcPr>
          <w:p w14:paraId="25A6EFCF" w14:textId="77777777" w:rsidR="00E43841" w:rsidRPr="00B21AA4" w:rsidRDefault="00E43841" w:rsidP="00C73279">
            <w:pPr>
              <w:jc w:val="right"/>
              <w:rPr>
                <w:ins w:id="308" w:author="Hanna Colik" w:date="2018-05-10T13:36:00Z"/>
                <w:rFonts w:ascii="Arial" w:hAnsi="Arial" w:cs="Arial"/>
                <w:sz w:val="18"/>
                <w:szCs w:val="18"/>
              </w:rPr>
            </w:pPr>
            <w:ins w:id="309" w:author="Hanna Colik" w:date="2018-05-10T13:38:00Z">
              <w:r w:rsidRPr="00B21AA4">
                <w:rPr>
                  <w:rFonts w:ascii="Arial" w:hAnsi="Arial" w:cs="Arial"/>
                  <w:sz w:val="18"/>
                  <w:szCs w:val="18"/>
                </w:rPr>
                <w:t>85,02%</w:t>
              </w:r>
            </w:ins>
          </w:p>
        </w:tc>
        <w:tc>
          <w:tcPr>
            <w:tcW w:w="1400" w:type="dxa"/>
            <w:tcBorders>
              <w:top w:val="nil"/>
              <w:left w:val="nil"/>
              <w:bottom w:val="nil"/>
              <w:right w:val="nil"/>
            </w:tcBorders>
            <w:shd w:val="clear" w:color="auto" w:fill="auto"/>
            <w:vAlign w:val="bottom"/>
            <w:hideMark/>
          </w:tcPr>
          <w:p w14:paraId="104AA215" w14:textId="77777777" w:rsidR="00E43841" w:rsidRPr="00B21AA4" w:rsidRDefault="00E43841" w:rsidP="00C73279">
            <w:pPr>
              <w:jc w:val="right"/>
              <w:rPr>
                <w:ins w:id="310" w:author="Hanna Colik" w:date="2018-05-10T13:36:00Z"/>
                <w:rFonts w:ascii="Arial" w:hAnsi="Arial" w:cs="Arial"/>
                <w:sz w:val="18"/>
                <w:szCs w:val="18"/>
              </w:rPr>
            </w:pPr>
            <w:ins w:id="311" w:author="Hanna Colik" w:date="2018-05-10T13:38:00Z">
              <w:r w:rsidRPr="00B21AA4">
                <w:rPr>
                  <w:rFonts w:ascii="Arial" w:hAnsi="Arial" w:cs="Arial"/>
                  <w:sz w:val="18"/>
                  <w:szCs w:val="18"/>
                </w:rPr>
                <w:t>85,02%</w:t>
              </w:r>
            </w:ins>
          </w:p>
        </w:tc>
      </w:tr>
      <w:tr w:rsidR="00E43841" w:rsidRPr="00B21AA4" w14:paraId="4483D163" w14:textId="77777777" w:rsidTr="00B21AA4">
        <w:trPr>
          <w:trHeight w:val="227"/>
          <w:ins w:id="312" w:author="Hanna Colik" w:date="2018-05-10T13:36:00Z"/>
        </w:trPr>
        <w:tc>
          <w:tcPr>
            <w:tcW w:w="3640" w:type="dxa"/>
            <w:tcBorders>
              <w:top w:val="nil"/>
              <w:left w:val="nil"/>
              <w:bottom w:val="nil"/>
              <w:right w:val="nil"/>
            </w:tcBorders>
            <w:shd w:val="clear" w:color="auto" w:fill="auto"/>
            <w:vAlign w:val="bottom"/>
          </w:tcPr>
          <w:p w14:paraId="0CCB9E05" w14:textId="77777777" w:rsidR="00E43841" w:rsidRPr="00B21AA4" w:rsidRDefault="00E43841" w:rsidP="009230AC">
            <w:pPr>
              <w:rPr>
                <w:ins w:id="313" w:author="Hanna Colik" w:date="2018-05-10T13:36:00Z"/>
                <w:rFonts w:ascii="Arial" w:hAnsi="Arial" w:cs="Arial"/>
                <w:b/>
                <w:bCs/>
                <w:sz w:val="18"/>
                <w:szCs w:val="18"/>
              </w:rPr>
            </w:pPr>
            <w:ins w:id="314" w:author="Hanna Colik" w:date="2018-05-10T13:37:00Z">
              <w:r w:rsidRPr="00B21AA4">
                <w:rPr>
                  <w:rFonts w:ascii="Arial" w:hAnsi="Arial" w:cs="Arial"/>
                  <w:b/>
                  <w:bCs/>
                  <w:sz w:val="18"/>
                  <w:szCs w:val="18"/>
                </w:rPr>
                <w:t>FINEST SPA</w:t>
              </w:r>
            </w:ins>
          </w:p>
        </w:tc>
        <w:tc>
          <w:tcPr>
            <w:tcW w:w="1400" w:type="dxa"/>
            <w:tcBorders>
              <w:top w:val="nil"/>
              <w:left w:val="nil"/>
              <w:bottom w:val="nil"/>
              <w:right w:val="nil"/>
            </w:tcBorders>
            <w:shd w:val="clear" w:color="auto" w:fill="auto"/>
            <w:vAlign w:val="bottom"/>
          </w:tcPr>
          <w:p w14:paraId="7A79CA9A" w14:textId="77777777" w:rsidR="00E43841" w:rsidRPr="00B21AA4" w:rsidRDefault="00E43841" w:rsidP="00C73279">
            <w:pPr>
              <w:jc w:val="right"/>
              <w:rPr>
                <w:ins w:id="315" w:author="Hanna Colik" w:date="2018-05-10T13:36:00Z"/>
                <w:rFonts w:ascii="Arial" w:hAnsi="Arial" w:cs="Arial"/>
                <w:sz w:val="18"/>
                <w:szCs w:val="18"/>
              </w:rPr>
            </w:pPr>
            <w:ins w:id="316" w:author="Hanna Colik" w:date="2018-05-10T13:38:00Z">
              <w:r w:rsidRPr="00B21AA4">
                <w:rPr>
                  <w:rFonts w:ascii="Arial" w:hAnsi="Arial" w:cs="Arial"/>
                  <w:sz w:val="18"/>
                  <w:szCs w:val="18"/>
                </w:rPr>
                <w:t>2 115 000</w:t>
              </w:r>
            </w:ins>
          </w:p>
        </w:tc>
        <w:tc>
          <w:tcPr>
            <w:tcW w:w="1400" w:type="dxa"/>
            <w:tcBorders>
              <w:top w:val="nil"/>
              <w:left w:val="nil"/>
              <w:bottom w:val="nil"/>
              <w:right w:val="nil"/>
            </w:tcBorders>
            <w:shd w:val="clear" w:color="auto" w:fill="auto"/>
            <w:vAlign w:val="bottom"/>
          </w:tcPr>
          <w:p w14:paraId="2D5E7D44" w14:textId="77777777" w:rsidR="00E43841" w:rsidRPr="00B21AA4" w:rsidRDefault="00E43841" w:rsidP="00C73279">
            <w:pPr>
              <w:jc w:val="right"/>
              <w:rPr>
                <w:ins w:id="317" w:author="Hanna Colik" w:date="2018-05-10T13:36:00Z"/>
                <w:rFonts w:ascii="Arial" w:hAnsi="Arial" w:cs="Arial"/>
                <w:sz w:val="18"/>
                <w:szCs w:val="18"/>
              </w:rPr>
            </w:pPr>
            <w:ins w:id="318" w:author="Hanna Colik" w:date="2018-05-10T13:38:00Z">
              <w:r w:rsidRPr="00B21AA4">
                <w:rPr>
                  <w:rFonts w:ascii="Arial" w:hAnsi="Arial" w:cs="Arial"/>
                  <w:sz w:val="18"/>
                  <w:szCs w:val="18"/>
                </w:rPr>
                <w:t>14,98%</w:t>
              </w:r>
            </w:ins>
          </w:p>
        </w:tc>
        <w:tc>
          <w:tcPr>
            <w:tcW w:w="1400" w:type="dxa"/>
            <w:tcBorders>
              <w:top w:val="nil"/>
              <w:left w:val="nil"/>
              <w:bottom w:val="nil"/>
              <w:right w:val="nil"/>
            </w:tcBorders>
            <w:shd w:val="clear" w:color="auto" w:fill="auto"/>
            <w:vAlign w:val="bottom"/>
          </w:tcPr>
          <w:p w14:paraId="1CF87558" w14:textId="77777777" w:rsidR="00E43841" w:rsidRPr="00B21AA4" w:rsidRDefault="00E43841" w:rsidP="00C73279">
            <w:pPr>
              <w:jc w:val="right"/>
              <w:rPr>
                <w:ins w:id="319" w:author="Hanna Colik" w:date="2018-05-10T13:36:00Z"/>
                <w:rFonts w:ascii="Arial" w:hAnsi="Arial" w:cs="Arial"/>
                <w:sz w:val="18"/>
                <w:szCs w:val="18"/>
              </w:rPr>
            </w:pPr>
            <w:ins w:id="320" w:author="Hanna Colik" w:date="2018-05-10T13:38:00Z">
              <w:r w:rsidRPr="00B21AA4">
                <w:rPr>
                  <w:rFonts w:ascii="Arial" w:hAnsi="Arial" w:cs="Arial"/>
                  <w:sz w:val="18"/>
                  <w:szCs w:val="18"/>
                </w:rPr>
                <w:t>14,98%</w:t>
              </w:r>
            </w:ins>
          </w:p>
        </w:tc>
        <w:tc>
          <w:tcPr>
            <w:tcW w:w="1400" w:type="dxa"/>
            <w:tcBorders>
              <w:top w:val="nil"/>
              <w:left w:val="nil"/>
              <w:bottom w:val="nil"/>
              <w:right w:val="nil"/>
            </w:tcBorders>
            <w:shd w:val="clear" w:color="auto" w:fill="auto"/>
            <w:vAlign w:val="bottom"/>
          </w:tcPr>
          <w:p w14:paraId="02BA6A11" w14:textId="77777777" w:rsidR="00E43841" w:rsidRPr="00B21AA4" w:rsidRDefault="00E43841" w:rsidP="00C73279">
            <w:pPr>
              <w:jc w:val="right"/>
              <w:rPr>
                <w:ins w:id="321" w:author="Hanna Colik" w:date="2018-05-10T13:36:00Z"/>
                <w:rFonts w:ascii="Arial" w:hAnsi="Arial" w:cs="Arial"/>
                <w:sz w:val="18"/>
                <w:szCs w:val="18"/>
              </w:rPr>
            </w:pPr>
            <w:ins w:id="322" w:author="Hanna Colik" w:date="2018-05-10T13:38:00Z">
              <w:r w:rsidRPr="00B21AA4">
                <w:rPr>
                  <w:rFonts w:ascii="Arial" w:hAnsi="Arial" w:cs="Arial"/>
                  <w:sz w:val="18"/>
                  <w:szCs w:val="18"/>
                </w:rPr>
                <w:t>14,98%</w:t>
              </w:r>
            </w:ins>
          </w:p>
        </w:tc>
      </w:tr>
      <w:tr w:rsidR="00E43841" w:rsidRPr="00B21AA4" w14:paraId="03B3885A" w14:textId="77777777" w:rsidTr="00B21AA4">
        <w:trPr>
          <w:trHeight w:val="227"/>
          <w:ins w:id="323" w:author="Hanna Colik" w:date="2018-05-10T13:36:00Z"/>
        </w:trPr>
        <w:tc>
          <w:tcPr>
            <w:tcW w:w="3640" w:type="dxa"/>
            <w:tcBorders>
              <w:top w:val="nil"/>
              <w:left w:val="nil"/>
              <w:bottom w:val="nil"/>
              <w:right w:val="nil"/>
            </w:tcBorders>
            <w:shd w:val="clear" w:color="auto" w:fill="auto"/>
            <w:vAlign w:val="bottom"/>
            <w:hideMark/>
          </w:tcPr>
          <w:p w14:paraId="10049A30" w14:textId="77777777" w:rsidR="00E43841" w:rsidRPr="00B21AA4" w:rsidRDefault="00E43841" w:rsidP="00C73279">
            <w:pPr>
              <w:rPr>
                <w:ins w:id="324" w:author="Hanna Colik" w:date="2018-05-10T13:36:00Z"/>
                <w:rFonts w:ascii="Arial" w:hAnsi="Arial" w:cs="Arial"/>
                <w:b/>
                <w:bCs/>
                <w:sz w:val="18"/>
                <w:szCs w:val="18"/>
              </w:rPr>
            </w:pPr>
            <w:ins w:id="325" w:author="Hanna Colik" w:date="2018-05-10T13:36:00Z">
              <w:r w:rsidRPr="00B21AA4">
                <w:rPr>
                  <w:rFonts w:ascii="Arial" w:hAnsi="Arial" w:cs="Arial"/>
                  <w:b/>
                  <w:bCs/>
                  <w:sz w:val="18"/>
                  <w:szCs w:val="18"/>
                </w:rPr>
                <w:t>Spolu</w:t>
              </w:r>
            </w:ins>
          </w:p>
        </w:tc>
        <w:tc>
          <w:tcPr>
            <w:tcW w:w="1400" w:type="dxa"/>
            <w:tcBorders>
              <w:top w:val="single" w:sz="4" w:space="0" w:color="auto"/>
              <w:left w:val="nil"/>
              <w:bottom w:val="double" w:sz="6" w:space="0" w:color="auto"/>
              <w:right w:val="nil"/>
            </w:tcBorders>
            <w:shd w:val="clear" w:color="auto" w:fill="auto"/>
            <w:vAlign w:val="bottom"/>
            <w:hideMark/>
          </w:tcPr>
          <w:p w14:paraId="1B9BD80A" w14:textId="77777777" w:rsidR="00E43841" w:rsidRPr="00B21AA4" w:rsidRDefault="00E43841" w:rsidP="00C73279">
            <w:pPr>
              <w:jc w:val="right"/>
              <w:rPr>
                <w:ins w:id="326" w:author="Hanna Colik" w:date="2018-05-10T13:36:00Z"/>
                <w:rFonts w:ascii="Arial" w:hAnsi="Arial" w:cs="Arial"/>
                <w:b/>
                <w:bCs/>
                <w:sz w:val="18"/>
                <w:szCs w:val="18"/>
              </w:rPr>
            </w:pPr>
            <w:ins w:id="327" w:author="Hanna Colik" w:date="2018-05-10T13:36:00Z">
              <w:r w:rsidRPr="00B21AA4">
                <w:rPr>
                  <w:rFonts w:ascii="Arial" w:hAnsi="Arial" w:cs="Arial"/>
                  <w:b/>
                  <w:bCs/>
                  <w:sz w:val="18"/>
                  <w:szCs w:val="18"/>
                </w:rPr>
                <w:t>14 121 639</w:t>
              </w:r>
            </w:ins>
          </w:p>
        </w:tc>
        <w:tc>
          <w:tcPr>
            <w:tcW w:w="1400" w:type="dxa"/>
            <w:tcBorders>
              <w:top w:val="single" w:sz="4" w:space="0" w:color="auto"/>
              <w:left w:val="nil"/>
              <w:bottom w:val="double" w:sz="6" w:space="0" w:color="auto"/>
              <w:right w:val="nil"/>
            </w:tcBorders>
            <w:shd w:val="clear" w:color="auto" w:fill="auto"/>
            <w:vAlign w:val="bottom"/>
            <w:hideMark/>
          </w:tcPr>
          <w:p w14:paraId="44BBBEBD" w14:textId="77777777" w:rsidR="00E43841" w:rsidRPr="00B21AA4" w:rsidRDefault="00E43841" w:rsidP="00C73279">
            <w:pPr>
              <w:jc w:val="right"/>
              <w:rPr>
                <w:ins w:id="328" w:author="Hanna Colik" w:date="2018-05-10T13:36:00Z"/>
                <w:rFonts w:ascii="Arial" w:hAnsi="Arial" w:cs="Arial"/>
                <w:b/>
                <w:bCs/>
                <w:sz w:val="18"/>
                <w:szCs w:val="18"/>
              </w:rPr>
            </w:pPr>
            <w:ins w:id="329" w:author="Hanna Colik" w:date="2018-05-10T13:36:00Z">
              <w:r w:rsidRPr="00B21AA4">
                <w:rPr>
                  <w:rFonts w:ascii="Arial" w:hAnsi="Arial" w:cs="Arial"/>
                  <w:b/>
                  <w:bCs/>
                  <w:sz w:val="18"/>
                  <w:szCs w:val="18"/>
                </w:rPr>
                <w:t>100,00%</w:t>
              </w:r>
            </w:ins>
          </w:p>
        </w:tc>
        <w:tc>
          <w:tcPr>
            <w:tcW w:w="1400" w:type="dxa"/>
            <w:tcBorders>
              <w:top w:val="single" w:sz="4" w:space="0" w:color="auto"/>
              <w:left w:val="nil"/>
              <w:bottom w:val="double" w:sz="6" w:space="0" w:color="auto"/>
              <w:right w:val="nil"/>
            </w:tcBorders>
            <w:shd w:val="clear" w:color="auto" w:fill="auto"/>
            <w:vAlign w:val="bottom"/>
            <w:hideMark/>
          </w:tcPr>
          <w:p w14:paraId="719140F5" w14:textId="77777777" w:rsidR="00E43841" w:rsidRPr="00B21AA4" w:rsidRDefault="00E43841" w:rsidP="00C73279">
            <w:pPr>
              <w:jc w:val="right"/>
              <w:rPr>
                <w:ins w:id="330" w:author="Hanna Colik" w:date="2018-05-10T13:36:00Z"/>
                <w:rFonts w:ascii="Arial" w:hAnsi="Arial" w:cs="Arial"/>
                <w:b/>
                <w:bCs/>
                <w:sz w:val="18"/>
                <w:szCs w:val="18"/>
              </w:rPr>
            </w:pPr>
            <w:ins w:id="331" w:author="Hanna Colik" w:date="2018-05-10T13:36:00Z">
              <w:r w:rsidRPr="00B21AA4">
                <w:rPr>
                  <w:rFonts w:ascii="Arial" w:hAnsi="Arial" w:cs="Arial"/>
                  <w:b/>
                  <w:bCs/>
                  <w:sz w:val="18"/>
                  <w:szCs w:val="18"/>
                </w:rPr>
                <w:t>100,00%</w:t>
              </w:r>
            </w:ins>
          </w:p>
        </w:tc>
        <w:tc>
          <w:tcPr>
            <w:tcW w:w="1400" w:type="dxa"/>
            <w:tcBorders>
              <w:top w:val="single" w:sz="4" w:space="0" w:color="auto"/>
              <w:left w:val="nil"/>
              <w:bottom w:val="double" w:sz="6" w:space="0" w:color="auto"/>
              <w:right w:val="nil"/>
            </w:tcBorders>
            <w:shd w:val="clear" w:color="auto" w:fill="auto"/>
            <w:vAlign w:val="bottom"/>
            <w:hideMark/>
          </w:tcPr>
          <w:p w14:paraId="6C75F136" w14:textId="77777777" w:rsidR="00E43841" w:rsidRPr="00B21AA4" w:rsidRDefault="00E43841" w:rsidP="00C73279">
            <w:pPr>
              <w:jc w:val="right"/>
              <w:rPr>
                <w:ins w:id="332" w:author="Hanna Colik" w:date="2018-05-10T13:36:00Z"/>
                <w:rFonts w:ascii="Arial" w:hAnsi="Arial" w:cs="Arial"/>
                <w:b/>
                <w:bCs/>
                <w:sz w:val="18"/>
                <w:szCs w:val="18"/>
              </w:rPr>
            </w:pPr>
            <w:ins w:id="333" w:author="Hanna Colik" w:date="2018-05-10T13:36:00Z">
              <w:r w:rsidRPr="00B21AA4">
                <w:rPr>
                  <w:rFonts w:ascii="Arial" w:hAnsi="Arial" w:cs="Arial"/>
                  <w:b/>
                  <w:bCs/>
                  <w:sz w:val="18"/>
                  <w:szCs w:val="18"/>
                </w:rPr>
                <w:t>100,00%</w:t>
              </w:r>
            </w:ins>
          </w:p>
        </w:tc>
      </w:tr>
      <w:bookmarkEnd w:id="272"/>
    </w:tbl>
    <w:p w14:paraId="7C16531A" w14:textId="04B16484" w:rsidR="00E43841" w:rsidRPr="00B21AA4" w:rsidRDefault="00E43841" w:rsidP="0034677A">
      <w:pPr>
        <w:pStyle w:val="odstavec"/>
        <w:rPr>
          <w:rFonts w:ascii="Arial" w:hAnsi="Arial" w:cs="Arial"/>
        </w:rPr>
      </w:pPr>
    </w:p>
    <w:p w14:paraId="2469D3C7" w14:textId="77777777" w:rsidR="00E43841" w:rsidRPr="00B21AA4" w:rsidRDefault="00E43841" w:rsidP="0034677A">
      <w:pPr>
        <w:pStyle w:val="odstavec"/>
        <w:rPr>
          <w:rFonts w:ascii="Arial" w:hAnsi="Arial" w:cs="Arial"/>
        </w:rPr>
      </w:pPr>
    </w:p>
    <w:p w14:paraId="00073FA6" w14:textId="6E98EF04" w:rsidR="00DF6823" w:rsidRPr="00B21AA4" w:rsidRDefault="00762713" w:rsidP="0034677A">
      <w:pPr>
        <w:pStyle w:val="odstavec"/>
        <w:rPr>
          <w:ins w:id="334" w:author="Hanna Colik" w:date="2018-05-10T13:36:00Z"/>
          <w:rFonts w:ascii="Arial" w:hAnsi="Arial" w:cs="Arial"/>
        </w:rPr>
      </w:pPr>
      <w:ins w:id="335" w:author="Hanna Colik" w:date="2018-05-10T13:35:00Z">
        <w:r w:rsidRPr="00B21AA4">
          <w:rPr>
            <w:rFonts w:ascii="Arial" w:hAnsi="Arial" w:cs="Arial"/>
          </w:rPr>
          <w:t>Štruktúra akcionárov Spoločnosti k 31. decembru 2016:</w:t>
        </w:r>
      </w:ins>
    </w:p>
    <w:p w14:paraId="4472D66D" w14:textId="77777777" w:rsidR="00762713" w:rsidRPr="00B21AA4" w:rsidRDefault="00762713" w:rsidP="0034677A">
      <w:pPr>
        <w:pStyle w:val="odstavec"/>
        <w:rPr>
          <w:ins w:id="336" w:author="Hanna Colik" w:date="2018-05-10T13:35:00Z"/>
          <w:rFonts w:ascii="Arial" w:hAnsi="Arial" w:cs="Arial"/>
        </w:rPr>
      </w:pP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762713" w:rsidRPr="00B21AA4" w14:paraId="5F7820FB" w14:textId="77777777" w:rsidTr="00B21AA4">
        <w:trPr>
          <w:trHeight w:val="227"/>
          <w:ins w:id="337" w:author="Hanna Colik" w:date="2018-05-10T13:36:00Z"/>
        </w:trPr>
        <w:tc>
          <w:tcPr>
            <w:tcW w:w="3640" w:type="dxa"/>
            <w:vMerge w:val="restart"/>
            <w:tcBorders>
              <w:top w:val="nil"/>
              <w:left w:val="nil"/>
              <w:bottom w:val="single" w:sz="4" w:space="0" w:color="000000"/>
              <w:right w:val="nil"/>
            </w:tcBorders>
            <w:shd w:val="clear" w:color="auto" w:fill="auto"/>
            <w:vAlign w:val="bottom"/>
            <w:hideMark/>
          </w:tcPr>
          <w:p w14:paraId="53DC3783" w14:textId="77777777" w:rsidR="00762713" w:rsidRPr="00B21AA4" w:rsidRDefault="00762713" w:rsidP="00762713">
            <w:pPr>
              <w:jc w:val="center"/>
              <w:rPr>
                <w:ins w:id="338" w:author="Hanna Colik" w:date="2018-05-10T13:36:00Z"/>
                <w:rFonts w:ascii="Arial" w:hAnsi="Arial" w:cs="Arial"/>
                <w:b/>
                <w:bCs/>
                <w:sz w:val="18"/>
                <w:szCs w:val="18"/>
              </w:rPr>
            </w:pPr>
            <w:ins w:id="339" w:author="Hanna Colik" w:date="2018-05-10T13:36:00Z">
              <w:r w:rsidRPr="00B21AA4">
                <w:rPr>
                  <w:rFonts w:ascii="Arial" w:hAnsi="Arial" w:cs="Arial"/>
                  <w:b/>
                  <w:bCs/>
                  <w:sz w:val="18"/>
                  <w:szCs w:val="18"/>
                </w:rPr>
                <w:t>Spoločník, akcionár</w:t>
              </w:r>
            </w:ins>
          </w:p>
        </w:tc>
        <w:tc>
          <w:tcPr>
            <w:tcW w:w="2800" w:type="dxa"/>
            <w:gridSpan w:val="2"/>
            <w:vMerge w:val="restart"/>
            <w:tcBorders>
              <w:top w:val="nil"/>
              <w:left w:val="nil"/>
              <w:bottom w:val="nil"/>
              <w:right w:val="nil"/>
            </w:tcBorders>
            <w:shd w:val="clear" w:color="auto" w:fill="auto"/>
            <w:vAlign w:val="bottom"/>
            <w:hideMark/>
          </w:tcPr>
          <w:p w14:paraId="424A6C8A" w14:textId="77777777" w:rsidR="00762713" w:rsidRPr="00B21AA4" w:rsidRDefault="00762713" w:rsidP="00762713">
            <w:pPr>
              <w:jc w:val="center"/>
              <w:rPr>
                <w:ins w:id="340" w:author="Hanna Colik" w:date="2018-05-10T13:36:00Z"/>
                <w:rFonts w:ascii="Arial" w:hAnsi="Arial" w:cs="Arial"/>
                <w:b/>
                <w:bCs/>
                <w:sz w:val="18"/>
                <w:szCs w:val="18"/>
              </w:rPr>
            </w:pPr>
            <w:ins w:id="341" w:author="Hanna Colik" w:date="2018-05-10T13:36:00Z">
              <w:r w:rsidRPr="00B21AA4">
                <w:rPr>
                  <w:rFonts w:ascii="Arial" w:hAnsi="Arial" w:cs="Arial"/>
                  <w:b/>
                  <w:bCs/>
                  <w:sz w:val="18"/>
                  <w:szCs w:val="18"/>
                </w:rPr>
                <w:t>Výška podielu na základnom imaní</w:t>
              </w:r>
            </w:ins>
          </w:p>
        </w:tc>
        <w:tc>
          <w:tcPr>
            <w:tcW w:w="1400" w:type="dxa"/>
            <w:vMerge w:val="restart"/>
            <w:tcBorders>
              <w:top w:val="nil"/>
              <w:left w:val="nil"/>
              <w:bottom w:val="single" w:sz="4" w:space="0" w:color="000000"/>
              <w:right w:val="nil"/>
            </w:tcBorders>
            <w:shd w:val="clear" w:color="auto" w:fill="auto"/>
            <w:vAlign w:val="bottom"/>
            <w:hideMark/>
          </w:tcPr>
          <w:p w14:paraId="3C32BCB4" w14:textId="77777777" w:rsidR="00762713" w:rsidRPr="00B21AA4" w:rsidRDefault="00762713" w:rsidP="00762713">
            <w:pPr>
              <w:jc w:val="center"/>
              <w:rPr>
                <w:ins w:id="342" w:author="Hanna Colik" w:date="2018-05-10T13:36:00Z"/>
                <w:rFonts w:ascii="Arial" w:hAnsi="Arial" w:cs="Arial"/>
                <w:b/>
                <w:bCs/>
                <w:sz w:val="18"/>
                <w:szCs w:val="18"/>
              </w:rPr>
            </w:pPr>
            <w:ins w:id="343" w:author="Hanna Colik" w:date="2018-05-10T13:36:00Z">
              <w:r w:rsidRPr="00B21AA4">
                <w:rPr>
                  <w:rFonts w:ascii="Arial" w:hAnsi="Arial" w:cs="Arial"/>
                  <w:b/>
                  <w:bCs/>
                  <w:sz w:val="18"/>
                  <w:szCs w:val="18"/>
                </w:rPr>
                <w:t>Podiel na hlasovacích právach v %</w:t>
              </w:r>
            </w:ins>
          </w:p>
        </w:tc>
        <w:tc>
          <w:tcPr>
            <w:tcW w:w="1400" w:type="dxa"/>
            <w:vMerge w:val="restart"/>
            <w:tcBorders>
              <w:top w:val="nil"/>
              <w:left w:val="nil"/>
              <w:bottom w:val="single" w:sz="4" w:space="0" w:color="000000"/>
              <w:right w:val="nil"/>
            </w:tcBorders>
            <w:shd w:val="clear" w:color="auto" w:fill="auto"/>
            <w:vAlign w:val="bottom"/>
            <w:hideMark/>
          </w:tcPr>
          <w:p w14:paraId="017E25AD" w14:textId="77777777" w:rsidR="00762713" w:rsidRPr="00B21AA4" w:rsidRDefault="00762713" w:rsidP="00762713">
            <w:pPr>
              <w:jc w:val="center"/>
              <w:rPr>
                <w:ins w:id="344" w:author="Hanna Colik" w:date="2018-05-10T13:36:00Z"/>
                <w:rFonts w:ascii="Arial" w:hAnsi="Arial" w:cs="Arial"/>
                <w:b/>
                <w:bCs/>
                <w:sz w:val="18"/>
                <w:szCs w:val="18"/>
              </w:rPr>
            </w:pPr>
            <w:ins w:id="345" w:author="Hanna Colik" w:date="2018-05-10T13:36:00Z">
              <w:r w:rsidRPr="00B21AA4">
                <w:rPr>
                  <w:rFonts w:ascii="Arial" w:hAnsi="Arial" w:cs="Arial"/>
                  <w:b/>
                  <w:bCs/>
                  <w:sz w:val="18"/>
                  <w:szCs w:val="18"/>
                </w:rPr>
                <w:t>Iný podiel na ostatných položkách VI ako na ZI v %</w:t>
              </w:r>
            </w:ins>
          </w:p>
        </w:tc>
      </w:tr>
      <w:tr w:rsidR="00762713" w:rsidRPr="00B21AA4" w14:paraId="59BF9851" w14:textId="77777777" w:rsidTr="00B21AA4">
        <w:trPr>
          <w:trHeight w:val="227"/>
          <w:ins w:id="346" w:author="Hanna Colik" w:date="2018-05-10T13:36:00Z"/>
        </w:trPr>
        <w:tc>
          <w:tcPr>
            <w:tcW w:w="3640" w:type="dxa"/>
            <w:vMerge/>
            <w:tcBorders>
              <w:top w:val="nil"/>
              <w:left w:val="nil"/>
              <w:bottom w:val="single" w:sz="4" w:space="0" w:color="000000"/>
              <w:right w:val="nil"/>
            </w:tcBorders>
            <w:vAlign w:val="center"/>
            <w:hideMark/>
          </w:tcPr>
          <w:p w14:paraId="1E9633CC" w14:textId="77777777" w:rsidR="00762713" w:rsidRPr="00B21AA4" w:rsidRDefault="00762713" w:rsidP="00762713">
            <w:pPr>
              <w:rPr>
                <w:ins w:id="347" w:author="Hanna Colik" w:date="2018-05-10T13:36:00Z"/>
                <w:rFonts w:ascii="Arial" w:hAnsi="Arial" w:cs="Arial"/>
                <w:b/>
                <w:bCs/>
                <w:sz w:val="18"/>
                <w:szCs w:val="18"/>
              </w:rPr>
            </w:pPr>
          </w:p>
        </w:tc>
        <w:tc>
          <w:tcPr>
            <w:tcW w:w="2800" w:type="dxa"/>
            <w:gridSpan w:val="2"/>
            <w:vMerge/>
            <w:tcBorders>
              <w:top w:val="nil"/>
              <w:left w:val="nil"/>
              <w:bottom w:val="nil"/>
              <w:right w:val="nil"/>
            </w:tcBorders>
            <w:vAlign w:val="center"/>
            <w:hideMark/>
          </w:tcPr>
          <w:p w14:paraId="034DECA9" w14:textId="77777777" w:rsidR="00762713" w:rsidRPr="00B21AA4" w:rsidRDefault="00762713" w:rsidP="00762713">
            <w:pPr>
              <w:rPr>
                <w:ins w:id="348" w:author="Hanna Colik" w:date="2018-05-10T13:36:00Z"/>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F7CB0D0" w14:textId="77777777" w:rsidR="00762713" w:rsidRPr="00B21AA4" w:rsidRDefault="00762713" w:rsidP="00762713">
            <w:pPr>
              <w:rPr>
                <w:ins w:id="349" w:author="Hanna Colik" w:date="2018-05-10T13:36:00Z"/>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D97F5DA" w14:textId="77777777" w:rsidR="00762713" w:rsidRPr="00B21AA4" w:rsidRDefault="00762713" w:rsidP="00762713">
            <w:pPr>
              <w:rPr>
                <w:ins w:id="350" w:author="Hanna Colik" w:date="2018-05-10T13:36:00Z"/>
                <w:rFonts w:ascii="Arial" w:hAnsi="Arial" w:cs="Arial"/>
                <w:b/>
                <w:bCs/>
                <w:sz w:val="18"/>
                <w:szCs w:val="18"/>
              </w:rPr>
            </w:pPr>
          </w:p>
        </w:tc>
      </w:tr>
      <w:tr w:rsidR="00762713" w:rsidRPr="00B21AA4" w14:paraId="7EAF6C81" w14:textId="77777777" w:rsidTr="00B21AA4">
        <w:trPr>
          <w:trHeight w:val="227"/>
          <w:ins w:id="351" w:author="Hanna Colik" w:date="2018-05-10T13:36:00Z"/>
        </w:trPr>
        <w:tc>
          <w:tcPr>
            <w:tcW w:w="3640" w:type="dxa"/>
            <w:vMerge/>
            <w:tcBorders>
              <w:top w:val="nil"/>
              <w:left w:val="nil"/>
              <w:bottom w:val="single" w:sz="4" w:space="0" w:color="000000"/>
              <w:right w:val="nil"/>
            </w:tcBorders>
            <w:vAlign w:val="center"/>
            <w:hideMark/>
          </w:tcPr>
          <w:p w14:paraId="26433963" w14:textId="77777777" w:rsidR="00762713" w:rsidRPr="00B21AA4" w:rsidRDefault="00762713" w:rsidP="00762713">
            <w:pPr>
              <w:rPr>
                <w:ins w:id="352" w:author="Hanna Colik" w:date="2018-05-10T13:36:00Z"/>
                <w:rFonts w:ascii="Arial" w:hAnsi="Arial" w:cs="Arial"/>
                <w:b/>
                <w:bCs/>
                <w:sz w:val="18"/>
                <w:szCs w:val="18"/>
              </w:rPr>
            </w:pPr>
          </w:p>
        </w:tc>
        <w:tc>
          <w:tcPr>
            <w:tcW w:w="2800" w:type="dxa"/>
            <w:gridSpan w:val="2"/>
            <w:vMerge/>
            <w:tcBorders>
              <w:top w:val="nil"/>
              <w:left w:val="nil"/>
              <w:bottom w:val="nil"/>
              <w:right w:val="nil"/>
            </w:tcBorders>
            <w:vAlign w:val="center"/>
            <w:hideMark/>
          </w:tcPr>
          <w:p w14:paraId="7BFD5C42" w14:textId="77777777" w:rsidR="00762713" w:rsidRPr="00B21AA4" w:rsidRDefault="00762713" w:rsidP="00762713">
            <w:pPr>
              <w:rPr>
                <w:ins w:id="353" w:author="Hanna Colik" w:date="2018-05-10T13:36:00Z"/>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1C95340" w14:textId="77777777" w:rsidR="00762713" w:rsidRPr="00B21AA4" w:rsidRDefault="00762713" w:rsidP="00762713">
            <w:pPr>
              <w:rPr>
                <w:ins w:id="354" w:author="Hanna Colik" w:date="2018-05-10T13:36:00Z"/>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38BA114" w14:textId="77777777" w:rsidR="00762713" w:rsidRPr="00B21AA4" w:rsidRDefault="00762713" w:rsidP="00762713">
            <w:pPr>
              <w:rPr>
                <w:ins w:id="355" w:author="Hanna Colik" w:date="2018-05-10T13:36:00Z"/>
                <w:rFonts w:ascii="Arial" w:hAnsi="Arial" w:cs="Arial"/>
                <w:b/>
                <w:bCs/>
                <w:sz w:val="18"/>
                <w:szCs w:val="18"/>
              </w:rPr>
            </w:pPr>
          </w:p>
        </w:tc>
      </w:tr>
      <w:tr w:rsidR="00762713" w:rsidRPr="00B21AA4" w14:paraId="08CCA670" w14:textId="77777777" w:rsidTr="00B21AA4">
        <w:trPr>
          <w:trHeight w:val="227"/>
          <w:ins w:id="356" w:author="Hanna Colik" w:date="2018-05-10T13:36:00Z"/>
        </w:trPr>
        <w:tc>
          <w:tcPr>
            <w:tcW w:w="3640" w:type="dxa"/>
            <w:vMerge/>
            <w:tcBorders>
              <w:top w:val="nil"/>
              <w:left w:val="nil"/>
              <w:bottom w:val="single" w:sz="4" w:space="0" w:color="000000"/>
              <w:right w:val="nil"/>
            </w:tcBorders>
            <w:vAlign w:val="center"/>
            <w:hideMark/>
          </w:tcPr>
          <w:p w14:paraId="2AE294D0" w14:textId="77777777" w:rsidR="00762713" w:rsidRPr="00B21AA4" w:rsidRDefault="00762713" w:rsidP="00762713">
            <w:pPr>
              <w:rPr>
                <w:ins w:id="357" w:author="Hanna Colik" w:date="2018-05-10T13:36:00Z"/>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5173C475" w14:textId="77777777" w:rsidR="00762713" w:rsidRPr="00B21AA4" w:rsidRDefault="00762713" w:rsidP="00762713">
            <w:pPr>
              <w:jc w:val="center"/>
              <w:rPr>
                <w:ins w:id="358" w:author="Hanna Colik" w:date="2018-05-10T13:36:00Z"/>
                <w:rFonts w:ascii="Arial" w:hAnsi="Arial" w:cs="Arial"/>
                <w:b/>
                <w:bCs/>
                <w:sz w:val="18"/>
                <w:szCs w:val="18"/>
              </w:rPr>
            </w:pPr>
            <w:ins w:id="359" w:author="Hanna Colik" w:date="2018-05-10T13:36:00Z">
              <w:r w:rsidRPr="00B21AA4">
                <w:rPr>
                  <w:rFonts w:ascii="Arial" w:hAnsi="Arial" w:cs="Arial"/>
                  <w:b/>
                  <w:bCs/>
                  <w:sz w:val="18"/>
                  <w:szCs w:val="18"/>
                </w:rPr>
                <w:t>absolútne</w:t>
              </w:r>
            </w:ins>
          </w:p>
        </w:tc>
        <w:tc>
          <w:tcPr>
            <w:tcW w:w="1400" w:type="dxa"/>
            <w:tcBorders>
              <w:top w:val="nil"/>
              <w:left w:val="nil"/>
              <w:bottom w:val="single" w:sz="4" w:space="0" w:color="auto"/>
              <w:right w:val="nil"/>
            </w:tcBorders>
            <w:shd w:val="clear" w:color="auto" w:fill="auto"/>
            <w:vAlign w:val="bottom"/>
            <w:hideMark/>
          </w:tcPr>
          <w:p w14:paraId="61448EA0" w14:textId="77777777" w:rsidR="00762713" w:rsidRPr="00B21AA4" w:rsidRDefault="00762713" w:rsidP="00762713">
            <w:pPr>
              <w:jc w:val="center"/>
              <w:rPr>
                <w:ins w:id="360" w:author="Hanna Colik" w:date="2018-05-10T13:36:00Z"/>
                <w:rFonts w:ascii="Arial" w:hAnsi="Arial" w:cs="Arial"/>
                <w:b/>
                <w:bCs/>
                <w:sz w:val="18"/>
                <w:szCs w:val="18"/>
              </w:rPr>
            </w:pPr>
            <w:ins w:id="361" w:author="Hanna Colik" w:date="2018-05-10T13:36:00Z">
              <w:r w:rsidRPr="00B21AA4">
                <w:rPr>
                  <w:rFonts w:ascii="Arial" w:hAnsi="Arial" w:cs="Arial"/>
                  <w:b/>
                  <w:bCs/>
                  <w:sz w:val="18"/>
                  <w:szCs w:val="18"/>
                </w:rPr>
                <w:t>v %</w:t>
              </w:r>
            </w:ins>
          </w:p>
        </w:tc>
        <w:tc>
          <w:tcPr>
            <w:tcW w:w="1400" w:type="dxa"/>
            <w:vMerge/>
            <w:tcBorders>
              <w:top w:val="nil"/>
              <w:left w:val="nil"/>
              <w:bottom w:val="single" w:sz="4" w:space="0" w:color="000000"/>
              <w:right w:val="nil"/>
            </w:tcBorders>
            <w:vAlign w:val="center"/>
            <w:hideMark/>
          </w:tcPr>
          <w:p w14:paraId="1E206CF7" w14:textId="77777777" w:rsidR="00762713" w:rsidRPr="00B21AA4" w:rsidRDefault="00762713" w:rsidP="00762713">
            <w:pPr>
              <w:rPr>
                <w:ins w:id="362" w:author="Hanna Colik" w:date="2018-05-10T13:36:00Z"/>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D00F53A" w14:textId="77777777" w:rsidR="00762713" w:rsidRPr="00B21AA4" w:rsidRDefault="00762713" w:rsidP="00762713">
            <w:pPr>
              <w:rPr>
                <w:ins w:id="363" w:author="Hanna Colik" w:date="2018-05-10T13:36:00Z"/>
                <w:rFonts w:ascii="Arial" w:hAnsi="Arial" w:cs="Arial"/>
                <w:b/>
                <w:bCs/>
                <w:sz w:val="18"/>
                <w:szCs w:val="18"/>
              </w:rPr>
            </w:pPr>
          </w:p>
        </w:tc>
      </w:tr>
      <w:tr w:rsidR="00072AA9" w:rsidRPr="00B21AA4" w14:paraId="4838B8AD" w14:textId="77777777" w:rsidTr="00B21AA4">
        <w:trPr>
          <w:trHeight w:val="227"/>
          <w:ins w:id="364" w:author="Hanna Colik" w:date="2018-05-10T13:36:00Z"/>
        </w:trPr>
        <w:tc>
          <w:tcPr>
            <w:tcW w:w="3640" w:type="dxa"/>
            <w:tcBorders>
              <w:top w:val="nil"/>
              <w:left w:val="nil"/>
              <w:bottom w:val="nil"/>
              <w:right w:val="nil"/>
            </w:tcBorders>
            <w:shd w:val="clear" w:color="auto" w:fill="auto"/>
            <w:vAlign w:val="bottom"/>
            <w:hideMark/>
          </w:tcPr>
          <w:p w14:paraId="2E19CD89" w14:textId="77777777" w:rsidR="00072AA9" w:rsidRPr="00B21AA4" w:rsidRDefault="00072AA9" w:rsidP="009230AC">
            <w:pPr>
              <w:rPr>
                <w:ins w:id="365" w:author="Hanna Colik" w:date="2018-05-10T13:36:00Z"/>
                <w:rFonts w:ascii="Arial" w:hAnsi="Arial" w:cs="Arial"/>
                <w:b/>
                <w:bCs/>
                <w:sz w:val="18"/>
                <w:szCs w:val="18"/>
              </w:rPr>
            </w:pPr>
            <w:ins w:id="366" w:author="Hanna Colik" w:date="2018-05-10T13:36:00Z">
              <w:r w:rsidRPr="00B21AA4">
                <w:rPr>
                  <w:rFonts w:ascii="Arial" w:hAnsi="Arial" w:cs="Arial"/>
                  <w:b/>
                  <w:bCs/>
                  <w:sz w:val="18"/>
                  <w:szCs w:val="18"/>
                </w:rPr>
                <w:t>Askoll Holding SRL</w:t>
              </w:r>
            </w:ins>
          </w:p>
        </w:tc>
        <w:tc>
          <w:tcPr>
            <w:tcW w:w="1400" w:type="dxa"/>
            <w:tcBorders>
              <w:top w:val="nil"/>
              <w:left w:val="nil"/>
              <w:bottom w:val="nil"/>
              <w:right w:val="nil"/>
            </w:tcBorders>
            <w:shd w:val="clear" w:color="auto" w:fill="auto"/>
            <w:vAlign w:val="bottom"/>
            <w:hideMark/>
          </w:tcPr>
          <w:p w14:paraId="2EEED91D" w14:textId="4FB0642D" w:rsidR="00072AA9" w:rsidRPr="00B21AA4" w:rsidRDefault="00072AA9" w:rsidP="00072AA9">
            <w:pPr>
              <w:jc w:val="right"/>
              <w:rPr>
                <w:ins w:id="367" w:author="Hanna Colik" w:date="2018-05-10T13:36:00Z"/>
                <w:rFonts w:ascii="Arial" w:hAnsi="Arial" w:cs="Arial"/>
                <w:sz w:val="18"/>
                <w:szCs w:val="18"/>
              </w:rPr>
            </w:pPr>
            <w:ins w:id="368" w:author="Hanna Colik" w:date="2018-05-10T13:38:00Z">
              <w:r w:rsidRPr="00B21AA4">
                <w:rPr>
                  <w:rFonts w:ascii="Arial" w:hAnsi="Arial" w:cs="Arial"/>
                  <w:sz w:val="18"/>
                  <w:szCs w:val="18"/>
                </w:rPr>
                <w:t>12 006 639</w:t>
              </w:r>
            </w:ins>
          </w:p>
        </w:tc>
        <w:tc>
          <w:tcPr>
            <w:tcW w:w="1400" w:type="dxa"/>
            <w:tcBorders>
              <w:top w:val="nil"/>
              <w:left w:val="nil"/>
              <w:bottom w:val="nil"/>
              <w:right w:val="nil"/>
            </w:tcBorders>
            <w:shd w:val="clear" w:color="auto" w:fill="auto"/>
            <w:vAlign w:val="bottom"/>
            <w:hideMark/>
          </w:tcPr>
          <w:p w14:paraId="1C0BE6EF" w14:textId="0DBC539B" w:rsidR="00072AA9" w:rsidRPr="00B21AA4" w:rsidRDefault="00072AA9" w:rsidP="00072AA9">
            <w:pPr>
              <w:jc w:val="right"/>
              <w:rPr>
                <w:ins w:id="369" w:author="Hanna Colik" w:date="2018-05-10T13:36:00Z"/>
                <w:rFonts w:ascii="Arial" w:hAnsi="Arial" w:cs="Arial"/>
                <w:sz w:val="18"/>
                <w:szCs w:val="18"/>
              </w:rPr>
            </w:pPr>
            <w:ins w:id="370" w:author="Hanna Colik" w:date="2018-05-10T13:38:00Z">
              <w:r w:rsidRPr="00B21AA4">
                <w:rPr>
                  <w:rFonts w:ascii="Arial" w:hAnsi="Arial" w:cs="Arial"/>
                  <w:sz w:val="18"/>
                  <w:szCs w:val="18"/>
                </w:rPr>
                <w:t>85,02</w:t>
              </w:r>
            </w:ins>
            <w:ins w:id="371" w:author="Hanna Colik" w:date="2018-05-10T13:36:00Z">
              <w:r w:rsidRPr="00B21AA4">
                <w:rPr>
                  <w:rFonts w:ascii="Arial" w:hAnsi="Arial" w:cs="Arial"/>
                  <w:sz w:val="18"/>
                  <w:szCs w:val="18"/>
                </w:rPr>
                <w:t>%</w:t>
              </w:r>
            </w:ins>
          </w:p>
        </w:tc>
        <w:tc>
          <w:tcPr>
            <w:tcW w:w="1400" w:type="dxa"/>
            <w:tcBorders>
              <w:top w:val="nil"/>
              <w:left w:val="nil"/>
              <w:bottom w:val="nil"/>
              <w:right w:val="nil"/>
            </w:tcBorders>
            <w:shd w:val="clear" w:color="auto" w:fill="auto"/>
            <w:vAlign w:val="bottom"/>
            <w:hideMark/>
          </w:tcPr>
          <w:p w14:paraId="0FA7178C" w14:textId="007D23DD" w:rsidR="00072AA9" w:rsidRPr="00B21AA4" w:rsidRDefault="00072AA9" w:rsidP="00072AA9">
            <w:pPr>
              <w:jc w:val="right"/>
              <w:rPr>
                <w:ins w:id="372" w:author="Hanna Colik" w:date="2018-05-10T13:36:00Z"/>
                <w:rFonts w:ascii="Arial" w:hAnsi="Arial" w:cs="Arial"/>
                <w:sz w:val="18"/>
                <w:szCs w:val="18"/>
              </w:rPr>
            </w:pPr>
            <w:ins w:id="373" w:author="Hanna Colik" w:date="2018-05-10T13:38:00Z">
              <w:r w:rsidRPr="00B21AA4">
                <w:rPr>
                  <w:rFonts w:ascii="Arial" w:hAnsi="Arial" w:cs="Arial"/>
                  <w:sz w:val="18"/>
                  <w:szCs w:val="18"/>
                </w:rPr>
                <w:t>85,02%</w:t>
              </w:r>
            </w:ins>
          </w:p>
        </w:tc>
        <w:tc>
          <w:tcPr>
            <w:tcW w:w="1400" w:type="dxa"/>
            <w:tcBorders>
              <w:top w:val="nil"/>
              <w:left w:val="nil"/>
              <w:bottom w:val="nil"/>
              <w:right w:val="nil"/>
            </w:tcBorders>
            <w:shd w:val="clear" w:color="auto" w:fill="auto"/>
            <w:vAlign w:val="bottom"/>
            <w:hideMark/>
          </w:tcPr>
          <w:p w14:paraId="183F1C98" w14:textId="42A4C1C7" w:rsidR="00072AA9" w:rsidRPr="00B21AA4" w:rsidRDefault="00072AA9" w:rsidP="00072AA9">
            <w:pPr>
              <w:jc w:val="right"/>
              <w:rPr>
                <w:ins w:id="374" w:author="Hanna Colik" w:date="2018-05-10T13:36:00Z"/>
                <w:rFonts w:ascii="Arial" w:hAnsi="Arial" w:cs="Arial"/>
                <w:sz w:val="18"/>
                <w:szCs w:val="18"/>
              </w:rPr>
            </w:pPr>
            <w:ins w:id="375" w:author="Hanna Colik" w:date="2018-05-10T13:38:00Z">
              <w:r w:rsidRPr="00B21AA4">
                <w:rPr>
                  <w:rFonts w:ascii="Arial" w:hAnsi="Arial" w:cs="Arial"/>
                  <w:sz w:val="18"/>
                  <w:szCs w:val="18"/>
                </w:rPr>
                <w:t>85,02%</w:t>
              </w:r>
            </w:ins>
          </w:p>
        </w:tc>
      </w:tr>
      <w:tr w:rsidR="00072AA9" w:rsidRPr="00B21AA4" w14:paraId="395C0802" w14:textId="77777777" w:rsidTr="00B21AA4">
        <w:trPr>
          <w:trHeight w:val="227"/>
          <w:ins w:id="376" w:author="Hanna Colik" w:date="2018-05-10T13:36:00Z"/>
        </w:trPr>
        <w:tc>
          <w:tcPr>
            <w:tcW w:w="3640" w:type="dxa"/>
            <w:tcBorders>
              <w:top w:val="nil"/>
              <w:left w:val="nil"/>
              <w:bottom w:val="nil"/>
              <w:right w:val="nil"/>
            </w:tcBorders>
            <w:shd w:val="clear" w:color="auto" w:fill="auto"/>
            <w:vAlign w:val="bottom"/>
          </w:tcPr>
          <w:p w14:paraId="4C7969AD" w14:textId="66D93565" w:rsidR="00072AA9" w:rsidRPr="00B21AA4" w:rsidRDefault="00072AA9" w:rsidP="009230AC">
            <w:pPr>
              <w:rPr>
                <w:ins w:id="377" w:author="Hanna Colik" w:date="2018-05-10T13:36:00Z"/>
                <w:rFonts w:ascii="Arial" w:hAnsi="Arial" w:cs="Arial"/>
                <w:b/>
                <w:bCs/>
                <w:sz w:val="18"/>
                <w:szCs w:val="18"/>
              </w:rPr>
            </w:pPr>
            <w:ins w:id="378" w:author="Hanna Colik" w:date="2018-05-10T13:37:00Z">
              <w:r w:rsidRPr="00B21AA4">
                <w:rPr>
                  <w:rFonts w:ascii="Arial" w:hAnsi="Arial" w:cs="Arial"/>
                  <w:b/>
                  <w:bCs/>
                  <w:sz w:val="18"/>
                  <w:szCs w:val="18"/>
                </w:rPr>
                <w:t>FINEST SPA</w:t>
              </w:r>
            </w:ins>
          </w:p>
        </w:tc>
        <w:tc>
          <w:tcPr>
            <w:tcW w:w="1400" w:type="dxa"/>
            <w:tcBorders>
              <w:top w:val="nil"/>
              <w:left w:val="nil"/>
              <w:bottom w:val="nil"/>
              <w:right w:val="nil"/>
            </w:tcBorders>
            <w:shd w:val="clear" w:color="auto" w:fill="auto"/>
            <w:vAlign w:val="bottom"/>
          </w:tcPr>
          <w:p w14:paraId="68D7F833" w14:textId="3D726E60" w:rsidR="00072AA9" w:rsidRPr="00B21AA4" w:rsidRDefault="00072AA9" w:rsidP="00072AA9">
            <w:pPr>
              <w:jc w:val="right"/>
              <w:rPr>
                <w:ins w:id="379" w:author="Hanna Colik" w:date="2018-05-10T13:36:00Z"/>
                <w:rFonts w:ascii="Arial" w:hAnsi="Arial" w:cs="Arial"/>
                <w:sz w:val="18"/>
                <w:szCs w:val="18"/>
              </w:rPr>
            </w:pPr>
            <w:ins w:id="380" w:author="Hanna Colik" w:date="2018-05-10T13:38:00Z">
              <w:r w:rsidRPr="00B21AA4">
                <w:rPr>
                  <w:rFonts w:ascii="Arial" w:hAnsi="Arial" w:cs="Arial"/>
                  <w:sz w:val="18"/>
                  <w:szCs w:val="18"/>
                </w:rPr>
                <w:t>2 115 000</w:t>
              </w:r>
            </w:ins>
          </w:p>
        </w:tc>
        <w:tc>
          <w:tcPr>
            <w:tcW w:w="1400" w:type="dxa"/>
            <w:tcBorders>
              <w:top w:val="nil"/>
              <w:left w:val="nil"/>
              <w:bottom w:val="nil"/>
              <w:right w:val="nil"/>
            </w:tcBorders>
            <w:shd w:val="clear" w:color="auto" w:fill="auto"/>
            <w:vAlign w:val="bottom"/>
          </w:tcPr>
          <w:p w14:paraId="40599B03" w14:textId="2BE571BD" w:rsidR="00072AA9" w:rsidRPr="00B21AA4" w:rsidRDefault="00072AA9" w:rsidP="00072AA9">
            <w:pPr>
              <w:jc w:val="right"/>
              <w:rPr>
                <w:ins w:id="381" w:author="Hanna Colik" w:date="2018-05-10T13:36:00Z"/>
                <w:rFonts w:ascii="Arial" w:hAnsi="Arial" w:cs="Arial"/>
                <w:sz w:val="18"/>
                <w:szCs w:val="18"/>
              </w:rPr>
            </w:pPr>
            <w:ins w:id="382" w:author="Hanna Colik" w:date="2018-05-10T13:38:00Z">
              <w:r w:rsidRPr="00B21AA4">
                <w:rPr>
                  <w:rFonts w:ascii="Arial" w:hAnsi="Arial" w:cs="Arial"/>
                  <w:sz w:val="18"/>
                  <w:szCs w:val="18"/>
                </w:rPr>
                <w:t>14,98%</w:t>
              </w:r>
            </w:ins>
          </w:p>
        </w:tc>
        <w:tc>
          <w:tcPr>
            <w:tcW w:w="1400" w:type="dxa"/>
            <w:tcBorders>
              <w:top w:val="nil"/>
              <w:left w:val="nil"/>
              <w:bottom w:val="nil"/>
              <w:right w:val="nil"/>
            </w:tcBorders>
            <w:shd w:val="clear" w:color="auto" w:fill="auto"/>
            <w:vAlign w:val="bottom"/>
          </w:tcPr>
          <w:p w14:paraId="489C9DCD" w14:textId="5BD58BC2" w:rsidR="00072AA9" w:rsidRPr="00B21AA4" w:rsidRDefault="00072AA9" w:rsidP="00072AA9">
            <w:pPr>
              <w:jc w:val="right"/>
              <w:rPr>
                <w:ins w:id="383" w:author="Hanna Colik" w:date="2018-05-10T13:36:00Z"/>
                <w:rFonts w:ascii="Arial" w:hAnsi="Arial" w:cs="Arial"/>
                <w:sz w:val="18"/>
                <w:szCs w:val="18"/>
              </w:rPr>
            </w:pPr>
            <w:ins w:id="384" w:author="Hanna Colik" w:date="2018-05-10T13:38:00Z">
              <w:r w:rsidRPr="00B21AA4">
                <w:rPr>
                  <w:rFonts w:ascii="Arial" w:hAnsi="Arial" w:cs="Arial"/>
                  <w:sz w:val="18"/>
                  <w:szCs w:val="18"/>
                </w:rPr>
                <w:t>14,98%</w:t>
              </w:r>
            </w:ins>
          </w:p>
        </w:tc>
        <w:tc>
          <w:tcPr>
            <w:tcW w:w="1400" w:type="dxa"/>
            <w:tcBorders>
              <w:top w:val="nil"/>
              <w:left w:val="nil"/>
              <w:bottom w:val="nil"/>
              <w:right w:val="nil"/>
            </w:tcBorders>
            <w:shd w:val="clear" w:color="auto" w:fill="auto"/>
            <w:vAlign w:val="bottom"/>
          </w:tcPr>
          <w:p w14:paraId="3B5EA7E6" w14:textId="45AAD8F1" w:rsidR="00072AA9" w:rsidRPr="00B21AA4" w:rsidRDefault="00072AA9" w:rsidP="00072AA9">
            <w:pPr>
              <w:jc w:val="right"/>
              <w:rPr>
                <w:ins w:id="385" w:author="Hanna Colik" w:date="2018-05-10T13:36:00Z"/>
                <w:rFonts w:ascii="Arial" w:hAnsi="Arial" w:cs="Arial"/>
                <w:sz w:val="18"/>
                <w:szCs w:val="18"/>
              </w:rPr>
            </w:pPr>
            <w:ins w:id="386" w:author="Hanna Colik" w:date="2018-05-10T13:38:00Z">
              <w:r w:rsidRPr="00B21AA4">
                <w:rPr>
                  <w:rFonts w:ascii="Arial" w:hAnsi="Arial" w:cs="Arial"/>
                  <w:sz w:val="18"/>
                  <w:szCs w:val="18"/>
                </w:rPr>
                <w:t>14,98%</w:t>
              </w:r>
            </w:ins>
          </w:p>
        </w:tc>
      </w:tr>
      <w:tr w:rsidR="00762713" w:rsidRPr="00B21AA4" w14:paraId="16BA14DA" w14:textId="77777777" w:rsidTr="00B21AA4">
        <w:trPr>
          <w:trHeight w:val="227"/>
          <w:ins w:id="387" w:author="Hanna Colik" w:date="2018-05-10T13:36:00Z"/>
        </w:trPr>
        <w:tc>
          <w:tcPr>
            <w:tcW w:w="3640" w:type="dxa"/>
            <w:tcBorders>
              <w:top w:val="nil"/>
              <w:left w:val="nil"/>
              <w:bottom w:val="nil"/>
              <w:right w:val="nil"/>
            </w:tcBorders>
            <w:shd w:val="clear" w:color="auto" w:fill="auto"/>
            <w:vAlign w:val="bottom"/>
            <w:hideMark/>
          </w:tcPr>
          <w:p w14:paraId="4311AD4C" w14:textId="77777777" w:rsidR="00762713" w:rsidRPr="00B21AA4" w:rsidRDefault="00762713" w:rsidP="00762713">
            <w:pPr>
              <w:rPr>
                <w:ins w:id="388" w:author="Hanna Colik" w:date="2018-05-10T13:36:00Z"/>
                <w:rFonts w:ascii="Arial" w:hAnsi="Arial" w:cs="Arial"/>
                <w:b/>
                <w:bCs/>
                <w:sz w:val="18"/>
                <w:szCs w:val="18"/>
              </w:rPr>
            </w:pPr>
            <w:ins w:id="389" w:author="Hanna Colik" w:date="2018-05-10T13:36:00Z">
              <w:r w:rsidRPr="00B21AA4">
                <w:rPr>
                  <w:rFonts w:ascii="Arial" w:hAnsi="Arial" w:cs="Arial"/>
                  <w:b/>
                  <w:bCs/>
                  <w:sz w:val="18"/>
                  <w:szCs w:val="18"/>
                </w:rPr>
                <w:t>Spolu</w:t>
              </w:r>
            </w:ins>
          </w:p>
        </w:tc>
        <w:tc>
          <w:tcPr>
            <w:tcW w:w="1400" w:type="dxa"/>
            <w:tcBorders>
              <w:top w:val="single" w:sz="4" w:space="0" w:color="auto"/>
              <w:left w:val="nil"/>
              <w:bottom w:val="double" w:sz="6" w:space="0" w:color="auto"/>
              <w:right w:val="nil"/>
            </w:tcBorders>
            <w:shd w:val="clear" w:color="auto" w:fill="auto"/>
            <w:vAlign w:val="bottom"/>
            <w:hideMark/>
          </w:tcPr>
          <w:p w14:paraId="18321E65" w14:textId="77777777" w:rsidR="00762713" w:rsidRPr="00B21AA4" w:rsidRDefault="00762713" w:rsidP="00762713">
            <w:pPr>
              <w:jc w:val="right"/>
              <w:rPr>
                <w:ins w:id="390" w:author="Hanna Colik" w:date="2018-05-10T13:36:00Z"/>
                <w:rFonts w:ascii="Arial" w:hAnsi="Arial" w:cs="Arial"/>
                <w:b/>
                <w:bCs/>
                <w:sz w:val="18"/>
                <w:szCs w:val="18"/>
              </w:rPr>
            </w:pPr>
            <w:ins w:id="391" w:author="Hanna Colik" w:date="2018-05-10T13:36:00Z">
              <w:r w:rsidRPr="00B21AA4">
                <w:rPr>
                  <w:rFonts w:ascii="Arial" w:hAnsi="Arial" w:cs="Arial"/>
                  <w:b/>
                  <w:bCs/>
                  <w:sz w:val="18"/>
                  <w:szCs w:val="18"/>
                </w:rPr>
                <w:t>14 121 639</w:t>
              </w:r>
            </w:ins>
          </w:p>
        </w:tc>
        <w:tc>
          <w:tcPr>
            <w:tcW w:w="1400" w:type="dxa"/>
            <w:tcBorders>
              <w:top w:val="single" w:sz="4" w:space="0" w:color="auto"/>
              <w:left w:val="nil"/>
              <w:bottom w:val="double" w:sz="6" w:space="0" w:color="auto"/>
              <w:right w:val="nil"/>
            </w:tcBorders>
            <w:shd w:val="clear" w:color="auto" w:fill="auto"/>
            <w:vAlign w:val="bottom"/>
            <w:hideMark/>
          </w:tcPr>
          <w:p w14:paraId="55C4BDBD" w14:textId="77777777" w:rsidR="00762713" w:rsidRPr="00B21AA4" w:rsidRDefault="00762713" w:rsidP="00762713">
            <w:pPr>
              <w:jc w:val="right"/>
              <w:rPr>
                <w:ins w:id="392" w:author="Hanna Colik" w:date="2018-05-10T13:36:00Z"/>
                <w:rFonts w:ascii="Arial" w:hAnsi="Arial" w:cs="Arial"/>
                <w:b/>
                <w:bCs/>
                <w:sz w:val="18"/>
                <w:szCs w:val="18"/>
              </w:rPr>
            </w:pPr>
            <w:ins w:id="393" w:author="Hanna Colik" w:date="2018-05-10T13:36:00Z">
              <w:r w:rsidRPr="00B21AA4">
                <w:rPr>
                  <w:rFonts w:ascii="Arial" w:hAnsi="Arial" w:cs="Arial"/>
                  <w:b/>
                  <w:bCs/>
                  <w:sz w:val="18"/>
                  <w:szCs w:val="18"/>
                </w:rPr>
                <w:t>100,00%</w:t>
              </w:r>
            </w:ins>
          </w:p>
        </w:tc>
        <w:tc>
          <w:tcPr>
            <w:tcW w:w="1400" w:type="dxa"/>
            <w:tcBorders>
              <w:top w:val="single" w:sz="4" w:space="0" w:color="auto"/>
              <w:left w:val="nil"/>
              <w:bottom w:val="double" w:sz="6" w:space="0" w:color="auto"/>
              <w:right w:val="nil"/>
            </w:tcBorders>
            <w:shd w:val="clear" w:color="auto" w:fill="auto"/>
            <w:vAlign w:val="bottom"/>
            <w:hideMark/>
          </w:tcPr>
          <w:p w14:paraId="77AFEC93" w14:textId="77777777" w:rsidR="00762713" w:rsidRPr="00B21AA4" w:rsidRDefault="00762713" w:rsidP="00762713">
            <w:pPr>
              <w:jc w:val="right"/>
              <w:rPr>
                <w:ins w:id="394" w:author="Hanna Colik" w:date="2018-05-10T13:36:00Z"/>
                <w:rFonts w:ascii="Arial" w:hAnsi="Arial" w:cs="Arial"/>
                <w:b/>
                <w:bCs/>
                <w:sz w:val="18"/>
                <w:szCs w:val="18"/>
              </w:rPr>
            </w:pPr>
            <w:ins w:id="395" w:author="Hanna Colik" w:date="2018-05-10T13:36:00Z">
              <w:r w:rsidRPr="00B21AA4">
                <w:rPr>
                  <w:rFonts w:ascii="Arial" w:hAnsi="Arial" w:cs="Arial"/>
                  <w:b/>
                  <w:bCs/>
                  <w:sz w:val="18"/>
                  <w:szCs w:val="18"/>
                </w:rPr>
                <w:t>100,00%</w:t>
              </w:r>
            </w:ins>
          </w:p>
        </w:tc>
        <w:tc>
          <w:tcPr>
            <w:tcW w:w="1400" w:type="dxa"/>
            <w:tcBorders>
              <w:top w:val="single" w:sz="4" w:space="0" w:color="auto"/>
              <w:left w:val="nil"/>
              <w:bottom w:val="double" w:sz="6" w:space="0" w:color="auto"/>
              <w:right w:val="nil"/>
            </w:tcBorders>
            <w:shd w:val="clear" w:color="auto" w:fill="auto"/>
            <w:vAlign w:val="bottom"/>
            <w:hideMark/>
          </w:tcPr>
          <w:p w14:paraId="3313B957" w14:textId="77777777" w:rsidR="00762713" w:rsidRPr="00B21AA4" w:rsidRDefault="00762713" w:rsidP="00762713">
            <w:pPr>
              <w:jc w:val="right"/>
              <w:rPr>
                <w:ins w:id="396" w:author="Hanna Colik" w:date="2018-05-10T13:36:00Z"/>
                <w:rFonts w:ascii="Arial" w:hAnsi="Arial" w:cs="Arial"/>
                <w:b/>
                <w:bCs/>
                <w:sz w:val="18"/>
                <w:szCs w:val="18"/>
              </w:rPr>
            </w:pPr>
            <w:ins w:id="397" w:author="Hanna Colik" w:date="2018-05-10T13:36:00Z">
              <w:r w:rsidRPr="00B21AA4">
                <w:rPr>
                  <w:rFonts w:ascii="Arial" w:hAnsi="Arial" w:cs="Arial"/>
                  <w:b/>
                  <w:bCs/>
                  <w:sz w:val="18"/>
                  <w:szCs w:val="18"/>
                </w:rPr>
                <w:t>100,00%</w:t>
              </w:r>
            </w:ins>
          </w:p>
        </w:tc>
      </w:tr>
    </w:tbl>
    <w:p w14:paraId="35BAA344" w14:textId="3FC24E4E" w:rsidR="00762713" w:rsidRPr="00B21AA4" w:rsidRDefault="00762713" w:rsidP="0034677A">
      <w:pPr>
        <w:pStyle w:val="odstavec"/>
        <w:rPr>
          <w:ins w:id="398" w:author="Hanna Colik" w:date="2018-05-10T13:35:00Z"/>
          <w:rFonts w:ascii="Arial" w:hAnsi="Arial" w:cs="Arial"/>
        </w:rPr>
      </w:pPr>
    </w:p>
    <w:p w14:paraId="1C42DEC1" w14:textId="3D5370D7" w:rsidR="00B21AA4" w:rsidRDefault="00B21AA4">
      <w:pPr>
        <w:rPr>
          <w:rFonts w:ascii="Arial" w:hAnsi="Arial" w:cs="Arial"/>
          <w:bCs/>
          <w:iCs/>
          <w:sz w:val="20"/>
          <w:szCs w:val="20"/>
        </w:rPr>
      </w:pPr>
      <w:r>
        <w:rPr>
          <w:rFonts w:ascii="Arial" w:hAnsi="Arial" w:cs="Arial"/>
        </w:rPr>
        <w:br w:type="page"/>
      </w:r>
    </w:p>
    <w:p w14:paraId="3121731C" w14:textId="2C17EC99" w:rsidR="00E1515F" w:rsidRPr="00B21AA4" w:rsidDel="00072AA9" w:rsidRDefault="00834FB3" w:rsidP="00A154F1">
      <w:pPr>
        <w:pStyle w:val="odstavec"/>
        <w:rPr>
          <w:del w:id="399" w:author="Hanna Colik" w:date="2018-05-10T13:41:00Z"/>
          <w:rFonts w:ascii="Arial" w:hAnsi="Arial" w:cs="Arial"/>
        </w:rPr>
      </w:pPr>
      <w:del w:id="400" w:author="Hanna Colik" w:date="2018-05-10T13:41:00Z">
        <w:r w:rsidRPr="00B21AA4" w:rsidDel="00072AA9">
          <w:rPr>
            <w:rFonts w:ascii="Arial" w:hAnsi="Arial" w:cs="Arial"/>
          </w:rPr>
          <w:lastRenderedPageBreak/>
          <w:delText xml:space="preserve">Zmeny v štruktúre </w:delText>
        </w:r>
        <w:r w:rsidRPr="00B21AA4" w:rsidDel="00072AA9">
          <w:rPr>
            <w:rFonts w:ascii="Arial" w:hAnsi="Arial" w:cs="Arial"/>
            <w:color w:val="FF0000"/>
          </w:rPr>
          <w:delText>[spoločníkov</w:delText>
        </w:r>
        <w:r w:rsidR="00E1515F" w:rsidRPr="00B21AA4" w:rsidDel="00072AA9">
          <w:rPr>
            <w:rFonts w:ascii="Arial" w:hAnsi="Arial" w:cs="Arial"/>
            <w:color w:val="FF0000"/>
          </w:rPr>
          <w:delText xml:space="preserve"> </w:delText>
        </w:r>
        <w:r w:rsidRPr="00B21AA4" w:rsidDel="00072AA9">
          <w:rPr>
            <w:rFonts w:ascii="Arial" w:hAnsi="Arial" w:cs="Arial"/>
            <w:color w:val="FF0000"/>
          </w:rPr>
          <w:delText>/</w:delText>
        </w:r>
        <w:r w:rsidR="00E1515F" w:rsidRPr="00B21AA4" w:rsidDel="00072AA9">
          <w:rPr>
            <w:rFonts w:ascii="Arial" w:hAnsi="Arial" w:cs="Arial"/>
            <w:color w:val="FF0000"/>
          </w:rPr>
          <w:delText xml:space="preserve"> </w:delText>
        </w:r>
        <w:r w:rsidRPr="00B21AA4" w:rsidDel="00072AA9">
          <w:rPr>
            <w:rFonts w:ascii="Arial" w:hAnsi="Arial" w:cs="Arial"/>
            <w:color w:val="FF0000"/>
          </w:rPr>
          <w:delText>akcionárov]</w:delText>
        </w:r>
        <w:r w:rsidRPr="00B21AA4" w:rsidDel="00072AA9">
          <w:rPr>
            <w:rFonts w:ascii="Arial" w:hAnsi="Arial" w:cs="Arial"/>
          </w:rPr>
          <w:delText xml:space="preserve"> Spoločnosti v priebehu rok</w:delText>
        </w:r>
        <w:r w:rsidR="00896A0F" w:rsidRPr="00B21AA4" w:rsidDel="00072AA9">
          <w:rPr>
            <w:rFonts w:ascii="Arial" w:hAnsi="Arial" w:cs="Arial"/>
          </w:rPr>
          <w:delText>a </w:delText>
        </w:r>
        <w:bookmarkStart w:id="401" w:name="EntityCY"/>
        <w:r w:rsidR="004443EB" w:rsidRPr="00B21AA4" w:rsidDel="00072AA9">
          <w:rPr>
            <w:rFonts w:ascii="Arial" w:hAnsi="Arial" w:cs="Arial"/>
          </w:rPr>
          <w:delText>2017</w:delText>
        </w:r>
        <w:bookmarkEnd w:id="401"/>
        <w:r w:rsidR="00DF6823" w:rsidRPr="00B21AA4" w:rsidDel="00072AA9">
          <w:rPr>
            <w:rFonts w:ascii="Arial" w:hAnsi="Arial" w:cs="Arial"/>
          </w:rPr>
          <w:delText>:</w:delText>
        </w:r>
      </w:del>
    </w:p>
    <w:p w14:paraId="4578C61B" w14:textId="2CDC65FA" w:rsidR="004443EB" w:rsidRPr="00B21AA4" w:rsidDel="00072AA9" w:rsidRDefault="004443EB" w:rsidP="00DD4CC3">
      <w:pPr>
        <w:pStyle w:val="odstavec"/>
        <w:ind w:left="482"/>
        <w:rPr>
          <w:del w:id="402" w:author="Hanna Colik" w:date="2018-05-10T13:41:00Z"/>
          <w:rFonts w:ascii="Arial" w:hAnsi="Arial" w:cs="Arial"/>
        </w:rPr>
      </w:pPr>
      <w:bookmarkStart w:id="403" w:name="FWT_T2b"/>
      <w:del w:id="404" w:author="Hanna Colik" w:date="2018-05-10T13:41:00Z">
        <w:r w:rsidRPr="00B21AA4" w:rsidDel="00072AA9">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320"/>
        <w:gridCol w:w="1180"/>
        <w:gridCol w:w="1180"/>
        <w:gridCol w:w="1180"/>
        <w:gridCol w:w="1180"/>
        <w:gridCol w:w="1180"/>
      </w:tblGrid>
      <w:tr w:rsidR="004443EB" w:rsidRPr="00B21AA4" w:rsidDel="00072AA9" w14:paraId="79E554E3" w14:textId="707039C1" w:rsidTr="004443EB">
        <w:trPr>
          <w:trHeight w:val="255"/>
          <w:del w:id="405" w:author="Hanna Colik" w:date="2018-05-10T13:41:00Z"/>
        </w:trPr>
        <w:tc>
          <w:tcPr>
            <w:tcW w:w="4500" w:type="dxa"/>
            <w:gridSpan w:val="2"/>
            <w:vMerge w:val="restart"/>
            <w:tcBorders>
              <w:top w:val="nil"/>
              <w:left w:val="nil"/>
              <w:bottom w:val="nil"/>
              <w:right w:val="nil"/>
            </w:tcBorders>
            <w:shd w:val="clear" w:color="auto" w:fill="auto"/>
            <w:vAlign w:val="bottom"/>
            <w:hideMark/>
          </w:tcPr>
          <w:p w14:paraId="4554D18D" w14:textId="1E40EABC" w:rsidR="004443EB" w:rsidRPr="00B21AA4" w:rsidDel="00072AA9" w:rsidRDefault="004443EB">
            <w:pPr>
              <w:jc w:val="center"/>
              <w:rPr>
                <w:del w:id="406" w:author="Hanna Colik" w:date="2018-05-10T13:41:00Z"/>
                <w:rFonts w:ascii="Arial" w:hAnsi="Arial" w:cs="Arial"/>
                <w:b/>
                <w:bCs/>
                <w:sz w:val="18"/>
                <w:szCs w:val="18"/>
              </w:rPr>
            </w:pPr>
            <w:bookmarkStart w:id="407" w:name="RANGE!I26:N38"/>
            <w:del w:id="408" w:author="Hanna Colik" w:date="2018-05-10T13:41:00Z">
              <w:r w:rsidRPr="00B21AA4" w:rsidDel="00072AA9">
                <w:rPr>
                  <w:rFonts w:ascii="Arial" w:hAnsi="Arial" w:cs="Arial"/>
                  <w:b/>
                  <w:bCs/>
                  <w:sz w:val="18"/>
                  <w:szCs w:val="18"/>
                </w:rPr>
                <w:delText>Spoločník, akcionár do dňa zmeny v štruktúre spoločníkov, akcionárov</w:delText>
              </w:r>
              <w:bookmarkEnd w:id="407"/>
            </w:del>
          </w:p>
        </w:tc>
        <w:tc>
          <w:tcPr>
            <w:tcW w:w="2360" w:type="dxa"/>
            <w:gridSpan w:val="2"/>
            <w:vMerge w:val="restart"/>
            <w:tcBorders>
              <w:top w:val="nil"/>
              <w:left w:val="nil"/>
              <w:bottom w:val="nil"/>
              <w:right w:val="nil"/>
            </w:tcBorders>
            <w:shd w:val="clear" w:color="auto" w:fill="auto"/>
            <w:vAlign w:val="bottom"/>
            <w:hideMark/>
          </w:tcPr>
          <w:p w14:paraId="61F7DC99" w14:textId="3B79E9A4" w:rsidR="004443EB" w:rsidRPr="00B21AA4" w:rsidDel="00072AA9" w:rsidRDefault="004443EB">
            <w:pPr>
              <w:jc w:val="center"/>
              <w:rPr>
                <w:del w:id="409" w:author="Hanna Colik" w:date="2018-05-10T13:41:00Z"/>
                <w:rFonts w:ascii="Arial" w:hAnsi="Arial" w:cs="Arial"/>
                <w:b/>
                <w:bCs/>
                <w:sz w:val="18"/>
                <w:szCs w:val="18"/>
              </w:rPr>
            </w:pPr>
            <w:del w:id="410" w:author="Hanna Colik" w:date="2018-05-10T13:41:00Z">
              <w:r w:rsidRPr="00B21AA4" w:rsidDel="00072AA9">
                <w:rPr>
                  <w:rFonts w:ascii="Arial" w:hAnsi="Arial" w:cs="Arial"/>
                  <w:b/>
                  <w:bCs/>
                  <w:sz w:val="18"/>
                  <w:szCs w:val="18"/>
                </w:rPr>
                <w:delText>Výška podielu na základnom imaní</w:delText>
              </w:r>
            </w:del>
          </w:p>
        </w:tc>
        <w:tc>
          <w:tcPr>
            <w:tcW w:w="1180" w:type="dxa"/>
            <w:vMerge w:val="restart"/>
            <w:tcBorders>
              <w:top w:val="nil"/>
              <w:left w:val="nil"/>
              <w:bottom w:val="single" w:sz="4" w:space="0" w:color="000000"/>
              <w:right w:val="nil"/>
            </w:tcBorders>
            <w:shd w:val="clear" w:color="auto" w:fill="auto"/>
            <w:vAlign w:val="bottom"/>
            <w:hideMark/>
          </w:tcPr>
          <w:p w14:paraId="7CD6B345" w14:textId="4F050D06" w:rsidR="004443EB" w:rsidRPr="00B21AA4" w:rsidDel="00072AA9" w:rsidRDefault="004443EB">
            <w:pPr>
              <w:jc w:val="center"/>
              <w:rPr>
                <w:del w:id="411" w:author="Hanna Colik" w:date="2018-05-10T13:41:00Z"/>
                <w:rFonts w:ascii="Arial" w:hAnsi="Arial" w:cs="Arial"/>
                <w:b/>
                <w:bCs/>
                <w:sz w:val="18"/>
                <w:szCs w:val="18"/>
              </w:rPr>
            </w:pPr>
            <w:del w:id="412" w:author="Hanna Colik" w:date="2018-05-10T13:41:00Z">
              <w:r w:rsidRPr="00B21AA4" w:rsidDel="00072AA9">
                <w:rPr>
                  <w:rFonts w:ascii="Arial" w:hAnsi="Arial" w:cs="Arial"/>
                  <w:b/>
                  <w:bCs/>
                  <w:sz w:val="18"/>
                  <w:szCs w:val="18"/>
                </w:rPr>
                <w:delText>Podiel na hlasovacích právach v %</w:delText>
              </w:r>
            </w:del>
          </w:p>
        </w:tc>
        <w:tc>
          <w:tcPr>
            <w:tcW w:w="1180" w:type="dxa"/>
            <w:vMerge w:val="restart"/>
            <w:tcBorders>
              <w:top w:val="nil"/>
              <w:left w:val="nil"/>
              <w:bottom w:val="single" w:sz="4" w:space="0" w:color="000000"/>
              <w:right w:val="nil"/>
            </w:tcBorders>
            <w:shd w:val="clear" w:color="auto" w:fill="auto"/>
            <w:vAlign w:val="bottom"/>
            <w:hideMark/>
          </w:tcPr>
          <w:p w14:paraId="53A8482A" w14:textId="0FD16DDC" w:rsidR="004443EB" w:rsidRPr="00B21AA4" w:rsidDel="00072AA9" w:rsidRDefault="004443EB">
            <w:pPr>
              <w:jc w:val="center"/>
              <w:rPr>
                <w:del w:id="413" w:author="Hanna Colik" w:date="2018-05-10T13:41:00Z"/>
                <w:rFonts w:ascii="Arial" w:hAnsi="Arial" w:cs="Arial"/>
                <w:b/>
                <w:bCs/>
                <w:sz w:val="18"/>
                <w:szCs w:val="18"/>
              </w:rPr>
            </w:pPr>
            <w:del w:id="414" w:author="Hanna Colik" w:date="2018-05-10T13:41:00Z">
              <w:r w:rsidRPr="00B21AA4" w:rsidDel="00072AA9">
                <w:rPr>
                  <w:rFonts w:ascii="Arial" w:hAnsi="Arial" w:cs="Arial"/>
                  <w:b/>
                  <w:bCs/>
                  <w:sz w:val="18"/>
                  <w:szCs w:val="18"/>
                </w:rPr>
                <w:delText>Iný podiel na ostatných položkách VI ako na ZI v %</w:delText>
              </w:r>
            </w:del>
          </w:p>
        </w:tc>
      </w:tr>
      <w:tr w:rsidR="004443EB" w:rsidRPr="00B21AA4" w:rsidDel="00072AA9" w14:paraId="39AAE9B7" w14:textId="222112B9" w:rsidTr="004443EB">
        <w:trPr>
          <w:trHeight w:val="255"/>
          <w:del w:id="415" w:author="Hanna Colik" w:date="2018-05-10T13:41:00Z"/>
        </w:trPr>
        <w:tc>
          <w:tcPr>
            <w:tcW w:w="4500" w:type="dxa"/>
            <w:gridSpan w:val="2"/>
            <w:vMerge/>
            <w:tcBorders>
              <w:top w:val="nil"/>
              <w:left w:val="nil"/>
              <w:bottom w:val="nil"/>
              <w:right w:val="nil"/>
            </w:tcBorders>
            <w:vAlign w:val="center"/>
            <w:hideMark/>
          </w:tcPr>
          <w:p w14:paraId="6DF67C4D" w14:textId="1C64A118" w:rsidR="004443EB" w:rsidRPr="00B21AA4" w:rsidDel="00072AA9" w:rsidRDefault="004443EB">
            <w:pPr>
              <w:rPr>
                <w:del w:id="416" w:author="Hanna Colik" w:date="2018-05-10T13:41:00Z"/>
                <w:rFonts w:ascii="Arial" w:hAnsi="Arial" w:cs="Arial"/>
                <w:b/>
                <w:bCs/>
                <w:sz w:val="18"/>
                <w:szCs w:val="18"/>
              </w:rPr>
            </w:pPr>
          </w:p>
        </w:tc>
        <w:tc>
          <w:tcPr>
            <w:tcW w:w="2360" w:type="dxa"/>
            <w:gridSpan w:val="2"/>
            <w:vMerge/>
            <w:tcBorders>
              <w:top w:val="nil"/>
              <w:left w:val="nil"/>
              <w:bottom w:val="nil"/>
              <w:right w:val="nil"/>
            </w:tcBorders>
            <w:vAlign w:val="center"/>
            <w:hideMark/>
          </w:tcPr>
          <w:p w14:paraId="240B8F49" w14:textId="5B84D27C" w:rsidR="004443EB" w:rsidRPr="00B21AA4" w:rsidDel="00072AA9" w:rsidRDefault="004443EB">
            <w:pPr>
              <w:rPr>
                <w:del w:id="417" w:author="Hanna Colik" w:date="2018-05-10T13:41:00Z"/>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6A8499FD" w14:textId="118BC4CD" w:rsidR="004443EB" w:rsidRPr="00B21AA4" w:rsidDel="00072AA9" w:rsidRDefault="004443EB">
            <w:pPr>
              <w:rPr>
                <w:del w:id="418" w:author="Hanna Colik" w:date="2018-05-10T13:41:00Z"/>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7C148122" w14:textId="3A09B993" w:rsidR="004443EB" w:rsidRPr="00B21AA4" w:rsidDel="00072AA9" w:rsidRDefault="004443EB">
            <w:pPr>
              <w:rPr>
                <w:del w:id="419" w:author="Hanna Colik" w:date="2018-05-10T13:41:00Z"/>
                <w:rFonts w:ascii="Arial" w:hAnsi="Arial" w:cs="Arial"/>
                <w:b/>
                <w:bCs/>
                <w:sz w:val="18"/>
                <w:szCs w:val="18"/>
              </w:rPr>
            </w:pPr>
          </w:p>
        </w:tc>
      </w:tr>
      <w:tr w:rsidR="004443EB" w:rsidRPr="00B21AA4" w:rsidDel="00072AA9" w14:paraId="18FD1DC5" w14:textId="53B0CBCD" w:rsidTr="004443EB">
        <w:trPr>
          <w:trHeight w:val="255"/>
          <w:del w:id="420" w:author="Hanna Colik" w:date="2018-05-10T13:41:00Z"/>
        </w:trPr>
        <w:tc>
          <w:tcPr>
            <w:tcW w:w="4500" w:type="dxa"/>
            <w:gridSpan w:val="2"/>
            <w:vMerge/>
            <w:tcBorders>
              <w:top w:val="nil"/>
              <w:left w:val="nil"/>
              <w:bottom w:val="nil"/>
              <w:right w:val="nil"/>
            </w:tcBorders>
            <w:vAlign w:val="center"/>
            <w:hideMark/>
          </w:tcPr>
          <w:p w14:paraId="6CD4EEC4" w14:textId="69D80045" w:rsidR="004443EB" w:rsidRPr="00B21AA4" w:rsidDel="00072AA9" w:rsidRDefault="004443EB">
            <w:pPr>
              <w:rPr>
                <w:del w:id="421" w:author="Hanna Colik" w:date="2018-05-10T13:41:00Z"/>
                <w:rFonts w:ascii="Arial" w:hAnsi="Arial" w:cs="Arial"/>
                <w:b/>
                <w:bCs/>
                <w:sz w:val="18"/>
                <w:szCs w:val="18"/>
              </w:rPr>
            </w:pPr>
          </w:p>
        </w:tc>
        <w:tc>
          <w:tcPr>
            <w:tcW w:w="2360" w:type="dxa"/>
            <w:gridSpan w:val="2"/>
            <w:vMerge/>
            <w:tcBorders>
              <w:top w:val="nil"/>
              <w:left w:val="nil"/>
              <w:bottom w:val="nil"/>
              <w:right w:val="nil"/>
            </w:tcBorders>
            <w:vAlign w:val="center"/>
            <w:hideMark/>
          </w:tcPr>
          <w:p w14:paraId="3FD8B483" w14:textId="1E8F58B2" w:rsidR="004443EB" w:rsidRPr="00B21AA4" w:rsidDel="00072AA9" w:rsidRDefault="004443EB">
            <w:pPr>
              <w:rPr>
                <w:del w:id="422" w:author="Hanna Colik" w:date="2018-05-10T13:41:00Z"/>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7791E139" w14:textId="7C4A6147" w:rsidR="004443EB" w:rsidRPr="00B21AA4" w:rsidDel="00072AA9" w:rsidRDefault="004443EB">
            <w:pPr>
              <w:rPr>
                <w:del w:id="423" w:author="Hanna Colik" w:date="2018-05-10T13:41:00Z"/>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327A4D88" w14:textId="4C82DEF9" w:rsidR="004443EB" w:rsidRPr="00B21AA4" w:rsidDel="00072AA9" w:rsidRDefault="004443EB">
            <w:pPr>
              <w:rPr>
                <w:del w:id="424" w:author="Hanna Colik" w:date="2018-05-10T13:41:00Z"/>
                <w:rFonts w:ascii="Arial" w:hAnsi="Arial" w:cs="Arial"/>
                <w:b/>
                <w:bCs/>
                <w:sz w:val="18"/>
                <w:szCs w:val="18"/>
              </w:rPr>
            </w:pPr>
          </w:p>
        </w:tc>
      </w:tr>
      <w:tr w:rsidR="004443EB" w:rsidRPr="00B21AA4" w:rsidDel="00072AA9" w14:paraId="49F642A4" w14:textId="28A4085A" w:rsidTr="004443EB">
        <w:trPr>
          <w:trHeight w:val="480"/>
          <w:del w:id="425" w:author="Hanna Colik" w:date="2018-05-10T13:41:00Z"/>
        </w:trPr>
        <w:tc>
          <w:tcPr>
            <w:tcW w:w="3320" w:type="dxa"/>
            <w:tcBorders>
              <w:top w:val="nil"/>
              <w:left w:val="nil"/>
              <w:bottom w:val="single" w:sz="4" w:space="0" w:color="auto"/>
              <w:right w:val="nil"/>
            </w:tcBorders>
            <w:shd w:val="clear" w:color="auto" w:fill="auto"/>
            <w:vAlign w:val="bottom"/>
            <w:hideMark/>
          </w:tcPr>
          <w:p w14:paraId="416BCD5B" w14:textId="40874D0B" w:rsidR="004443EB" w:rsidRPr="00B21AA4" w:rsidDel="00072AA9" w:rsidRDefault="004443EB">
            <w:pPr>
              <w:jc w:val="center"/>
              <w:rPr>
                <w:del w:id="426" w:author="Hanna Colik" w:date="2018-05-10T13:41:00Z"/>
                <w:rFonts w:ascii="Arial" w:hAnsi="Arial" w:cs="Arial"/>
                <w:b/>
                <w:bCs/>
                <w:sz w:val="18"/>
                <w:szCs w:val="18"/>
              </w:rPr>
            </w:pPr>
            <w:del w:id="427" w:author="Hanna Colik" w:date="2018-05-10T13:41:00Z">
              <w:r w:rsidRPr="00B21AA4" w:rsidDel="00072AA9">
                <w:rPr>
                  <w:rFonts w:ascii="Arial" w:hAnsi="Arial" w:cs="Arial"/>
                  <w:b/>
                  <w:bCs/>
                  <w:sz w:val="18"/>
                  <w:szCs w:val="18"/>
                </w:rPr>
                <w:delText>Spoločník, akcionár</w:delText>
              </w:r>
            </w:del>
          </w:p>
        </w:tc>
        <w:tc>
          <w:tcPr>
            <w:tcW w:w="1180" w:type="dxa"/>
            <w:tcBorders>
              <w:top w:val="nil"/>
              <w:left w:val="nil"/>
              <w:bottom w:val="single" w:sz="4" w:space="0" w:color="auto"/>
              <w:right w:val="nil"/>
            </w:tcBorders>
            <w:shd w:val="clear" w:color="auto" w:fill="auto"/>
            <w:vAlign w:val="bottom"/>
            <w:hideMark/>
          </w:tcPr>
          <w:p w14:paraId="5FB1FE23" w14:textId="21A3631C" w:rsidR="004443EB" w:rsidRPr="00B21AA4" w:rsidDel="00072AA9" w:rsidRDefault="004443EB">
            <w:pPr>
              <w:jc w:val="center"/>
              <w:rPr>
                <w:del w:id="428" w:author="Hanna Colik" w:date="2018-05-10T13:41:00Z"/>
                <w:rFonts w:ascii="Arial" w:hAnsi="Arial" w:cs="Arial"/>
                <w:b/>
                <w:bCs/>
                <w:sz w:val="18"/>
                <w:szCs w:val="18"/>
              </w:rPr>
            </w:pPr>
            <w:del w:id="429" w:author="Hanna Colik" w:date="2018-05-10T13:41:00Z">
              <w:r w:rsidRPr="00B21AA4" w:rsidDel="00072AA9">
                <w:rPr>
                  <w:rFonts w:ascii="Arial" w:hAnsi="Arial" w:cs="Arial"/>
                  <w:b/>
                  <w:bCs/>
                  <w:sz w:val="18"/>
                  <w:szCs w:val="18"/>
                </w:rPr>
                <w:delText>Dátum zmeny</w:delText>
              </w:r>
            </w:del>
          </w:p>
        </w:tc>
        <w:tc>
          <w:tcPr>
            <w:tcW w:w="1180" w:type="dxa"/>
            <w:tcBorders>
              <w:top w:val="nil"/>
              <w:left w:val="nil"/>
              <w:bottom w:val="single" w:sz="4" w:space="0" w:color="auto"/>
              <w:right w:val="nil"/>
            </w:tcBorders>
            <w:shd w:val="clear" w:color="auto" w:fill="auto"/>
            <w:vAlign w:val="bottom"/>
            <w:hideMark/>
          </w:tcPr>
          <w:p w14:paraId="4A6F7C00" w14:textId="594A769B" w:rsidR="004443EB" w:rsidRPr="00B21AA4" w:rsidDel="00072AA9" w:rsidRDefault="004443EB">
            <w:pPr>
              <w:jc w:val="center"/>
              <w:rPr>
                <w:del w:id="430" w:author="Hanna Colik" w:date="2018-05-10T13:41:00Z"/>
                <w:rFonts w:ascii="Arial" w:hAnsi="Arial" w:cs="Arial"/>
                <w:b/>
                <w:bCs/>
                <w:sz w:val="18"/>
                <w:szCs w:val="18"/>
              </w:rPr>
            </w:pPr>
            <w:del w:id="431" w:author="Hanna Colik" w:date="2018-05-10T13:41:00Z">
              <w:r w:rsidRPr="00B21AA4" w:rsidDel="00072AA9">
                <w:rPr>
                  <w:rFonts w:ascii="Arial" w:hAnsi="Arial" w:cs="Arial"/>
                  <w:b/>
                  <w:bCs/>
                  <w:sz w:val="18"/>
                  <w:szCs w:val="18"/>
                </w:rPr>
                <w:delText>absolútne</w:delText>
              </w:r>
            </w:del>
          </w:p>
        </w:tc>
        <w:tc>
          <w:tcPr>
            <w:tcW w:w="1180" w:type="dxa"/>
            <w:tcBorders>
              <w:top w:val="nil"/>
              <w:left w:val="nil"/>
              <w:bottom w:val="single" w:sz="4" w:space="0" w:color="auto"/>
              <w:right w:val="nil"/>
            </w:tcBorders>
            <w:shd w:val="clear" w:color="auto" w:fill="auto"/>
            <w:vAlign w:val="bottom"/>
            <w:hideMark/>
          </w:tcPr>
          <w:p w14:paraId="31F4EC6F" w14:textId="18B4ECFB" w:rsidR="004443EB" w:rsidRPr="00B21AA4" w:rsidDel="00072AA9" w:rsidRDefault="004443EB">
            <w:pPr>
              <w:jc w:val="center"/>
              <w:rPr>
                <w:del w:id="432" w:author="Hanna Colik" w:date="2018-05-10T13:41:00Z"/>
                <w:rFonts w:ascii="Arial" w:hAnsi="Arial" w:cs="Arial"/>
                <w:b/>
                <w:bCs/>
                <w:sz w:val="18"/>
                <w:szCs w:val="18"/>
              </w:rPr>
            </w:pPr>
            <w:del w:id="433" w:author="Hanna Colik" w:date="2018-05-10T13:41:00Z">
              <w:r w:rsidRPr="00B21AA4" w:rsidDel="00072AA9">
                <w:rPr>
                  <w:rFonts w:ascii="Arial" w:hAnsi="Arial" w:cs="Arial"/>
                  <w:b/>
                  <w:bCs/>
                  <w:sz w:val="18"/>
                  <w:szCs w:val="18"/>
                </w:rPr>
                <w:delText>v %</w:delText>
              </w:r>
            </w:del>
          </w:p>
        </w:tc>
        <w:tc>
          <w:tcPr>
            <w:tcW w:w="1180" w:type="dxa"/>
            <w:vMerge/>
            <w:tcBorders>
              <w:top w:val="nil"/>
              <w:left w:val="nil"/>
              <w:bottom w:val="single" w:sz="4" w:space="0" w:color="000000"/>
              <w:right w:val="nil"/>
            </w:tcBorders>
            <w:vAlign w:val="center"/>
            <w:hideMark/>
          </w:tcPr>
          <w:p w14:paraId="1C1F2F66" w14:textId="6FF41666" w:rsidR="004443EB" w:rsidRPr="00B21AA4" w:rsidDel="00072AA9" w:rsidRDefault="004443EB">
            <w:pPr>
              <w:rPr>
                <w:del w:id="434" w:author="Hanna Colik" w:date="2018-05-10T13:41:00Z"/>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736A240F" w14:textId="020C3042" w:rsidR="004443EB" w:rsidRPr="00B21AA4" w:rsidDel="00072AA9" w:rsidRDefault="004443EB">
            <w:pPr>
              <w:rPr>
                <w:del w:id="435" w:author="Hanna Colik" w:date="2018-05-10T13:41:00Z"/>
                <w:rFonts w:ascii="Arial" w:hAnsi="Arial" w:cs="Arial"/>
                <w:b/>
                <w:bCs/>
                <w:sz w:val="18"/>
                <w:szCs w:val="18"/>
              </w:rPr>
            </w:pPr>
          </w:p>
        </w:tc>
      </w:tr>
      <w:tr w:rsidR="004443EB" w:rsidRPr="00B21AA4" w:rsidDel="00072AA9" w14:paraId="728F3D8F" w14:textId="730FED46" w:rsidTr="004443EB">
        <w:trPr>
          <w:trHeight w:val="255"/>
          <w:del w:id="436" w:author="Hanna Colik" w:date="2018-05-10T13:41:00Z"/>
        </w:trPr>
        <w:tc>
          <w:tcPr>
            <w:tcW w:w="3320" w:type="dxa"/>
            <w:tcBorders>
              <w:top w:val="nil"/>
              <w:left w:val="nil"/>
              <w:bottom w:val="nil"/>
              <w:right w:val="nil"/>
            </w:tcBorders>
            <w:shd w:val="clear" w:color="auto" w:fill="auto"/>
            <w:vAlign w:val="bottom"/>
            <w:hideMark/>
          </w:tcPr>
          <w:p w14:paraId="07677CB3" w14:textId="37E13D44" w:rsidR="004443EB" w:rsidRPr="00B21AA4" w:rsidDel="00072AA9" w:rsidRDefault="004443EB">
            <w:pPr>
              <w:jc w:val="center"/>
              <w:rPr>
                <w:del w:id="437" w:author="Hanna Colik" w:date="2018-05-10T13:41:00Z"/>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2827A0D1" w14:textId="56F818A4" w:rsidR="004443EB" w:rsidRPr="00B21AA4" w:rsidDel="00072AA9" w:rsidRDefault="004443EB">
            <w:pPr>
              <w:rPr>
                <w:del w:id="438" w:author="Hanna Colik" w:date="2018-05-10T13:41:00Z"/>
                <w:rFonts w:ascii="Arial" w:hAnsi="Arial" w:cs="Arial"/>
                <w:sz w:val="20"/>
                <w:szCs w:val="20"/>
              </w:rPr>
            </w:pPr>
          </w:p>
        </w:tc>
        <w:tc>
          <w:tcPr>
            <w:tcW w:w="1180" w:type="dxa"/>
            <w:tcBorders>
              <w:top w:val="nil"/>
              <w:left w:val="nil"/>
              <w:bottom w:val="nil"/>
              <w:right w:val="nil"/>
            </w:tcBorders>
            <w:shd w:val="clear" w:color="auto" w:fill="auto"/>
            <w:vAlign w:val="bottom"/>
            <w:hideMark/>
          </w:tcPr>
          <w:p w14:paraId="135137D6" w14:textId="06D63B9A" w:rsidR="004443EB" w:rsidRPr="00B21AA4" w:rsidDel="00072AA9" w:rsidRDefault="004443EB">
            <w:pPr>
              <w:jc w:val="right"/>
              <w:rPr>
                <w:del w:id="439" w:author="Hanna Colik" w:date="2018-05-10T13:41:00Z"/>
                <w:rFonts w:ascii="Arial" w:hAnsi="Arial" w:cs="Arial"/>
                <w:sz w:val="18"/>
                <w:szCs w:val="18"/>
              </w:rPr>
            </w:pPr>
            <w:del w:id="440"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2DD7D247" w14:textId="63B92543" w:rsidR="004443EB" w:rsidRPr="00B21AA4" w:rsidDel="00072AA9" w:rsidRDefault="004443EB">
            <w:pPr>
              <w:jc w:val="right"/>
              <w:rPr>
                <w:del w:id="441" w:author="Hanna Colik" w:date="2018-05-10T13:41:00Z"/>
                <w:rFonts w:ascii="Arial" w:hAnsi="Arial" w:cs="Arial"/>
                <w:sz w:val="18"/>
                <w:szCs w:val="18"/>
              </w:rPr>
            </w:pPr>
            <w:del w:id="442"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4BAAB6D9" w14:textId="50D75C85" w:rsidR="004443EB" w:rsidRPr="00B21AA4" w:rsidDel="00072AA9" w:rsidRDefault="004443EB">
            <w:pPr>
              <w:jc w:val="right"/>
              <w:rPr>
                <w:del w:id="443" w:author="Hanna Colik" w:date="2018-05-10T13:41:00Z"/>
                <w:rFonts w:ascii="Arial" w:hAnsi="Arial" w:cs="Arial"/>
                <w:sz w:val="18"/>
                <w:szCs w:val="18"/>
              </w:rPr>
            </w:pPr>
            <w:del w:id="444"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6F35807D" w14:textId="71054AB5" w:rsidR="004443EB" w:rsidRPr="00B21AA4" w:rsidDel="00072AA9" w:rsidRDefault="004443EB">
            <w:pPr>
              <w:jc w:val="right"/>
              <w:rPr>
                <w:del w:id="445" w:author="Hanna Colik" w:date="2018-05-10T13:41:00Z"/>
                <w:rFonts w:ascii="Arial" w:hAnsi="Arial" w:cs="Arial"/>
                <w:sz w:val="18"/>
                <w:szCs w:val="18"/>
              </w:rPr>
            </w:pPr>
            <w:del w:id="446" w:author="Hanna Colik" w:date="2018-05-10T13:41:00Z">
              <w:r w:rsidRPr="00B21AA4" w:rsidDel="00072AA9">
                <w:rPr>
                  <w:rFonts w:ascii="Arial" w:hAnsi="Arial" w:cs="Arial"/>
                  <w:sz w:val="18"/>
                  <w:szCs w:val="18"/>
                </w:rPr>
                <w:delText>0</w:delText>
              </w:r>
            </w:del>
          </w:p>
        </w:tc>
      </w:tr>
      <w:tr w:rsidR="004443EB" w:rsidRPr="00B21AA4" w:rsidDel="00072AA9" w14:paraId="5048EEB7" w14:textId="48EF85CA" w:rsidTr="004443EB">
        <w:trPr>
          <w:trHeight w:val="255"/>
          <w:del w:id="447" w:author="Hanna Colik" w:date="2018-05-10T13:41:00Z"/>
        </w:trPr>
        <w:tc>
          <w:tcPr>
            <w:tcW w:w="3320" w:type="dxa"/>
            <w:tcBorders>
              <w:top w:val="nil"/>
              <w:left w:val="nil"/>
              <w:bottom w:val="nil"/>
              <w:right w:val="nil"/>
            </w:tcBorders>
            <w:shd w:val="clear" w:color="auto" w:fill="auto"/>
            <w:vAlign w:val="bottom"/>
            <w:hideMark/>
          </w:tcPr>
          <w:p w14:paraId="7C39846B" w14:textId="450E8972" w:rsidR="004443EB" w:rsidRPr="00B21AA4" w:rsidDel="00072AA9" w:rsidRDefault="004443EB">
            <w:pPr>
              <w:jc w:val="right"/>
              <w:rPr>
                <w:del w:id="448" w:author="Hanna Colik" w:date="2018-05-10T13:41:00Z"/>
                <w:rFonts w:ascii="Arial" w:hAnsi="Arial" w:cs="Arial"/>
                <w:sz w:val="18"/>
                <w:szCs w:val="18"/>
              </w:rPr>
            </w:pPr>
          </w:p>
        </w:tc>
        <w:tc>
          <w:tcPr>
            <w:tcW w:w="1180" w:type="dxa"/>
            <w:tcBorders>
              <w:top w:val="nil"/>
              <w:left w:val="nil"/>
              <w:bottom w:val="nil"/>
              <w:right w:val="nil"/>
            </w:tcBorders>
            <w:shd w:val="clear" w:color="auto" w:fill="auto"/>
            <w:vAlign w:val="bottom"/>
            <w:hideMark/>
          </w:tcPr>
          <w:p w14:paraId="4599E53F" w14:textId="59BBAD5C" w:rsidR="004443EB" w:rsidRPr="00B21AA4" w:rsidDel="00072AA9" w:rsidRDefault="004443EB">
            <w:pPr>
              <w:rPr>
                <w:del w:id="449" w:author="Hanna Colik" w:date="2018-05-10T13:41:00Z"/>
                <w:rFonts w:ascii="Arial" w:hAnsi="Arial" w:cs="Arial"/>
                <w:sz w:val="20"/>
                <w:szCs w:val="20"/>
              </w:rPr>
            </w:pPr>
          </w:p>
        </w:tc>
        <w:tc>
          <w:tcPr>
            <w:tcW w:w="1180" w:type="dxa"/>
            <w:tcBorders>
              <w:top w:val="nil"/>
              <w:left w:val="nil"/>
              <w:bottom w:val="nil"/>
              <w:right w:val="nil"/>
            </w:tcBorders>
            <w:shd w:val="clear" w:color="auto" w:fill="auto"/>
            <w:vAlign w:val="bottom"/>
            <w:hideMark/>
          </w:tcPr>
          <w:p w14:paraId="3BFC7CC6" w14:textId="0FF67F30" w:rsidR="004443EB" w:rsidRPr="00B21AA4" w:rsidDel="00072AA9" w:rsidRDefault="004443EB">
            <w:pPr>
              <w:jc w:val="right"/>
              <w:rPr>
                <w:del w:id="450" w:author="Hanna Colik" w:date="2018-05-10T13:41:00Z"/>
                <w:rFonts w:ascii="Arial" w:hAnsi="Arial" w:cs="Arial"/>
                <w:sz w:val="18"/>
                <w:szCs w:val="18"/>
              </w:rPr>
            </w:pPr>
            <w:del w:id="451"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604B9E6E" w14:textId="7E7A02F7" w:rsidR="004443EB" w:rsidRPr="00B21AA4" w:rsidDel="00072AA9" w:rsidRDefault="004443EB">
            <w:pPr>
              <w:jc w:val="right"/>
              <w:rPr>
                <w:del w:id="452" w:author="Hanna Colik" w:date="2018-05-10T13:41:00Z"/>
                <w:rFonts w:ascii="Arial" w:hAnsi="Arial" w:cs="Arial"/>
                <w:sz w:val="18"/>
                <w:szCs w:val="18"/>
              </w:rPr>
            </w:pPr>
            <w:del w:id="453"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5009CE62" w14:textId="29D0B638" w:rsidR="004443EB" w:rsidRPr="00B21AA4" w:rsidDel="00072AA9" w:rsidRDefault="004443EB">
            <w:pPr>
              <w:jc w:val="right"/>
              <w:rPr>
                <w:del w:id="454" w:author="Hanna Colik" w:date="2018-05-10T13:41:00Z"/>
                <w:rFonts w:ascii="Arial" w:hAnsi="Arial" w:cs="Arial"/>
                <w:sz w:val="18"/>
                <w:szCs w:val="18"/>
              </w:rPr>
            </w:pPr>
            <w:del w:id="455"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233F5913" w14:textId="46EB38D1" w:rsidR="004443EB" w:rsidRPr="00B21AA4" w:rsidDel="00072AA9" w:rsidRDefault="004443EB">
            <w:pPr>
              <w:jc w:val="right"/>
              <w:rPr>
                <w:del w:id="456" w:author="Hanna Colik" w:date="2018-05-10T13:41:00Z"/>
                <w:rFonts w:ascii="Arial" w:hAnsi="Arial" w:cs="Arial"/>
                <w:sz w:val="18"/>
                <w:szCs w:val="18"/>
              </w:rPr>
            </w:pPr>
            <w:del w:id="457" w:author="Hanna Colik" w:date="2018-05-10T13:41:00Z">
              <w:r w:rsidRPr="00B21AA4" w:rsidDel="00072AA9">
                <w:rPr>
                  <w:rFonts w:ascii="Arial" w:hAnsi="Arial" w:cs="Arial"/>
                  <w:sz w:val="18"/>
                  <w:szCs w:val="18"/>
                </w:rPr>
                <w:delText>0</w:delText>
              </w:r>
            </w:del>
          </w:p>
        </w:tc>
      </w:tr>
      <w:tr w:rsidR="004443EB" w:rsidRPr="00B21AA4" w:rsidDel="00072AA9" w14:paraId="46243F91" w14:textId="6FE99547" w:rsidTr="004443EB">
        <w:trPr>
          <w:trHeight w:val="255"/>
          <w:del w:id="458" w:author="Hanna Colik" w:date="2018-05-10T13:41:00Z"/>
        </w:trPr>
        <w:tc>
          <w:tcPr>
            <w:tcW w:w="3320" w:type="dxa"/>
            <w:tcBorders>
              <w:top w:val="nil"/>
              <w:left w:val="nil"/>
              <w:bottom w:val="nil"/>
              <w:right w:val="nil"/>
            </w:tcBorders>
            <w:shd w:val="clear" w:color="auto" w:fill="auto"/>
            <w:vAlign w:val="bottom"/>
            <w:hideMark/>
          </w:tcPr>
          <w:p w14:paraId="18FAC0E5" w14:textId="27EC6463" w:rsidR="004443EB" w:rsidRPr="00B21AA4" w:rsidDel="00072AA9" w:rsidRDefault="004443EB">
            <w:pPr>
              <w:jc w:val="right"/>
              <w:rPr>
                <w:del w:id="459" w:author="Hanna Colik" w:date="2018-05-10T13:41:00Z"/>
                <w:rFonts w:ascii="Arial" w:hAnsi="Arial" w:cs="Arial"/>
                <w:sz w:val="18"/>
                <w:szCs w:val="18"/>
              </w:rPr>
            </w:pPr>
          </w:p>
        </w:tc>
        <w:tc>
          <w:tcPr>
            <w:tcW w:w="1180" w:type="dxa"/>
            <w:tcBorders>
              <w:top w:val="nil"/>
              <w:left w:val="nil"/>
              <w:bottom w:val="nil"/>
              <w:right w:val="nil"/>
            </w:tcBorders>
            <w:shd w:val="clear" w:color="auto" w:fill="auto"/>
            <w:vAlign w:val="bottom"/>
            <w:hideMark/>
          </w:tcPr>
          <w:p w14:paraId="66C6BF92" w14:textId="32D3E0D0" w:rsidR="004443EB" w:rsidRPr="00B21AA4" w:rsidDel="00072AA9" w:rsidRDefault="004443EB">
            <w:pPr>
              <w:rPr>
                <w:del w:id="460" w:author="Hanna Colik" w:date="2018-05-10T13:41:00Z"/>
                <w:rFonts w:ascii="Arial" w:hAnsi="Arial" w:cs="Arial"/>
                <w:sz w:val="20"/>
                <w:szCs w:val="20"/>
              </w:rPr>
            </w:pPr>
          </w:p>
        </w:tc>
        <w:tc>
          <w:tcPr>
            <w:tcW w:w="1180" w:type="dxa"/>
            <w:tcBorders>
              <w:top w:val="nil"/>
              <w:left w:val="nil"/>
              <w:bottom w:val="nil"/>
              <w:right w:val="nil"/>
            </w:tcBorders>
            <w:shd w:val="clear" w:color="auto" w:fill="auto"/>
            <w:vAlign w:val="bottom"/>
            <w:hideMark/>
          </w:tcPr>
          <w:p w14:paraId="71B02E96" w14:textId="056463E8" w:rsidR="004443EB" w:rsidRPr="00B21AA4" w:rsidDel="00072AA9" w:rsidRDefault="004443EB">
            <w:pPr>
              <w:jc w:val="right"/>
              <w:rPr>
                <w:del w:id="461" w:author="Hanna Colik" w:date="2018-05-10T13:41:00Z"/>
                <w:rFonts w:ascii="Arial" w:hAnsi="Arial" w:cs="Arial"/>
                <w:sz w:val="18"/>
                <w:szCs w:val="18"/>
              </w:rPr>
            </w:pPr>
            <w:del w:id="462"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0EF81593" w14:textId="775974AC" w:rsidR="004443EB" w:rsidRPr="00B21AA4" w:rsidDel="00072AA9" w:rsidRDefault="004443EB">
            <w:pPr>
              <w:jc w:val="right"/>
              <w:rPr>
                <w:del w:id="463" w:author="Hanna Colik" w:date="2018-05-10T13:41:00Z"/>
                <w:rFonts w:ascii="Arial" w:hAnsi="Arial" w:cs="Arial"/>
                <w:sz w:val="18"/>
                <w:szCs w:val="18"/>
              </w:rPr>
            </w:pPr>
            <w:del w:id="464"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5E605D3A" w14:textId="3DDDEFEF" w:rsidR="004443EB" w:rsidRPr="00B21AA4" w:rsidDel="00072AA9" w:rsidRDefault="004443EB">
            <w:pPr>
              <w:jc w:val="right"/>
              <w:rPr>
                <w:del w:id="465" w:author="Hanna Colik" w:date="2018-05-10T13:41:00Z"/>
                <w:rFonts w:ascii="Arial" w:hAnsi="Arial" w:cs="Arial"/>
                <w:sz w:val="18"/>
                <w:szCs w:val="18"/>
              </w:rPr>
            </w:pPr>
            <w:del w:id="466"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31E55615" w14:textId="064A6AA3" w:rsidR="004443EB" w:rsidRPr="00B21AA4" w:rsidDel="00072AA9" w:rsidRDefault="004443EB">
            <w:pPr>
              <w:jc w:val="right"/>
              <w:rPr>
                <w:del w:id="467" w:author="Hanna Colik" w:date="2018-05-10T13:41:00Z"/>
                <w:rFonts w:ascii="Arial" w:hAnsi="Arial" w:cs="Arial"/>
                <w:sz w:val="18"/>
                <w:szCs w:val="18"/>
              </w:rPr>
            </w:pPr>
            <w:del w:id="468" w:author="Hanna Colik" w:date="2018-05-10T13:41:00Z">
              <w:r w:rsidRPr="00B21AA4" w:rsidDel="00072AA9">
                <w:rPr>
                  <w:rFonts w:ascii="Arial" w:hAnsi="Arial" w:cs="Arial"/>
                  <w:sz w:val="18"/>
                  <w:szCs w:val="18"/>
                </w:rPr>
                <w:delText>0</w:delText>
              </w:r>
            </w:del>
          </w:p>
        </w:tc>
      </w:tr>
      <w:tr w:rsidR="004443EB" w:rsidRPr="00B21AA4" w:rsidDel="00072AA9" w14:paraId="7D8551AB" w14:textId="292CA62B" w:rsidTr="004443EB">
        <w:trPr>
          <w:trHeight w:val="255"/>
          <w:del w:id="469" w:author="Hanna Colik" w:date="2018-05-10T13:41:00Z"/>
        </w:trPr>
        <w:tc>
          <w:tcPr>
            <w:tcW w:w="3320" w:type="dxa"/>
            <w:tcBorders>
              <w:top w:val="nil"/>
              <w:left w:val="nil"/>
              <w:bottom w:val="nil"/>
              <w:right w:val="nil"/>
            </w:tcBorders>
            <w:shd w:val="clear" w:color="auto" w:fill="auto"/>
            <w:vAlign w:val="bottom"/>
            <w:hideMark/>
          </w:tcPr>
          <w:p w14:paraId="77A772A4" w14:textId="6F10A91F" w:rsidR="004443EB" w:rsidRPr="00B21AA4" w:rsidDel="00072AA9" w:rsidRDefault="004443EB">
            <w:pPr>
              <w:jc w:val="right"/>
              <w:rPr>
                <w:del w:id="470" w:author="Hanna Colik" w:date="2018-05-10T13:41:00Z"/>
                <w:rFonts w:ascii="Arial" w:hAnsi="Arial" w:cs="Arial"/>
                <w:sz w:val="18"/>
                <w:szCs w:val="18"/>
              </w:rPr>
            </w:pPr>
          </w:p>
        </w:tc>
        <w:tc>
          <w:tcPr>
            <w:tcW w:w="1180" w:type="dxa"/>
            <w:tcBorders>
              <w:top w:val="nil"/>
              <w:left w:val="nil"/>
              <w:bottom w:val="nil"/>
              <w:right w:val="nil"/>
            </w:tcBorders>
            <w:shd w:val="clear" w:color="auto" w:fill="auto"/>
            <w:vAlign w:val="bottom"/>
            <w:hideMark/>
          </w:tcPr>
          <w:p w14:paraId="6DE5FD07" w14:textId="6D34EC7E" w:rsidR="004443EB" w:rsidRPr="00B21AA4" w:rsidDel="00072AA9" w:rsidRDefault="004443EB">
            <w:pPr>
              <w:rPr>
                <w:del w:id="471" w:author="Hanna Colik" w:date="2018-05-10T13:41:00Z"/>
                <w:rFonts w:ascii="Arial" w:hAnsi="Arial" w:cs="Arial"/>
                <w:sz w:val="20"/>
                <w:szCs w:val="20"/>
              </w:rPr>
            </w:pPr>
          </w:p>
        </w:tc>
        <w:tc>
          <w:tcPr>
            <w:tcW w:w="1180" w:type="dxa"/>
            <w:tcBorders>
              <w:top w:val="nil"/>
              <w:left w:val="nil"/>
              <w:bottom w:val="nil"/>
              <w:right w:val="nil"/>
            </w:tcBorders>
            <w:shd w:val="clear" w:color="auto" w:fill="auto"/>
            <w:vAlign w:val="bottom"/>
            <w:hideMark/>
          </w:tcPr>
          <w:p w14:paraId="2B28F4B3" w14:textId="22617CB6" w:rsidR="004443EB" w:rsidRPr="00B21AA4" w:rsidDel="00072AA9" w:rsidRDefault="004443EB">
            <w:pPr>
              <w:jc w:val="right"/>
              <w:rPr>
                <w:del w:id="472" w:author="Hanna Colik" w:date="2018-05-10T13:41:00Z"/>
                <w:rFonts w:ascii="Arial" w:hAnsi="Arial" w:cs="Arial"/>
                <w:sz w:val="18"/>
                <w:szCs w:val="18"/>
              </w:rPr>
            </w:pPr>
            <w:del w:id="473"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5D4033F1" w14:textId="10FA0AFE" w:rsidR="004443EB" w:rsidRPr="00B21AA4" w:rsidDel="00072AA9" w:rsidRDefault="004443EB">
            <w:pPr>
              <w:jc w:val="right"/>
              <w:rPr>
                <w:del w:id="474" w:author="Hanna Colik" w:date="2018-05-10T13:41:00Z"/>
                <w:rFonts w:ascii="Arial" w:hAnsi="Arial" w:cs="Arial"/>
                <w:sz w:val="18"/>
                <w:szCs w:val="18"/>
              </w:rPr>
            </w:pPr>
            <w:del w:id="475"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0315983E" w14:textId="63846094" w:rsidR="004443EB" w:rsidRPr="00B21AA4" w:rsidDel="00072AA9" w:rsidRDefault="004443EB">
            <w:pPr>
              <w:jc w:val="right"/>
              <w:rPr>
                <w:del w:id="476" w:author="Hanna Colik" w:date="2018-05-10T13:41:00Z"/>
                <w:rFonts w:ascii="Arial" w:hAnsi="Arial" w:cs="Arial"/>
                <w:sz w:val="18"/>
                <w:szCs w:val="18"/>
              </w:rPr>
            </w:pPr>
            <w:del w:id="477"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6E7E4761" w14:textId="6879F158" w:rsidR="004443EB" w:rsidRPr="00B21AA4" w:rsidDel="00072AA9" w:rsidRDefault="004443EB">
            <w:pPr>
              <w:jc w:val="right"/>
              <w:rPr>
                <w:del w:id="478" w:author="Hanna Colik" w:date="2018-05-10T13:41:00Z"/>
                <w:rFonts w:ascii="Arial" w:hAnsi="Arial" w:cs="Arial"/>
                <w:sz w:val="18"/>
                <w:szCs w:val="18"/>
              </w:rPr>
            </w:pPr>
            <w:del w:id="479" w:author="Hanna Colik" w:date="2018-05-10T13:41:00Z">
              <w:r w:rsidRPr="00B21AA4" w:rsidDel="00072AA9">
                <w:rPr>
                  <w:rFonts w:ascii="Arial" w:hAnsi="Arial" w:cs="Arial"/>
                  <w:sz w:val="18"/>
                  <w:szCs w:val="18"/>
                </w:rPr>
                <w:delText>0</w:delText>
              </w:r>
            </w:del>
          </w:p>
        </w:tc>
      </w:tr>
      <w:tr w:rsidR="004443EB" w:rsidRPr="00B21AA4" w:rsidDel="00072AA9" w14:paraId="2729455F" w14:textId="2A7C36D4" w:rsidTr="004443EB">
        <w:trPr>
          <w:trHeight w:val="255"/>
          <w:del w:id="480" w:author="Hanna Colik" w:date="2018-05-10T13:41:00Z"/>
        </w:trPr>
        <w:tc>
          <w:tcPr>
            <w:tcW w:w="3320" w:type="dxa"/>
            <w:tcBorders>
              <w:top w:val="nil"/>
              <w:left w:val="nil"/>
              <w:bottom w:val="nil"/>
              <w:right w:val="nil"/>
            </w:tcBorders>
            <w:shd w:val="clear" w:color="auto" w:fill="auto"/>
            <w:vAlign w:val="bottom"/>
            <w:hideMark/>
          </w:tcPr>
          <w:p w14:paraId="7E9B0095" w14:textId="30EF9A5C" w:rsidR="004443EB" w:rsidRPr="00B21AA4" w:rsidDel="00072AA9" w:rsidRDefault="004443EB">
            <w:pPr>
              <w:jc w:val="right"/>
              <w:rPr>
                <w:del w:id="481" w:author="Hanna Colik" w:date="2018-05-10T13:41:00Z"/>
                <w:rFonts w:ascii="Arial" w:hAnsi="Arial" w:cs="Arial"/>
                <w:sz w:val="18"/>
                <w:szCs w:val="18"/>
              </w:rPr>
            </w:pPr>
          </w:p>
        </w:tc>
        <w:tc>
          <w:tcPr>
            <w:tcW w:w="1180" w:type="dxa"/>
            <w:tcBorders>
              <w:top w:val="nil"/>
              <w:left w:val="nil"/>
              <w:bottom w:val="nil"/>
              <w:right w:val="nil"/>
            </w:tcBorders>
            <w:shd w:val="clear" w:color="auto" w:fill="auto"/>
            <w:vAlign w:val="bottom"/>
            <w:hideMark/>
          </w:tcPr>
          <w:p w14:paraId="1B7250E3" w14:textId="730193FC" w:rsidR="004443EB" w:rsidRPr="00B21AA4" w:rsidDel="00072AA9" w:rsidRDefault="004443EB">
            <w:pPr>
              <w:rPr>
                <w:del w:id="482" w:author="Hanna Colik" w:date="2018-05-10T13:41:00Z"/>
                <w:rFonts w:ascii="Arial" w:hAnsi="Arial" w:cs="Arial"/>
                <w:sz w:val="20"/>
                <w:szCs w:val="20"/>
              </w:rPr>
            </w:pPr>
          </w:p>
        </w:tc>
        <w:tc>
          <w:tcPr>
            <w:tcW w:w="1180" w:type="dxa"/>
            <w:tcBorders>
              <w:top w:val="nil"/>
              <w:left w:val="nil"/>
              <w:bottom w:val="nil"/>
              <w:right w:val="nil"/>
            </w:tcBorders>
            <w:shd w:val="clear" w:color="auto" w:fill="auto"/>
            <w:vAlign w:val="bottom"/>
            <w:hideMark/>
          </w:tcPr>
          <w:p w14:paraId="0B95D894" w14:textId="1E971F36" w:rsidR="004443EB" w:rsidRPr="00B21AA4" w:rsidDel="00072AA9" w:rsidRDefault="004443EB">
            <w:pPr>
              <w:jc w:val="right"/>
              <w:rPr>
                <w:del w:id="483" w:author="Hanna Colik" w:date="2018-05-10T13:41:00Z"/>
                <w:rFonts w:ascii="Arial" w:hAnsi="Arial" w:cs="Arial"/>
                <w:sz w:val="18"/>
                <w:szCs w:val="18"/>
              </w:rPr>
            </w:pPr>
            <w:del w:id="484"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0EA25D84" w14:textId="26952D6A" w:rsidR="004443EB" w:rsidRPr="00B21AA4" w:rsidDel="00072AA9" w:rsidRDefault="004443EB">
            <w:pPr>
              <w:jc w:val="right"/>
              <w:rPr>
                <w:del w:id="485" w:author="Hanna Colik" w:date="2018-05-10T13:41:00Z"/>
                <w:rFonts w:ascii="Arial" w:hAnsi="Arial" w:cs="Arial"/>
                <w:sz w:val="18"/>
                <w:szCs w:val="18"/>
              </w:rPr>
            </w:pPr>
            <w:del w:id="486"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05EA49D4" w14:textId="43FC0A55" w:rsidR="004443EB" w:rsidRPr="00B21AA4" w:rsidDel="00072AA9" w:rsidRDefault="004443EB">
            <w:pPr>
              <w:jc w:val="right"/>
              <w:rPr>
                <w:del w:id="487" w:author="Hanna Colik" w:date="2018-05-10T13:41:00Z"/>
                <w:rFonts w:ascii="Arial" w:hAnsi="Arial" w:cs="Arial"/>
                <w:sz w:val="18"/>
                <w:szCs w:val="18"/>
              </w:rPr>
            </w:pPr>
            <w:del w:id="488"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081EF853" w14:textId="37253C04" w:rsidR="004443EB" w:rsidRPr="00B21AA4" w:rsidDel="00072AA9" w:rsidRDefault="004443EB">
            <w:pPr>
              <w:jc w:val="right"/>
              <w:rPr>
                <w:del w:id="489" w:author="Hanna Colik" w:date="2018-05-10T13:41:00Z"/>
                <w:rFonts w:ascii="Arial" w:hAnsi="Arial" w:cs="Arial"/>
                <w:sz w:val="18"/>
                <w:szCs w:val="18"/>
              </w:rPr>
            </w:pPr>
            <w:del w:id="490" w:author="Hanna Colik" w:date="2018-05-10T13:41:00Z">
              <w:r w:rsidRPr="00B21AA4" w:rsidDel="00072AA9">
                <w:rPr>
                  <w:rFonts w:ascii="Arial" w:hAnsi="Arial" w:cs="Arial"/>
                  <w:sz w:val="18"/>
                  <w:szCs w:val="18"/>
                </w:rPr>
                <w:delText>0</w:delText>
              </w:r>
            </w:del>
          </w:p>
        </w:tc>
      </w:tr>
      <w:tr w:rsidR="004443EB" w:rsidRPr="00B21AA4" w:rsidDel="00072AA9" w14:paraId="07CF67FD" w14:textId="25D3C937" w:rsidTr="004443EB">
        <w:trPr>
          <w:trHeight w:val="255"/>
          <w:del w:id="491" w:author="Hanna Colik" w:date="2018-05-10T13:41:00Z"/>
        </w:trPr>
        <w:tc>
          <w:tcPr>
            <w:tcW w:w="3320" w:type="dxa"/>
            <w:tcBorders>
              <w:top w:val="nil"/>
              <w:left w:val="nil"/>
              <w:bottom w:val="nil"/>
              <w:right w:val="nil"/>
            </w:tcBorders>
            <w:shd w:val="clear" w:color="auto" w:fill="auto"/>
            <w:vAlign w:val="bottom"/>
            <w:hideMark/>
          </w:tcPr>
          <w:p w14:paraId="75571058" w14:textId="7A502087" w:rsidR="004443EB" w:rsidRPr="00B21AA4" w:rsidDel="00072AA9" w:rsidRDefault="004443EB">
            <w:pPr>
              <w:jc w:val="right"/>
              <w:rPr>
                <w:del w:id="492" w:author="Hanna Colik" w:date="2018-05-10T13:41:00Z"/>
                <w:rFonts w:ascii="Arial" w:hAnsi="Arial" w:cs="Arial"/>
                <w:sz w:val="18"/>
                <w:szCs w:val="18"/>
              </w:rPr>
            </w:pPr>
          </w:p>
        </w:tc>
        <w:tc>
          <w:tcPr>
            <w:tcW w:w="1180" w:type="dxa"/>
            <w:tcBorders>
              <w:top w:val="nil"/>
              <w:left w:val="nil"/>
              <w:bottom w:val="nil"/>
              <w:right w:val="nil"/>
            </w:tcBorders>
            <w:shd w:val="clear" w:color="auto" w:fill="auto"/>
            <w:vAlign w:val="bottom"/>
            <w:hideMark/>
          </w:tcPr>
          <w:p w14:paraId="281B0112" w14:textId="6EFCE01D" w:rsidR="004443EB" w:rsidRPr="00B21AA4" w:rsidDel="00072AA9" w:rsidRDefault="004443EB">
            <w:pPr>
              <w:rPr>
                <w:del w:id="493" w:author="Hanna Colik" w:date="2018-05-10T13:41:00Z"/>
                <w:rFonts w:ascii="Arial" w:hAnsi="Arial" w:cs="Arial"/>
                <w:sz w:val="20"/>
                <w:szCs w:val="20"/>
              </w:rPr>
            </w:pPr>
          </w:p>
        </w:tc>
        <w:tc>
          <w:tcPr>
            <w:tcW w:w="1180" w:type="dxa"/>
            <w:tcBorders>
              <w:top w:val="nil"/>
              <w:left w:val="nil"/>
              <w:bottom w:val="nil"/>
              <w:right w:val="nil"/>
            </w:tcBorders>
            <w:shd w:val="clear" w:color="auto" w:fill="auto"/>
            <w:vAlign w:val="bottom"/>
            <w:hideMark/>
          </w:tcPr>
          <w:p w14:paraId="2F04E82E" w14:textId="762EA926" w:rsidR="004443EB" w:rsidRPr="00B21AA4" w:rsidDel="00072AA9" w:rsidRDefault="004443EB">
            <w:pPr>
              <w:jc w:val="right"/>
              <w:rPr>
                <w:del w:id="494" w:author="Hanna Colik" w:date="2018-05-10T13:41:00Z"/>
                <w:rFonts w:ascii="Arial" w:hAnsi="Arial" w:cs="Arial"/>
                <w:sz w:val="18"/>
                <w:szCs w:val="18"/>
              </w:rPr>
            </w:pPr>
            <w:del w:id="495"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6A4C01FA" w14:textId="771C174E" w:rsidR="004443EB" w:rsidRPr="00B21AA4" w:rsidDel="00072AA9" w:rsidRDefault="004443EB">
            <w:pPr>
              <w:jc w:val="right"/>
              <w:rPr>
                <w:del w:id="496" w:author="Hanna Colik" w:date="2018-05-10T13:41:00Z"/>
                <w:rFonts w:ascii="Arial" w:hAnsi="Arial" w:cs="Arial"/>
                <w:sz w:val="18"/>
                <w:szCs w:val="18"/>
              </w:rPr>
            </w:pPr>
            <w:del w:id="497"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00F4C8CA" w14:textId="0BB6F8F6" w:rsidR="004443EB" w:rsidRPr="00B21AA4" w:rsidDel="00072AA9" w:rsidRDefault="004443EB">
            <w:pPr>
              <w:jc w:val="right"/>
              <w:rPr>
                <w:del w:id="498" w:author="Hanna Colik" w:date="2018-05-10T13:41:00Z"/>
                <w:rFonts w:ascii="Arial" w:hAnsi="Arial" w:cs="Arial"/>
                <w:sz w:val="18"/>
                <w:szCs w:val="18"/>
              </w:rPr>
            </w:pPr>
            <w:del w:id="499"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49C78F40" w14:textId="05799EF5" w:rsidR="004443EB" w:rsidRPr="00B21AA4" w:rsidDel="00072AA9" w:rsidRDefault="004443EB">
            <w:pPr>
              <w:jc w:val="right"/>
              <w:rPr>
                <w:del w:id="500" w:author="Hanna Colik" w:date="2018-05-10T13:41:00Z"/>
                <w:rFonts w:ascii="Arial" w:hAnsi="Arial" w:cs="Arial"/>
                <w:sz w:val="18"/>
                <w:szCs w:val="18"/>
              </w:rPr>
            </w:pPr>
            <w:del w:id="501" w:author="Hanna Colik" w:date="2018-05-10T13:41:00Z">
              <w:r w:rsidRPr="00B21AA4" w:rsidDel="00072AA9">
                <w:rPr>
                  <w:rFonts w:ascii="Arial" w:hAnsi="Arial" w:cs="Arial"/>
                  <w:sz w:val="18"/>
                  <w:szCs w:val="18"/>
                </w:rPr>
                <w:delText>0</w:delText>
              </w:r>
            </w:del>
          </w:p>
        </w:tc>
      </w:tr>
      <w:tr w:rsidR="004443EB" w:rsidRPr="00B21AA4" w:rsidDel="00072AA9" w14:paraId="06EF53E0" w14:textId="5135B6F4" w:rsidTr="004443EB">
        <w:trPr>
          <w:trHeight w:val="255"/>
          <w:del w:id="502" w:author="Hanna Colik" w:date="2018-05-10T13:41:00Z"/>
        </w:trPr>
        <w:tc>
          <w:tcPr>
            <w:tcW w:w="3320" w:type="dxa"/>
            <w:tcBorders>
              <w:top w:val="nil"/>
              <w:left w:val="nil"/>
              <w:bottom w:val="nil"/>
              <w:right w:val="nil"/>
            </w:tcBorders>
            <w:shd w:val="clear" w:color="auto" w:fill="auto"/>
            <w:vAlign w:val="bottom"/>
            <w:hideMark/>
          </w:tcPr>
          <w:p w14:paraId="3AD51CC4" w14:textId="48DAFCE6" w:rsidR="004443EB" w:rsidRPr="00B21AA4" w:rsidDel="00072AA9" w:rsidRDefault="004443EB">
            <w:pPr>
              <w:jc w:val="right"/>
              <w:rPr>
                <w:del w:id="503" w:author="Hanna Colik" w:date="2018-05-10T13:41:00Z"/>
                <w:rFonts w:ascii="Arial" w:hAnsi="Arial" w:cs="Arial"/>
                <w:sz w:val="18"/>
                <w:szCs w:val="18"/>
              </w:rPr>
            </w:pPr>
          </w:p>
        </w:tc>
        <w:tc>
          <w:tcPr>
            <w:tcW w:w="1180" w:type="dxa"/>
            <w:tcBorders>
              <w:top w:val="nil"/>
              <w:left w:val="nil"/>
              <w:bottom w:val="nil"/>
              <w:right w:val="nil"/>
            </w:tcBorders>
            <w:shd w:val="clear" w:color="auto" w:fill="auto"/>
            <w:vAlign w:val="bottom"/>
            <w:hideMark/>
          </w:tcPr>
          <w:p w14:paraId="1CBD6C76" w14:textId="1424ED0F" w:rsidR="004443EB" w:rsidRPr="00B21AA4" w:rsidDel="00072AA9" w:rsidRDefault="004443EB">
            <w:pPr>
              <w:rPr>
                <w:del w:id="504" w:author="Hanna Colik" w:date="2018-05-10T13:41:00Z"/>
                <w:rFonts w:ascii="Arial" w:hAnsi="Arial" w:cs="Arial"/>
                <w:sz w:val="20"/>
                <w:szCs w:val="20"/>
              </w:rPr>
            </w:pPr>
          </w:p>
        </w:tc>
        <w:tc>
          <w:tcPr>
            <w:tcW w:w="1180" w:type="dxa"/>
            <w:tcBorders>
              <w:top w:val="nil"/>
              <w:left w:val="nil"/>
              <w:bottom w:val="nil"/>
              <w:right w:val="nil"/>
            </w:tcBorders>
            <w:shd w:val="clear" w:color="auto" w:fill="auto"/>
            <w:vAlign w:val="bottom"/>
            <w:hideMark/>
          </w:tcPr>
          <w:p w14:paraId="29F6BBDE" w14:textId="67A70255" w:rsidR="004443EB" w:rsidRPr="00B21AA4" w:rsidDel="00072AA9" w:rsidRDefault="004443EB">
            <w:pPr>
              <w:jc w:val="right"/>
              <w:rPr>
                <w:del w:id="505" w:author="Hanna Colik" w:date="2018-05-10T13:41:00Z"/>
                <w:rFonts w:ascii="Arial" w:hAnsi="Arial" w:cs="Arial"/>
                <w:sz w:val="18"/>
                <w:szCs w:val="18"/>
              </w:rPr>
            </w:pPr>
            <w:del w:id="506"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7991F4AF" w14:textId="0D116554" w:rsidR="004443EB" w:rsidRPr="00B21AA4" w:rsidDel="00072AA9" w:rsidRDefault="004443EB">
            <w:pPr>
              <w:jc w:val="right"/>
              <w:rPr>
                <w:del w:id="507" w:author="Hanna Colik" w:date="2018-05-10T13:41:00Z"/>
                <w:rFonts w:ascii="Arial" w:hAnsi="Arial" w:cs="Arial"/>
                <w:sz w:val="18"/>
                <w:szCs w:val="18"/>
              </w:rPr>
            </w:pPr>
            <w:del w:id="508"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6F64D0E3" w14:textId="6F68F0F3" w:rsidR="004443EB" w:rsidRPr="00B21AA4" w:rsidDel="00072AA9" w:rsidRDefault="004443EB">
            <w:pPr>
              <w:jc w:val="right"/>
              <w:rPr>
                <w:del w:id="509" w:author="Hanna Colik" w:date="2018-05-10T13:41:00Z"/>
                <w:rFonts w:ascii="Arial" w:hAnsi="Arial" w:cs="Arial"/>
                <w:sz w:val="18"/>
                <w:szCs w:val="18"/>
              </w:rPr>
            </w:pPr>
            <w:del w:id="510"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09AE834A" w14:textId="27F08547" w:rsidR="004443EB" w:rsidRPr="00B21AA4" w:rsidDel="00072AA9" w:rsidRDefault="004443EB">
            <w:pPr>
              <w:jc w:val="right"/>
              <w:rPr>
                <w:del w:id="511" w:author="Hanna Colik" w:date="2018-05-10T13:41:00Z"/>
                <w:rFonts w:ascii="Arial" w:hAnsi="Arial" w:cs="Arial"/>
                <w:sz w:val="18"/>
                <w:szCs w:val="18"/>
              </w:rPr>
            </w:pPr>
            <w:del w:id="512" w:author="Hanna Colik" w:date="2018-05-10T13:41:00Z">
              <w:r w:rsidRPr="00B21AA4" w:rsidDel="00072AA9">
                <w:rPr>
                  <w:rFonts w:ascii="Arial" w:hAnsi="Arial" w:cs="Arial"/>
                  <w:sz w:val="18"/>
                  <w:szCs w:val="18"/>
                </w:rPr>
                <w:delText>0</w:delText>
              </w:r>
            </w:del>
          </w:p>
        </w:tc>
      </w:tr>
      <w:tr w:rsidR="004443EB" w:rsidRPr="00B21AA4" w:rsidDel="00072AA9" w14:paraId="6D98F7CB" w14:textId="39C4AAFF" w:rsidTr="004443EB">
        <w:trPr>
          <w:trHeight w:val="255"/>
          <w:del w:id="513" w:author="Hanna Colik" w:date="2018-05-10T13:41:00Z"/>
        </w:trPr>
        <w:tc>
          <w:tcPr>
            <w:tcW w:w="3320" w:type="dxa"/>
            <w:tcBorders>
              <w:top w:val="nil"/>
              <w:left w:val="nil"/>
              <w:bottom w:val="nil"/>
              <w:right w:val="nil"/>
            </w:tcBorders>
            <w:shd w:val="clear" w:color="auto" w:fill="auto"/>
            <w:vAlign w:val="bottom"/>
            <w:hideMark/>
          </w:tcPr>
          <w:p w14:paraId="26716F60" w14:textId="14B89765" w:rsidR="004443EB" w:rsidRPr="00B21AA4" w:rsidDel="00072AA9" w:rsidRDefault="004443EB">
            <w:pPr>
              <w:jc w:val="right"/>
              <w:rPr>
                <w:del w:id="514" w:author="Hanna Colik" w:date="2018-05-10T13:41:00Z"/>
                <w:rFonts w:ascii="Arial" w:hAnsi="Arial" w:cs="Arial"/>
                <w:sz w:val="18"/>
                <w:szCs w:val="18"/>
              </w:rPr>
            </w:pPr>
          </w:p>
        </w:tc>
        <w:tc>
          <w:tcPr>
            <w:tcW w:w="1180" w:type="dxa"/>
            <w:tcBorders>
              <w:top w:val="nil"/>
              <w:left w:val="nil"/>
              <w:bottom w:val="nil"/>
              <w:right w:val="nil"/>
            </w:tcBorders>
            <w:shd w:val="clear" w:color="auto" w:fill="auto"/>
            <w:vAlign w:val="bottom"/>
            <w:hideMark/>
          </w:tcPr>
          <w:p w14:paraId="68CA75C9" w14:textId="0894AEA0" w:rsidR="004443EB" w:rsidRPr="00B21AA4" w:rsidDel="00072AA9" w:rsidRDefault="004443EB">
            <w:pPr>
              <w:rPr>
                <w:del w:id="515" w:author="Hanna Colik" w:date="2018-05-10T13:41:00Z"/>
                <w:rFonts w:ascii="Arial" w:hAnsi="Arial" w:cs="Arial"/>
                <w:sz w:val="20"/>
                <w:szCs w:val="20"/>
              </w:rPr>
            </w:pPr>
          </w:p>
        </w:tc>
        <w:tc>
          <w:tcPr>
            <w:tcW w:w="1180" w:type="dxa"/>
            <w:tcBorders>
              <w:top w:val="nil"/>
              <w:left w:val="nil"/>
              <w:bottom w:val="nil"/>
              <w:right w:val="nil"/>
            </w:tcBorders>
            <w:shd w:val="clear" w:color="auto" w:fill="auto"/>
            <w:vAlign w:val="bottom"/>
            <w:hideMark/>
          </w:tcPr>
          <w:p w14:paraId="3A159DE6" w14:textId="4AFBD4B1" w:rsidR="004443EB" w:rsidRPr="00B21AA4" w:rsidDel="00072AA9" w:rsidRDefault="004443EB">
            <w:pPr>
              <w:jc w:val="right"/>
              <w:rPr>
                <w:del w:id="516" w:author="Hanna Colik" w:date="2018-05-10T13:41:00Z"/>
                <w:rFonts w:ascii="Arial" w:hAnsi="Arial" w:cs="Arial"/>
                <w:sz w:val="18"/>
                <w:szCs w:val="18"/>
              </w:rPr>
            </w:pPr>
            <w:del w:id="517"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6A576063" w14:textId="3A1B565B" w:rsidR="004443EB" w:rsidRPr="00B21AA4" w:rsidDel="00072AA9" w:rsidRDefault="004443EB">
            <w:pPr>
              <w:jc w:val="right"/>
              <w:rPr>
                <w:del w:id="518" w:author="Hanna Colik" w:date="2018-05-10T13:41:00Z"/>
                <w:rFonts w:ascii="Arial" w:hAnsi="Arial" w:cs="Arial"/>
                <w:sz w:val="18"/>
                <w:szCs w:val="18"/>
              </w:rPr>
            </w:pPr>
            <w:del w:id="519"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35199C05" w14:textId="45CCA28C" w:rsidR="004443EB" w:rsidRPr="00B21AA4" w:rsidDel="00072AA9" w:rsidRDefault="004443EB">
            <w:pPr>
              <w:jc w:val="right"/>
              <w:rPr>
                <w:del w:id="520" w:author="Hanna Colik" w:date="2018-05-10T13:41:00Z"/>
                <w:rFonts w:ascii="Arial" w:hAnsi="Arial" w:cs="Arial"/>
                <w:sz w:val="18"/>
                <w:szCs w:val="18"/>
              </w:rPr>
            </w:pPr>
            <w:del w:id="521" w:author="Hanna Colik" w:date="2018-05-10T13:41:00Z">
              <w:r w:rsidRPr="00B21AA4" w:rsidDel="00072AA9">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32832E6E" w14:textId="5684A542" w:rsidR="004443EB" w:rsidRPr="00B21AA4" w:rsidDel="00072AA9" w:rsidRDefault="004443EB">
            <w:pPr>
              <w:jc w:val="right"/>
              <w:rPr>
                <w:del w:id="522" w:author="Hanna Colik" w:date="2018-05-10T13:41:00Z"/>
                <w:rFonts w:ascii="Arial" w:hAnsi="Arial" w:cs="Arial"/>
                <w:sz w:val="18"/>
                <w:szCs w:val="18"/>
              </w:rPr>
            </w:pPr>
            <w:del w:id="523" w:author="Hanna Colik" w:date="2018-05-10T13:41:00Z">
              <w:r w:rsidRPr="00B21AA4" w:rsidDel="00072AA9">
                <w:rPr>
                  <w:rFonts w:ascii="Arial" w:hAnsi="Arial" w:cs="Arial"/>
                  <w:sz w:val="18"/>
                  <w:szCs w:val="18"/>
                </w:rPr>
                <w:delText>0</w:delText>
              </w:r>
            </w:del>
          </w:p>
        </w:tc>
      </w:tr>
      <w:tr w:rsidR="004443EB" w:rsidRPr="00B21AA4" w:rsidDel="00072AA9" w14:paraId="3AF5BA8D" w14:textId="39B1E0AD" w:rsidTr="004443EB">
        <w:trPr>
          <w:trHeight w:val="270"/>
          <w:del w:id="524" w:author="Hanna Colik" w:date="2018-05-10T13:41:00Z"/>
        </w:trPr>
        <w:tc>
          <w:tcPr>
            <w:tcW w:w="3320" w:type="dxa"/>
            <w:tcBorders>
              <w:top w:val="nil"/>
              <w:left w:val="nil"/>
              <w:bottom w:val="nil"/>
              <w:right w:val="nil"/>
            </w:tcBorders>
            <w:shd w:val="clear" w:color="auto" w:fill="auto"/>
            <w:vAlign w:val="bottom"/>
            <w:hideMark/>
          </w:tcPr>
          <w:p w14:paraId="20670BAD" w14:textId="48E0C031" w:rsidR="004443EB" w:rsidRPr="00B21AA4" w:rsidDel="00072AA9" w:rsidRDefault="004443EB">
            <w:pPr>
              <w:rPr>
                <w:del w:id="525" w:author="Hanna Colik" w:date="2018-05-10T13:41:00Z"/>
                <w:rFonts w:ascii="Arial" w:hAnsi="Arial" w:cs="Arial"/>
                <w:b/>
                <w:bCs/>
                <w:sz w:val="18"/>
                <w:szCs w:val="18"/>
              </w:rPr>
            </w:pPr>
            <w:del w:id="526" w:author="Hanna Colik" w:date="2018-05-10T13:41:00Z">
              <w:r w:rsidRPr="00B21AA4" w:rsidDel="00072AA9">
                <w:rPr>
                  <w:rFonts w:ascii="Arial" w:hAnsi="Arial" w:cs="Arial"/>
                  <w:b/>
                  <w:bCs/>
                  <w:sz w:val="18"/>
                  <w:szCs w:val="18"/>
                </w:rPr>
                <w:delText>Spolu</w:delText>
              </w:r>
            </w:del>
          </w:p>
        </w:tc>
        <w:tc>
          <w:tcPr>
            <w:tcW w:w="1180" w:type="dxa"/>
            <w:tcBorders>
              <w:top w:val="nil"/>
              <w:left w:val="nil"/>
              <w:bottom w:val="nil"/>
              <w:right w:val="nil"/>
            </w:tcBorders>
            <w:shd w:val="clear" w:color="auto" w:fill="auto"/>
            <w:vAlign w:val="bottom"/>
            <w:hideMark/>
          </w:tcPr>
          <w:p w14:paraId="2C37B91A" w14:textId="713A038C" w:rsidR="004443EB" w:rsidRPr="00B21AA4" w:rsidDel="00072AA9" w:rsidRDefault="004443EB">
            <w:pPr>
              <w:jc w:val="center"/>
              <w:rPr>
                <w:del w:id="527" w:author="Hanna Colik" w:date="2018-05-10T13:41:00Z"/>
                <w:rFonts w:ascii="Arial" w:hAnsi="Arial" w:cs="Arial"/>
                <w:b/>
                <w:bCs/>
                <w:sz w:val="18"/>
                <w:szCs w:val="18"/>
              </w:rPr>
            </w:pPr>
            <w:del w:id="528" w:author="Hanna Colik" w:date="2018-05-10T13:41:00Z">
              <w:r w:rsidRPr="00B21AA4" w:rsidDel="00072AA9">
                <w:rPr>
                  <w:rFonts w:ascii="Arial" w:hAnsi="Arial" w:cs="Arial"/>
                  <w:b/>
                  <w:bCs/>
                  <w:sz w:val="18"/>
                  <w:szCs w:val="18"/>
                </w:rPr>
                <w:delText>x</w:delText>
              </w:r>
            </w:del>
          </w:p>
        </w:tc>
        <w:tc>
          <w:tcPr>
            <w:tcW w:w="1180" w:type="dxa"/>
            <w:tcBorders>
              <w:top w:val="single" w:sz="4" w:space="0" w:color="auto"/>
              <w:left w:val="nil"/>
              <w:bottom w:val="double" w:sz="6" w:space="0" w:color="auto"/>
              <w:right w:val="nil"/>
            </w:tcBorders>
            <w:shd w:val="clear" w:color="auto" w:fill="auto"/>
            <w:vAlign w:val="bottom"/>
            <w:hideMark/>
          </w:tcPr>
          <w:p w14:paraId="70C4D855" w14:textId="59A6F357" w:rsidR="004443EB" w:rsidRPr="00B21AA4" w:rsidDel="00072AA9" w:rsidRDefault="004443EB">
            <w:pPr>
              <w:jc w:val="right"/>
              <w:rPr>
                <w:del w:id="529" w:author="Hanna Colik" w:date="2018-05-10T13:41:00Z"/>
                <w:rFonts w:ascii="Arial" w:hAnsi="Arial" w:cs="Arial"/>
                <w:b/>
                <w:bCs/>
                <w:sz w:val="18"/>
                <w:szCs w:val="18"/>
              </w:rPr>
            </w:pPr>
            <w:del w:id="530" w:author="Hanna Colik" w:date="2018-05-10T13:41:00Z">
              <w:r w:rsidRPr="00B21AA4" w:rsidDel="00072AA9">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vAlign w:val="bottom"/>
            <w:hideMark/>
          </w:tcPr>
          <w:p w14:paraId="4AAC366E" w14:textId="74D23694" w:rsidR="004443EB" w:rsidRPr="00B21AA4" w:rsidDel="00072AA9" w:rsidRDefault="004443EB">
            <w:pPr>
              <w:jc w:val="right"/>
              <w:rPr>
                <w:del w:id="531" w:author="Hanna Colik" w:date="2018-05-10T13:41:00Z"/>
                <w:rFonts w:ascii="Arial" w:hAnsi="Arial" w:cs="Arial"/>
                <w:b/>
                <w:bCs/>
                <w:sz w:val="18"/>
                <w:szCs w:val="18"/>
              </w:rPr>
            </w:pPr>
            <w:del w:id="532" w:author="Hanna Colik" w:date="2018-05-10T13:41:00Z">
              <w:r w:rsidRPr="00B21AA4" w:rsidDel="00072AA9">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vAlign w:val="bottom"/>
            <w:hideMark/>
          </w:tcPr>
          <w:p w14:paraId="4BB0F60C" w14:textId="3F84D423" w:rsidR="004443EB" w:rsidRPr="00B21AA4" w:rsidDel="00072AA9" w:rsidRDefault="004443EB">
            <w:pPr>
              <w:jc w:val="right"/>
              <w:rPr>
                <w:del w:id="533" w:author="Hanna Colik" w:date="2018-05-10T13:41:00Z"/>
                <w:rFonts w:ascii="Arial" w:hAnsi="Arial" w:cs="Arial"/>
                <w:b/>
                <w:bCs/>
                <w:sz w:val="18"/>
                <w:szCs w:val="18"/>
              </w:rPr>
            </w:pPr>
            <w:del w:id="534" w:author="Hanna Colik" w:date="2018-05-10T13:41:00Z">
              <w:r w:rsidRPr="00B21AA4" w:rsidDel="00072AA9">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vAlign w:val="bottom"/>
            <w:hideMark/>
          </w:tcPr>
          <w:p w14:paraId="5EDC0D43" w14:textId="65CB0CAB" w:rsidR="004443EB" w:rsidRPr="00B21AA4" w:rsidDel="00072AA9" w:rsidRDefault="004443EB">
            <w:pPr>
              <w:jc w:val="right"/>
              <w:rPr>
                <w:del w:id="535" w:author="Hanna Colik" w:date="2018-05-10T13:41:00Z"/>
                <w:rFonts w:ascii="Arial" w:hAnsi="Arial" w:cs="Arial"/>
                <w:b/>
                <w:bCs/>
                <w:sz w:val="18"/>
                <w:szCs w:val="18"/>
              </w:rPr>
            </w:pPr>
            <w:del w:id="536" w:author="Hanna Colik" w:date="2018-05-10T13:41:00Z">
              <w:r w:rsidRPr="00B21AA4" w:rsidDel="00072AA9">
                <w:rPr>
                  <w:rFonts w:ascii="Arial" w:hAnsi="Arial" w:cs="Arial"/>
                  <w:b/>
                  <w:bCs/>
                  <w:sz w:val="18"/>
                  <w:szCs w:val="18"/>
                </w:rPr>
                <w:delText>0</w:delText>
              </w:r>
            </w:del>
          </w:p>
        </w:tc>
      </w:tr>
    </w:tbl>
    <w:p w14:paraId="7AF30509" w14:textId="78051D8B" w:rsidR="00DD4CC3" w:rsidRPr="00B21AA4" w:rsidDel="00072AA9" w:rsidRDefault="00DD4CC3" w:rsidP="00DD4CC3">
      <w:pPr>
        <w:pStyle w:val="odstavec"/>
        <w:ind w:left="482"/>
        <w:rPr>
          <w:del w:id="537" w:author="Hanna Colik" w:date="2018-05-10T13:41:00Z"/>
          <w:rFonts w:ascii="Arial" w:hAnsi="Arial" w:cs="Arial"/>
        </w:rPr>
      </w:pPr>
    </w:p>
    <w:p w14:paraId="1FCD7D42" w14:textId="774B4F62" w:rsidR="00DD4CC3" w:rsidRPr="00B21AA4" w:rsidDel="00072AA9" w:rsidRDefault="00DD4CC3" w:rsidP="00DD4CC3">
      <w:pPr>
        <w:pStyle w:val="odstavec"/>
        <w:ind w:left="482"/>
        <w:rPr>
          <w:del w:id="538" w:author="Hanna Colik" w:date="2018-05-10T13:41:00Z"/>
          <w:rFonts w:ascii="Arial" w:hAnsi="Arial" w:cs="Arial"/>
        </w:rPr>
      </w:pPr>
    </w:p>
    <w:bookmarkEnd w:id="403"/>
    <w:p w14:paraId="098A40E7" w14:textId="1F316667" w:rsidR="00E1515F" w:rsidRPr="00B21AA4" w:rsidDel="00072AA9" w:rsidRDefault="00E1515F" w:rsidP="00A154F1">
      <w:pPr>
        <w:pStyle w:val="odstavec"/>
        <w:rPr>
          <w:del w:id="539" w:author="Hanna Colik" w:date="2018-05-10T13:41:00Z"/>
          <w:rFonts w:ascii="Arial" w:hAnsi="Arial" w:cs="Arial"/>
        </w:rPr>
      </w:pPr>
    </w:p>
    <w:p w14:paraId="17E89C30" w14:textId="198006C5" w:rsidR="007C45E7" w:rsidRPr="00B21AA4" w:rsidDel="00072AA9" w:rsidRDefault="00316030" w:rsidP="007C45E7">
      <w:pPr>
        <w:pStyle w:val="body"/>
        <w:rPr>
          <w:del w:id="540" w:author="Hanna Colik" w:date="2018-05-10T13:41:00Z"/>
          <w:rFonts w:ascii="Arial" w:hAnsi="Arial" w:cs="Arial"/>
          <w:i/>
          <w:color w:val="00B050"/>
        </w:rPr>
      </w:pPr>
      <w:del w:id="541" w:author="Hanna Colik" w:date="2018-05-10T13:41:00Z">
        <w:r w:rsidRPr="00B21AA4" w:rsidDel="00072AA9">
          <w:rPr>
            <w:rFonts w:ascii="Arial" w:hAnsi="Arial" w:cs="Arial"/>
            <w:i/>
            <w:color w:val="00B050"/>
          </w:rPr>
          <w:delText>[</w:delText>
        </w:r>
        <w:r w:rsidR="00DD1079" w:rsidRPr="00B21AA4" w:rsidDel="00072AA9">
          <w:rPr>
            <w:rFonts w:ascii="Arial" w:hAnsi="Arial" w:cs="Arial"/>
            <w:i/>
            <w:color w:val="00B050"/>
          </w:rPr>
          <w:delText>V prípade, že sa percentuálny podiel spoločníkov/akcionárov na ostatných položkách vlastného imania odlišuje od ich podielu na základnom iman</w:delText>
        </w:r>
        <w:r w:rsidR="00FF4B33" w:rsidRPr="00B21AA4" w:rsidDel="00072AA9">
          <w:rPr>
            <w:rFonts w:ascii="Arial" w:hAnsi="Arial" w:cs="Arial"/>
            <w:i/>
            <w:color w:val="00B050"/>
          </w:rPr>
          <w:delText>í, treba túto skutočnosť uviesť]</w:delText>
        </w:r>
      </w:del>
    </w:p>
    <w:p w14:paraId="51BC8EBD" w14:textId="5F907B32" w:rsidR="007C45E7" w:rsidRPr="00B21AA4" w:rsidDel="00072AA9" w:rsidRDefault="007C45E7" w:rsidP="007C45E7">
      <w:pPr>
        <w:pStyle w:val="body"/>
        <w:rPr>
          <w:del w:id="542" w:author="Hanna Colik" w:date="2018-05-10T13:41:00Z"/>
          <w:rFonts w:ascii="Arial" w:hAnsi="Arial" w:cs="Arial"/>
        </w:rPr>
      </w:pPr>
    </w:p>
    <w:p w14:paraId="49BCD66E" w14:textId="44D31FE1" w:rsidR="007C45E7" w:rsidRPr="00B21AA4" w:rsidDel="00072AA9" w:rsidRDefault="007C45E7" w:rsidP="007C45E7">
      <w:pPr>
        <w:pStyle w:val="body"/>
        <w:rPr>
          <w:del w:id="543" w:author="Hanna Colik" w:date="2018-05-10T13:41:00Z"/>
          <w:rFonts w:ascii="Arial" w:hAnsi="Arial" w:cs="Arial"/>
        </w:rPr>
      </w:pPr>
    </w:p>
    <w:p w14:paraId="6C7B17C5" w14:textId="6DC11D5B" w:rsidR="00D019FD" w:rsidRPr="00B21AA4" w:rsidDel="00072AA9" w:rsidRDefault="00D019FD">
      <w:pPr>
        <w:rPr>
          <w:del w:id="544" w:author="Hanna Colik" w:date="2018-05-10T13:41:00Z"/>
          <w:rFonts w:ascii="Arial" w:hAnsi="Arial" w:cs="Arial"/>
          <w:b/>
          <w:bCs/>
          <w:kern w:val="32"/>
          <w:sz w:val="20"/>
          <w:szCs w:val="20"/>
        </w:rPr>
      </w:pPr>
      <w:del w:id="545" w:author="Hanna Colik" w:date="2018-05-10T13:41:00Z">
        <w:r w:rsidRPr="00B21AA4" w:rsidDel="00072AA9">
          <w:rPr>
            <w:rFonts w:ascii="Arial" w:hAnsi="Arial" w:cs="Arial"/>
            <w:sz w:val="20"/>
            <w:szCs w:val="20"/>
          </w:rPr>
          <w:br w:type="page"/>
        </w:r>
      </w:del>
    </w:p>
    <w:p w14:paraId="494BCA4A" w14:textId="77777777" w:rsidR="002A6B50" w:rsidRPr="00B21AA4" w:rsidRDefault="00C469B9" w:rsidP="00046F2D">
      <w:pPr>
        <w:pStyle w:val="Heading1"/>
        <w:ind w:left="426" w:hanging="426"/>
        <w:rPr>
          <w:rFonts w:ascii="Arial" w:hAnsi="Arial"/>
          <w:sz w:val="20"/>
          <w:szCs w:val="20"/>
        </w:rPr>
      </w:pPr>
      <w:r w:rsidRPr="00B21AA4">
        <w:rPr>
          <w:rFonts w:ascii="Arial" w:hAnsi="Arial"/>
          <w:sz w:val="20"/>
          <w:szCs w:val="20"/>
        </w:rPr>
        <w:t>INFORMÁCIE O PRIJATÝCH POSTUPOCH</w:t>
      </w:r>
    </w:p>
    <w:p w14:paraId="7B9C5E1C" w14:textId="77777777" w:rsidR="002A6B50" w:rsidRPr="00B21AA4" w:rsidRDefault="00DD1079" w:rsidP="00B36026">
      <w:pPr>
        <w:pStyle w:val="abc"/>
      </w:pPr>
      <w:r w:rsidRPr="00B21AA4">
        <w:t>Východiská pre zostavenie účtovnej závierky</w:t>
      </w:r>
    </w:p>
    <w:p w14:paraId="38D34139" w14:textId="77777777" w:rsidR="00A3677A" w:rsidRPr="00B21AA4" w:rsidRDefault="00DD1079" w:rsidP="0034677A">
      <w:pPr>
        <w:pStyle w:val="odstavec"/>
        <w:rPr>
          <w:rFonts w:ascii="Arial" w:hAnsi="Arial" w:cs="Arial"/>
        </w:rPr>
      </w:pPr>
      <w:r w:rsidRPr="00B21AA4">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21AA4" w:rsidRDefault="009D1713" w:rsidP="0034677A">
      <w:pPr>
        <w:pStyle w:val="odstavec"/>
        <w:rPr>
          <w:rFonts w:ascii="Arial" w:hAnsi="Arial" w:cs="Arial"/>
        </w:rPr>
      </w:pPr>
    </w:p>
    <w:p w14:paraId="30ABBFC7" w14:textId="2067A3B1" w:rsidR="009D1713" w:rsidRPr="00B21AA4" w:rsidRDefault="009D1713" w:rsidP="0034677A">
      <w:pPr>
        <w:pStyle w:val="odstavec"/>
        <w:rPr>
          <w:rFonts w:ascii="Arial" w:hAnsi="Arial" w:cs="Arial"/>
        </w:rPr>
      </w:pPr>
      <w:r w:rsidRPr="00B21AA4">
        <w:rPr>
          <w:rFonts w:ascii="Arial" w:hAnsi="Arial" w:cs="Arial"/>
        </w:rPr>
        <w:t xml:space="preserve">Účtovníctvo vedie </w:t>
      </w:r>
      <w:r w:rsidR="00033D10" w:rsidRPr="00B21AA4">
        <w:rPr>
          <w:rFonts w:ascii="Arial" w:hAnsi="Arial" w:cs="Arial"/>
        </w:rPr>
        <w:t xml:space="preserve">Spoločnosť </w:t>
      </w:r>
      <w:r w:rsidRPr="00B21AA4">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21AA4" w:rsidRDefault="009D1713" w:rsidP="0034677A">
      <w:pPr>
        <w:pStyle w:val="odstavec"/>
        <w:rPr>
          <w:rFonts w:ascii="Arial" w:hAnsi="Arial" w:cs="Arial"/>
        </w:rPr>
      </w:pPr>
    </w:p>
    <w:p w14:paraId="4FE2C075" w14:textId="77777777" w:rsidR="005B6107" w:rsidRPr="00B21AA4" w:rsidRDefault="005B6107" w:rsidP="0034677A">
      <w:pPr>
        <w:pStyle w:val="odstavec"/>
        <w:rPr>
          <w:rFonts w:ascii="Arial" w:hAnsi="Arial" w:cs="Arial"/>
        </w:rPr>
      </w:pPr>
      <w:r w:rsidRPr="00B21AA4">
        <w:rPr>
          <w:rFonts w:ascii="Arial" w:hAnsi="Arial" w:cs="Arial"/>
        </w:rPr>
        <w:t>Peňažné údaje v účtovnej závierke sú uvedené v celých EUR, pokiaľ nie je určené inak.</w:t>
      </w:r>
    </w:p>
    <w:p w14:paraId="48FE3287" w14:textId="77777777" w:rsidR="005B6107" w:rsidRPr="00B21AA4" w:rsidRDefault="005B6107" w:rsidP="0034677A">
      <w:pPr>
        <w:pStyle w:val="odstavec"/>
        <w:rPr>
          <w:rFonts w:ascii="Arial" w:hAnsi="Arial" w:cs="Arial"/>
        </w:rPr>
      </w:pPr>
    </w:p>
    <w:p w14:paraId="5AE53FB4" w14:textId="77777777" w:rsidR="00A3677A" w:rsidRPr="00B21AA4" w:rsidRDefault="00DD1079" w:rsidP="0034677A">
      <w:pPr>
        <w:pStyle w:val="odstavec"/>
        <w:rPr>
          <w:rFonts w:ascii="Arial" w:hAnsi="Arial" w:cs="Arial"/>
        </w:rPr>
      </w:pPr>
      <w:r w:rsidRPr="00B21AA4">
        <w:rPr>
          <w:rFonts w:ascii="Arial" w:hAnsi="Arial" w:cs="Arial"/>
        </w:rPr>
        <w:t>Účtovné metódy a všeobecné účtovné zásady Spoločnosť aplikovala konzistentne s predchádzajúcim účtovným ob</w:t>
      </w:r>
      <w:r w:rsidR="006774DA" w:rsidRPr="00B21AA4">
        <w:rPr>
          <w:rFonts w:ascii="Arial" w:hAnsi="Arial" w:cs="Arial"/>
        </w:rPr>
        <w:t>dobím</w:t>
      </w:r>
      <w:r w:rsidR="00C26F18" w:rsidRPr="00B21AA4">
        <w:rPr>
          <w:rFonts w:ascii="Arial" w:hAnsi="Arial" w:cs="Arial"/>
        </w:rPr>
        <w:t xml:space="preserve">. </w:t>
      </w:r>
    </w:p>
    <w:p w14:paraId="27C9D45A" w14:textId="77777777" w:rsidR="00C1053F" w:rsidRPr="00B21AA4" w:rsidDel="00072AA9" w:rsidRDefault="00C1053F" w:rsidP="0034677A">
      <w:pPr>
        <w:pStyle w:val="odstavec"/>
        <w:rPr>
          <w:del w:id="546" w:author="Hanna Colik" w:date="2018-05-10T13:42:00Z"/>
          <w:rFonts w:ascii="Arial" w:hAnsi="Arial" w:cs="Arial"/>
        </w:rPr>
      </w:pPr>
    </w:p>
    <w:p w14:paraId="04E4531F" w14:textId="553C6DA1" w:rsidR="00A3677A" w:rsidRPr="00B21AA4" w:rsidDel="00072AA9" w:rsidRDefault="004E5B52" w:rsidP="0034677A">
      <w:pPr>
        <w:pStyle w:val="odstavec"/>
        <w:rPr>
          <w:del w:id="547" w:author="Hanna Colik" w:date="2018-05-10T13:42:00Z"/>
          <w:rFonts w:ascii="Arial" w:hAnsi="Arial" w:cs="Arial"/>
        </w:rPr>
      </w:pPr>
      <w:del w:id="548" w:author="Hanna Colik" w:date="2018-05-10T13:42:00Z">
        <w:r w:rsidRPr="00B21AA4" w:rsidDel="00072AA9">
          <w:rPr>
            <w:rFonts w:ascii="Arial" w:hAnsi="Arial" w:cs="Arial"/>
          </w:rPr>
          <w:delText>Zmeny metódy, dôvod zmeny a ich vplyv na vlastné imanie, hospodársky výsledok, celkovú výšku majetku a záväzkov sú podrobne popísané nižšie (v relevantných častiach).</w:delText>
        </w:r>
      </w:del>
    </w:p>
    <w:p w14:paraId="4655783F" w14:textId="77777777" w:rsidR="00DD3944" w:rsidRPr="00B21AA4" w:rsidRDefault="00DD3944" w:rsidP="0034677A">
      <w:pPr>
        <w:pStyle w:val="odstavec"/>
        <w:rPr>
          <w:rFonts w:ascii="Arial" w:hAnsi="Arial" w:cs="Arial"/>
          <w:highlight w:val="red"/>
        </w:rPr>
      </w:pPr>
    </w:p>
    <w:p w14:paraId="57F2D443" w14:textId="77777777" w:rsidR="002A6B50" w:rsidRPr="00B21AA4" w:rsidRDefault="00DD1079" w:rsidP="00B36026">
      <w:pPr>
        <w:pStyle w:val="abc"/>
      </w:pPr>
      <w:r w:rsidRPr="00B21AA4">
        <w:t>Dlhodobý nehmotný a dlhodobý hmotný majetok</w:t>
      </w:r>
    </w:p>
    <w:p w14:paraId="19C60434" w14:textId="7EC438D4" w:rsidR="00A3677A" w:rsidRPr="00B21AA4" w:rsidRDefault="00DD1079" w:rsidP="0034677A">
      <w:pPr>
        <w:pStyle w:val="odstavec"/>
        <w:rPr>
          <w:rFonts w:ascii="Arial" w:hAnsi="Arial" w:cs="Arial"/>
        </w:rPr>
      </w:pPr>
      <w:r w:rsidRPr="00B21AA4">
        <w:rPr>
          <w:rFonts w:ascii="Arial" w:hAnsi="Arial" w:cs="Arial"/>
        </w:rPr>
        <w:t>Dlhodobý majetok nakupovaný sa oceňuje obstarávacou cenou, ktorá zahrňuje cenu</w:t>
      </w:r>
      <w:r w:rsidR="00297F73" w:rsidRPr="00B21AA4">
        <w:rPr>
          <w:rFonts w:ascii="Arial" w:hAnsi="Arial" w:cs="Arial"/>
        </w:rPr>
        <w:t>, za ktorú sa majetok obstaral</w:t>
      </w:r>
      <w:r w:rsidR="00264A5C" w:rsidRPr="00B21AA4">
        <w:rPr>
          <w:rFonts w:ascii="Arial" w:hAnsi="Arial" w:cs="Arial"/>
        </w:rPr>
        <w:t>,</w:t>
      </w:r>
      <w:r w:rsidR="00297F73" w:rsidRPr="00B21AA4">
        <w:rPr>
          <w:rFonts w:ascii="Arial" w:hAnsi="Arial" w:cs="Arial"/>
        </w:rPr>
        <w:t xml:space="preserve"> </w:t>
      </w:r>
      <w:r w:rsidRPr="00B21AA4">
        <w:rPr>
          <w:rFonts w:ascii="Arial" w:hAnsi="Arial" w:cs="Arial"/>
        </w:rPr>
        <w:t>a náklady súvisiace s obstaraním (clo, prepravu, montáž, poistné a</w:t>
      </w:r>
      <w:del w:id="549" w:author="Hanna Colik" w:date="2018-05-10T13:42:00Z">
        <w:r w:rsidRPr="00B21AA4" w:rsidDel="00072AA9">
          <w:rPr>
            <w:rFonts w:ascii="Arial" w:hAnsi="Arial" w:cs="Arial"/>
          </w:rPr>
          <w:delText> </w:delText>
        </w:r>
      </w:del>
      <w:ins w:id="550" w:author="Hanna Colik" w:date="2018-05-10T13:42:00Z">
        <w:r w:rsidR="00072AA9" w:rsidRPr="00B21AA4">
          <w:rPr>
            <w:rFonts w:ascii="Arial" w:hAnsi="Arial" w:cs="Arial"/>
          </w:rPr>
          <w:t> </w:t>
        </w:r>
      </w:ins>
      <w:r w:rsidRPr="00B21AA4">
        <w:rPr>
          <w:rFonts w:ascii="Arial" w:hAnsi="Arial" w:cs="Arial"/>
        </w:rPr>
        <w:t>pod</w:t>
      </w:r>
      <w:ins w:id="551" w:author="Hanna Colik" w:date="2018-05-10T13:42:00Z">
        <w:r w:rsidR="00072AA9" w:rsidRPr="00B21AA4">
          <w:rPr>
            <w:rFonts w:ascii="Arial" w:hAnsi="Arial" w:cs="Arial"/>
          </w:rPr>
          <w:t>.).</w:t>
        </w:r>
      </w:ins>
      <w:del w:id="552" w:author="Hanna Colik" w:date="2018-05-10T13:42:00Z">
        <w:r w:rsidRPr="00B21AA4" w:rsidDel="00072AA9">
          <w:rPr>
            <w:rFonts w:ascii="Arial" w:hAnsi="Arial" w:cs="Arial"/>
          </w:rPr>
          <w:delText xml:space="preserve">.). </w:delText>
        </w:r>
        <w:r w:rsidR="00CB663D" w:rsidRPr="00B21AA4" w:rsidDel="00072AA9">
          <w:rPr>
            <w:rFonts w:ascii="Arial" w:hAnsi="Arial" w:cs="Arial"/>
            <w:color w:val="00B0F0"/>
          </w:rPr>
          <w:delText>S</w:delText>
        </w:r>
        <w:r w:rsidR="00EF04E2" w:rsidRPr="00B21AA4" w:rsidDel="00072AA9">
          <w:rPr>
            <w:rFonts w:ascii="Arial" w:hAnsi="Arial" w:cs="Arial"/>
            <w:color w:val="00B0F0"/>
          </w:rPr>
          <w:delText>účasťou obstarávacej ceny dlhodobého nehmotn</w:delText>
        </w:r>
        <w:r w:rsidR="004A0F66" w:rsidRPr="00B21AA4" w:rsidDel="00072AA9">
          <w:rPr>
            <w:rFonts w:ascii="Arial" w:hAnsi="Arial" w:cs="Arial"/>
            <w:color w:val="00B0F0"/>
          </w:rPr>
          <w:delText>ého</w:delText>
        </w:r>
        <w:r w:rsidR="00CB663D" w:rsidRPr="00B21AA4" w:rsidDel="00072AA9">
          <w:rPr>
            <w:rFonts w:ascii="Arial" w:hAnsi="Arial" w:cs="Arial"/>
            <w:color w:val="00B0F0"/>
          </w:rPr>
          <w:delText xml:space="preserve"> a hmotného</w:delText>
        </w:r>
        <w:r w:rsidR="004A0F66" w:rsidRPr="00B21AA4" w:rsidDel="00072AA9">
          <w:rPr>
            <w:rFonts w:ascii="Arial" w:hAnsi="Arial" w:cs="Arial"/>
            <w:color w:val="00B0F0"/>
          </w:rPr>
          <w:delText xml:space="preserve"> majetku</w:delText>
        </w:r>
        <w:r w:rsidR="00CB663D" w:rsidRPr="00B21AA4" w:rsidDel="00072AA9">
          <w:rPr>
            <w:rFonts w:ascii="Arial" w:hAnsi="Arial" w:cs="Arial"/>
            <w:color w:val="00B0F0"/>
          </w:rPr>
          <w:delText xml:space="preserve"> môžu byť</w:delText>
        </w:r>
        <w:r w:rsidR="004A0F66" w:rsidRPr="00B21AA4" w:rsidDel="00072AA9">
          <w:rPr>
            <w:rFonts w:ascii="Arial" w:hAnsi="Arial" w:cs="Arial"/>
            <w:color w:val="00B0F0"/>
          </w:rPr>
          <w:delText xml:space="preserve"> aj úroky z</w:delText>
        </w:r>
        <w:r w:rsidR="00724F1F" w:rsidRPr="00B21AA4" w:rsidDel="00072AA9">
          <w:rPr>
            <w:rFonts w:ascii="Arial" w:hAnsi="Arial" w:cs="Arial"/>
            <w:color w:val="00B0F0"/>
          </w:rPr>
          <w:delText> </w:delText>
        </w:r>
        <w:r w:rsidR="004A0F66" w:rsidRPr="00B21AA4" w:rsidDel="00072AA9">
          <w:rPr>
            <w:rFonts w:ascii="Arial" w:hAnsi="Arial" w:cs="Arial"/>
            <w:color w:val="00B0F0"/>
          </w:rPr>
          <w:delText>úverov</w:delText>
        </w:r>
        <w:r w:rsidR="00724F1F" w:rsidRPr="00B21AA4" w:rsidDel="00072AA9">
          <w:rPr>
            <w:rFonts w:ascii="Arial" w:hAnsi="Arial" w:cs="Arial"/>
            <w:color w:val="00B0F0"/>
          </w:rPr>
          <w:delText>,</w:delText>
        </w:r>
        <w:r w:rsidR="004A0F66" w:rsidRPr="00B21AA4" w:rsidDel="00072AA9">
          <w:rPr>
            <w:rFonts w:ascii="Arial" w:hAnsi="Arial" w:cs="Arial"/>
            <w:color w:val="00B0F0"/>
          </w:rPr>
          <w:delText xml:space="preserve"> </w:delText>
        </w:r>
        <w:r w:rsidR="00CB663D" w:rsidRPr="00B21AA4" w:rsidDel="00072AA9">
          <w:rPr>
            <w:rFonts w:ascii="Arial" w:hAnsi="Arial" w:cs="Arial"/>
            <w:color w:val="00B0F0"/>
          </w:rPr>
          <w:delText>ak sa tak Spoločnosť rozhodla do momentu zaradenia majetku do používania.</w:delText>
        </w:r>
      </w:del>
    </w:p>
    <w:p w14:paraId="5C9C0E03" w14:textId="77777777" w:rsidR="004A0F66" w:rsidRPr="00B21AA4" w:rsidDel="00072AA9" w:rsidRDefault="004A0F66" w:rsidP="0034677A">
      <w:pPr>
        <w:pStyle w:val="odstavec"/>
        <w:rPr>
          <w:del w:id="553" w:author="Hanna Colik" w:date="2018-05-10T13:42:00Z"/>
          <w:rFonts w:ascii="Arial" w:hAnsi="Arial" w:cs="Arial"/>
        </w:rPr>
      </w:pPr>
    </w:p>
    <w:p w14:paraId="69D28219" w14:textId="5D07C47A" w:rsidR="00FF1879" w:rsidRPr="00B21AA4" w:rsidDel="00072AA9" w:rsidRDefault="00FF1879" w:rsidP="0034677A">
      <w:pPr>
        <w:pStyle w:val="odstavec"/>
        <w:rPr>
          <w:del w:id="554" w:author="Hanna Colik" w:date="2018-05-10T13:42:00Z"/>
          <w:rFonts w:ascii="Arial" w:hAnsi="Arial" w:cs="Arial"/>
        </w:rPr>
      </w:pPr>
      <w:del w:id="555" w:author="Hanna Colik" w:date="2018-05-10T13:42:00Z">
        <w:r w:rsidRPr="00B21AA4" w:rsidDel="00072AA9">
          <w:rPr>
            <w:rFonts w:ascii="Arial" w:hAnsi="Arial" w:cs="Arial"/>
          </w:rPr>
          <w:delText>Ďalej vyber</w:delText>
        </w:r>
        <w:r w:rsidR="001826CC" w:rsidRPr="00B21AA4" w:rsidDel="00072AA9">
          <w:rPr>
            <w:rFonts w:ascii="Arial" w:hAnsi="Arial" w:cs="Arial"/>
          </w:rPr>
          <w:delText>te</w:delText>
        </w:r>
        <w:r w:rsidRPr="00B21AA4" w:rsidDel="00072AA9">
          <w:rPr>
            <w:rFonts w:ascii="Arial" w:hAnsi="Arial" w:cs="Arial"/>
          </w:rPr>
          <w:delText xml:space="preserve"> relevantné:</w:delText>
        </w:r>
      </w:del>
    </w:p>
    <w:p w14:paraId="4BD5E055" w14:textId="77777777" w:rsidR="00FF1879" w:rsidRPr="00B21AA4" w:rsidRDefault="00FF1879" w:rsidP="0034677A">
      <w:pPr>
        <w:pStyle w:val="odstavec"/>
        <w:rPr>
          <w:rFonts w:ascii="Arial" w:hAnsi="Arial" w:cs="Arial"/>
        </w:rPr>
      </w:pPr>
    </w:p>
    <w:p w14:paraId="670C0241" w14:textId="77777777" w:rsidR="00A3677A" w:rsidRPr="00B21AA4" w:rsidRDefault="00EF04E2" w:rsidP="0034677A">
      <w:pPr>
        <w:pStyle w:val="odstavec"/>
        <w:rPr>
          <w:rFonts w:ascii="Arial" w:hAnsi="Arial" w:cs="Arial"/>
        </w:rPr>
      </w:pPr>
      <w:r w:rsidRPr="00B21AA4">
        <w:rPr>
          <w:rFonts w:ascii="Arial" w:hAnsi="Arial" w:cs="Arial"/>
        </w:rPr>
        <w:t>Hodnota obstarávaného dlhodobého hmotného majetku, ktorý sa používa, sa zníži o opravnú položku vo výške zodpovedajúcej opotrebeniu.</w:t>
      </w:r>
    </w:p>
    <w:p w14:paraId="52BF6E99" w14:textId="77777777" w:rsidR="00A3677A" w:rsidRPr="00B21AA4" w:rsidRDefault="00A3677A" w:rsidP="0034677A">
      <w:pPr>
        <w:pStyle w:val="odstavec"/>
        <w:rPr>
          <w:rFonts w:ascii="Arial" w:hAnsi="Arial" w:cs="Arial"/>
        </w:rPr>
      </w:pPr>
    </w:p>
    <w:p w14:paraId="1502CE82" w14:textId="77777777" w:rsidR="00A3677A" w:rsidRPr="00B21AA4" w:rsidRDefault="002A6B50" w:rsidP="0034677A">
      <w:pPr>
        <w:pStyle w:val="odstavec"/>
        <w:rPr>
          <w:rFonts w:ascii="Arial" w:hAnsi="Arial" w:cs="Arial"/>
        </w:rPr>
      </w:pPr>
      <w:r w:rsidRPr="00B21AA4">
        <w:rPr>
          <w:rFonts w:ascii="Arial" w:hAnsi="Arial" w:cs="Arial"/>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27B90C6C" w14:textId="77777777" w:rsidR="00A3677A" w:rsidRPr="00B21AA4" w:rsidRDefault="00A3677A" w:rsidP="0034677A">
      <w:pPr>
        <w:pStyle w:val="odstavec"/>
        <w:rPr>
          <w:rFonts w:ascii="Arial" w:hAnsi="Arial" w:cs="Arial"/>
        </w:rPr>
      </w:pPr>
    </w:p>
    <w:p w14:paraId="011E51BF" w14:textId="45FB13D3" w:rsidR="00A3677A" w:rsidRPr="00B21AA4" w:rsidRDefault="002A6B50" w:rsidP="0034677A">
      <w:pPr>
        <w:pStyle w:val="odstavec"/>
        <w:rPr>
          <w:rFonts w:ascii="Arial" w:hAnsi="Arial" w:cs="Arial"/>
        </w:rPr>
      </w:pPr>
      <w:r w:rsidRPr="00B21AA4">
        <w:rPr>
          <w:rFonts w:ascii="Arial" w:hAnsi="Arial" w:cs="Arial"/>
        </w:rPr>
        <w:t xml:space="preserve">Dlhodobý majetok </w:t>
      </w:r>
      <w:r w:rsidR="00AF2542" w:rsidRPr="00B21AA4">
        <w:rPr>
          <w:rFonts w:ascii="Arial" w:hAnsi="Arial" w:cs="Arial"/>
        </w:rPr>
        <w:t xml:space="preserve">obstaral v čase </w:t>
      </w:r>
      <w:r w:rsidRPr="00B21AA4">
        <w:rPr>
          <w:rFonts w:ascii="Arial" w:hAnsi="Arial" w:cs="Arial"/>
        </w:rPr>
        <w:t>nadobudnutý bezodplatne sa oceňuje reprodukčnou obstarávacou cenou, čo je cena, za ktorú by sa majetok, keď sa o ňom účtuje.</w:t>
      </w:r>
    </w:p>
    <w:p w14:paraId="0332BCF2" w14:textId="33E778AC" w:rsidR="001F4BC5" w:rsidRPr="00B21AA4" w:rsidDel="00072AA9" w:rsidRDefault="001F4BC5" w:rsidP="00A154F1">
      <w:pPr>
        <w:pStyle w:val="odstavec"/>
        <w:rPr>
          <w:del w:id="556" w:author="Hanna Colik" w:date="2018-05-10T13:42:00Z"/>
          <w:rFonts w:ascii="Arial" w:hAnsi="Arial" w:cs="Arial"/>
        </w:rPr>
      </w:pPr>
    </w:p>
    <w:p w14:paraId="4C873800" w14:textId="5922403A" w:rsidR="00A3677A" w:rsidRPr="00B21AA4" w:rsidDel="00072AA9" w:rsidRDefault="002A6B50" w:rsidP="00A154F1">
      <w:pPr>
        <w:pStyle w:val="odstavec"/>
        <w:rPr>
          <w:del w:id="557" w:author="Hanna Colik" w:date="2018-05-10T13:42:00Z"/>
          <w:rFonts w:ascii="Arial" w:hAnsi="Arial" w:cs="Arial"/>
        </w:rPr>
      </w:pPr>
      <w:del w:id="558" w:author="Hanna Colik" w:date="2018-05-10T13:42:00Z">
        <w:r w:rsidRPr="00B21AA4" w:rsidDel="00072AA9">
          <w:rPr>
            <w:rFonts w:ascii="Arial" w:hAnsi="Arial" w:cs="Arial"/>
          </w:rPr>
          <w:delText>Odpisovaný majetok nadobudnutý bezodplatne od iných o</w:delText>
        </w:r>
        <w:r w:rsidR="001F4BC5" w:rsidRPr="00B21AA4" w:rsidDel="00072AA9">
          <w:rPr>
            <w:rFonts w:ascii="Arial" w:hAnsi="Arial" w:cs="Arial"/>
          </w:rPr>
          <w:delText xml:space="preserve">sôb sa účtuje súvzťažne na účet </w:delText>
        </w:r>
        <w:r w:rsidRPr="00B21AA4" w:rsidDel="00072AA9">
          <w:rPr>
            <w:rFonts w:ascii="Arial" w:hAnsi="Arial" w:cs="Arial"/>
          </w:rPr>
          <w:delText>Výnosy budúcich období</w:delText>
        </w:r>
        <w:r w:rsidR="002A4231" w:rsidRPr="00B21AA4" w:rsidDel="00072AA9">
          <w:rPr>
            <w:rFonts w:ascii="Arial" w:hAnsi="Arial" w:cs="Arial"/>
          </w:rPr>
          <w:delText xml:space="preserve"> </w:delText>
        </w:r>
        <w:r w:rsidRPr="00B21AA4" w:rsidDel="00072AA9">
          <w:rPr>
            <w:rFonts w:ascii="Arial" w:hAnsi="Arial" w:cs="Arial"/>
          </w:rPr>
          <w:delText>s vplyvom na hospodársky výsledok počas doby odpisovania majetku. Neodpisovaný majetok nadobudnutý bezodplatne od iných osôb sa účtuje súvzťažne s vplyvom na hospodársky výsledok na účet Ostatné výnosy z hospodárskej činnosti.</w:delText>
        </w:r>
      </w:del>
    </w:p>
    <w:p w14:paraId="7A7C4427" w14:textId="1206DC4C" w:rsidR="00A3677A" w:rsidRPr="00B21AA4" w:rsidDel="00072AA9" w:rsidRDefault="00A3677A" w:rsidP="00A154F1">
      <w:pPr>
        <w:pStyle w:val="odstavec"/>
        <w:rPr>
          <w:del w:id="559" w:author="Hanna Colik" w:date="2018-05-10T13:42:00Z"/>
          <w:rFonts w:ascii="Arial" w:hAnsi="Arial" w:cs="Arial"/>
        </w:rPr>
      </w:pPr>
    </w:p>
    <w:p w14:paraId="0C4F9032" w14:textId="3AB38D02" w:rsidR="00A3677A" w:rsidRPr="00B21AA4" w:rsidDel="00072AA9" w:rsidRDefault="002A6B50" w:rsidP="00A154F1">
      <w:pPr>
        <w:pStyle w:val="odstavec"/>
        <w:rPr>
          <w:del w:id="560" w:author="Hanna Colik" w:date="2018-05-10T13:42:00Z"/>
          <w:rFonts w:ascii="Arial" w:hAnsi="Arial" w:cs="Arial"/>
        </w:rPr>
      </w:pPr>
      <w:del w:id="561" w:author="Hanna Colik" w:date="2018-05-10T13:42:00Z">
        <w:r w:rsidRPr="00B21AA4" w:rsidDel="00072AA9">
          <w:rPr>
            <w:rFonts w:ascii="Arial" w:hAnsi="Arial" w:cs="Arial"/>
          </w:rPr>
          <w:delText xml:space="preserve">Dlhodobý majetok nadobudnutý bezodplatne od spoločníkov alebo členov, ktorým sa nezvyšuje základné imanie, sa účtuje bez vplyvu na výsledok hospodárenia priamo </w:delText>
        </w:r>
        <w:r w:rsidR="00EB2A3E" w:rsidRPr="00B21AA4" w:rsidDel="00072AA9">
          <w:rPr>
            <w:rFonts w:ascii="Arial" w:hAnsi="Arial" w:cs="Arial"/>
          </w:rPr>
          <w:delText xml:space="preserve">do vlastného imania na účet </w:delText>
        </w:r>
        <w:r w:rsidRPr="00B21AA4" w:rsidDel="00072AA9">
          <w:rPr>
            <w:rFonts w:ascii="Arial" w:hAnsi="Arial" w:cs="Arial"/>
          </w:rPr>
          <w:delText>Ostatné kapitálové fondy.</w:delText>
        </w:r>
      </w:del>
    </w:p>
    <w:p w14:paraId="635B83BC" w14:textId="77777777" w:rsidR="007539A5" w:rsidRPr="00B21AA4" w:rsidRDefault="007539A5" w:rsidP="00FB6F88">
      <w:pPr>
        <w:suppressAutoHyphens/>
        <w:rPr>
          <w:rFonts w:ascii="Arial" w:hAnsi="Arial" w:cs="Arial"/>
          <w:bCs/>
          <w:iCs/>
          <w:color w:val="00B0F0"/>
          <w:sz w:val="20"/>
          <w:szCs w:val="20"/>
        </w:rPr>
      </w:pPr>
    </w:p>
    <w:p w14:paraId="48D9BEA1" w14:textId="77777777" w:rsidR="00A3677A" w:rsidRPr="00B21AA4" w:rsidRDefault="002A6B50" w:rsidP="0034677A">
      <w:pPr>
        <w:pStyle w:val="odstavec"/>
        <w:rPr>
          <w:rFonts w:ascii="Arial" w:hAnsi="Arial" w:cs="Arial"/>
        </w:rPr>
      </w:pPr>
      <w:r w:rsidRPr="00B21AA4">
        <w:rPr>
          <w:rFonts w:ascii="Arial" w:hAnsi="Arial" w:cs="Arial"/>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6472FF93" w14:textId="77777777" w:rsidR="00A3677A" w:rsidRPr="00B21AA4" w:rsidRDefault="00A3677A" w:rsidP="0034677A">
      <w:pPr>
        <w:pStyle w:val="odstavec"/>
        <w:rPr>
          <w:rFonts w:ascii="Arial" w:hAnsi="Arial" w:cs="Arial"/>
        </w:rPr>
      </w:pPr>
    </w:p>
    <w:p w14:paraId="2AC3A97B" w14:textId="3C30772A" w:rsidR="00A3677A" w:rsidRPr="00B21AA4" w:rsidDel="00072AA9" w:rsidRDefault="002A6B50" w:rsidP="0034677A">
      <w:pPr>
        <w:pStyle w:val="odstavec"/>
        <w:rPr>
          <w:del w:id="562" w:author="Hanna Colik" w:date="2018-05-10T13:43:00Z"/>
          <w:rFonts w:ascii="Arial" w:hAnsi="Arial" w:cs="Arial"/>
        </w:rPr>
      </w:pPr>
      <w:del w:id="563" w:author="Hanna Colik" w:date="2018-05-10T13:43:00Z">
        <w:r w:rsidRPr="00B21AA4" w:rsidDel="00072AA9">
          <w:rPr>
            <w:rFonts w:ascii="Arial" w:hAnsi="Arial" w:cs="Arial"/>
          </w:rPr>
          <w:delTex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delText>
        </w:r>
      </w:del>
    </w:p>
    <w:p w14:paraId="2F49AFEC" w14:textId="2A5865CB" w:rsidR="00A3677A" w:rsidRPr="00B21AA4" w:rsidDel="00072AA9" w:rsidRDefault="00A3677A" w:rsidP="0034677A">
      <w:pPr>
        <w:pStyle w:val="odstavec"/>
        <w:rPr>
          <w:del w:id="564" w:author="Hanna Colik" w:date="2018-05-10T13:43:00Z"/>
          <w:rFonts w:ascii="Arial" w:hAnsi="Arial" w:cs="Arial"/>
        </w:rPr>
      </w:pPr>
    </w:p>
    <w:p w14:paraId="38EEBB37" w14:textId="0A17ADBA" w:rsidR="00A3677A" w:rsidRPr="00B21AA4" w:rsidDel="00127257" w:rsidRDefault="002A6B50" w:rsidP="0034677A">
      <w:pPr>
        <w:pStyle w:val="odstavec"/>
        <w:rPr>
          <w:del w:id="565" w:author="Hanna Colik" w:date="2018-05-15T11:28:00Z"/>
          <w:rFonts w:ascii="Arial" w:hAnsi="Arial" w:cs="Arial"/>
        </w:rPr>
      </w:pPr>
      <w:del w:id="566" w:author="Hanna Colik" w:date="2018-05-15T11:28:00Z">
        <w:r w:rsidRPr="00B21AA4" w:rsidDel="00127257">
          <w:rPr>
            <w:rFonts w:ascii="Arial" w:hAnsi="Arial" w:cs="Arial"/>
          </w:rPr>
          <w:delTex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delText>
        </w:r>
      </w:del>
    </w:p>
    <w:p w14:paraId="3990F596" w14:textId="196EC15A" w:rsidR="00A3677A" w:rsidRPr="00B21AA4" w:rsidDel="00127257" w:rsidRDefault="00A3677A" w:rsidP="0034677A">
      <w:pPr>
        <w:pStyle w:val="odstavec"/>
        <w:rPr>
          <w:del w:id="567" w:author="Hanna Colik" w:date="2018-05-15T11:28:00Z"/>
          <w:rFonts w:ascii="Arial" w:hAnsi="Arial" w:cs="Arial"/>
        </w:rPr>
      </w:pPr>
    </w:p>
    <w:p w14:paraId="092A55B6" w14:textId="61497A89" w:rsidR="00A3677A" w:rsidRPr="00B21AA4" w:rsidRDefault="00EF04E2" w:rsidP="0034677A">
      <w:pPr>
        <w:pStyle w:val="odstavec"/>
        <w:rPr>
          <w:rFonts w:ascii="Arial" w:hAnsi="Arial" w:cs="Arial"/>
        </w:rPr>
      </w:pPr>
      <w:r w:rsidRPr="00B21AA4">
        <w:rPr>
          <w:rFonts w:ascii="Arial" w:hAnsi="Arial" w:cs="Arial"/>
        </w:rPr>
        <w:t>Dlhodobý nehmotný majetok sa odpisuje podľa odpisového plánu, ktorý bol zostavený na základe predpokladanej doby jeho používania zodpovedajúcej spotrebe budúcich ekonomických úžitkov</w:t>
      </w:r>
      <w:r w:rsidR="00FE5E3F" w:rsidRPr="00B21AA4">
        <w:rPr>
          <w:rFonts w:ascii="Arial" w:hAnsi="Arial" w:cs="Arial"/>
        </w:rPr>
        <w:t xml:space="preserve">            </w:t>
      </w:r>
      <w:r w:rsidRPr="00B21AA4">
        <w:rPr>
          <w:rFonts w:ascii="Arial" w:hAnsi="Arial" w:cs="Arial"/>
        </w:rPr>
        <w:t xml:space="preserve"> z majetku</w:t>
      </w:r>
      <w:r w:rsidR="002A6B50" w:rsidRPr="00B21AA4">
        <w:rPr>
          <w:rFonts w:ascii="Arial" w:hAnsi="Arial" w:cs="Arial"/>
        </w:rPr>
        <w:t>.</w:t>
      </w:r>
      <w:r w:rsidR="00DD1079" w:rsidRPr="00B21AA4">
        <w:rPr>
          <w:rFonts w:ascii="Arial" w:hAnsi="Arial" w:cs="Arial"/>
        </w:rPr>
        <w:t xml:space="preserve"> </w:t>
      </w:r>
      <w:r w:rsidR="002A6B50" w:rsidRPr="00B21AA4">
        <w:rPr>
          <w:rFonts w:ascii="Arial" w:hAnsi="Arial" w:cs="Arial"/>
        </w:rPr>
        <w:t>Odpisovať sa začína prvým dňom mesiaca nasledujúceho po uvedení majetku do používania. Nehmotný majetok, ktorého obstarávacia cena (resp. v</w:t>
      </w:r>
      <w:r w:rsidR="00AF2542" w:rsidRPr="00B21AA4">
        <w:rPr>
          <w:rFonts w:ascii="Arial" w:hAnsi="Arial" w:cs="Arial"/>
        </w:rPr>
        <w:t>lastné náklady) neprevýši 2 400 </w:t>
      </w:r>
      <w:r w:rsidR="002A6B50" w:rsidRPr="00B21AA4">
        <w:rPr>
          <w:rFonts w:ascii="Arial" w:hAnsi="Arial" w:cs="Arial"/>
        </w:rPr>
        <w:t xml:space="preserve">EUR, sa </w:t>
      </w:r>
      <w:del w:id="568" w:author="Hanna Colik" w:date="2018-05-10T13:43:00Z">
        <w:r w:rsidR="002A4231" w:rsidRPr="00B21AA4" w:rsidDel="00072AA9">
          <w:rPr>
            <w:rFonts w:ascii="Arial" w:hAnsi="Arial" w:cs="Arial"/>
            <w:rPrChange w:id="569" w:author="Hanna Colik" w:date="2018-05-10T13:43:00Z">
              <w:rPr>
                <w:rFonts w:ascii="Arial" w:hAnsi="Arial" w:cs="Arial"/>
                <w:color w:val="00B0F0"/>
              </w:rPr>
            </w:rPrChange>
          </w:rPr>
          <w:delText>[</w:delText>
        </w:r>
        <w:r w:rsidR="002A6B50" w:rsidRPr="00B21AA4" w:rsidDel="00072AA9">
          <w:rPr>
            <w:rFonts w:ascii="Arial" w:hAnsi="Arial" w:cs="Arial"/>
            <w:rPrChange w:id="570" w:author="Hanna Colik" w:date="2018-05-10T13:43:00Z">
              <w:rPr>
                <w:rFonts w:ascii="Arial" w:hAnsi="Arial" w:cs="Arial"/>
                <w:color w:val="00B0F0"/>
              </w:rPr>
            </w:rPrChange>
          </w:rPr>
          <w:delText>zaraďuje</w:delText>
        </w:r>
        <w:r w:rsidR="002A4231" w:rsidRPr="00B21AA4" w:rsidDel="00072AA9">
          <w:rPr>
            <w:rFonts w:ascii="Arial" w:hAnsi="Arial" w:cs="Arial"/>
            <w:rPrChange w:id="571" w:author="Hanna Colik" w:date="2018-05-10T13:43:00Z">
              <w:rPr>
                <w:rFonts w:ascii="Arial" w:hAnsi="Arial" w:cs="Arial"/>
                <w:color w:val="00B0F0"/>
              </w:rPr>
            </w:rPrChange>
          </w:rPr>
          <w:delText xml:space="preserve"> </w:delText>
        </w:r>
        <w:r w:rsidR="002A6B50" w:rsidRPr="00B21AA4" w:rsidDel="00072AA9">
          <w:rPr>
            <w:rFonts w:ascii="Arial" w:hAnsi="Arial" w:cs="Arial"/>
            <w:rPrChange w:id="572" w:author="Hanna Colik" w:date="2018-05-10T13:43:00Z">
              <w:rPr>
                <w:rFonts w:ascii="Arial" w:hAnsi="Arial" w:cs="Arial"/>
                <w:color w:val="00B0F0"/>
              </w:rPr>
            </w:rPrChange>
          </w:rPr>
          <w:delText>/</w:delText>
        </w:r>
        <w:r w:rsidR="002A4231" w:rsidRPr="00B21AA4" w:rsidDel="00072AA9">
          <w:rPr>
            <w:rFonts w:ascii="Arial" w:hAnsi="Arial" w:cs="Arial"/>
            <w:rPrChange w:id="573" w:author="Hanna Colik" w:date="2018-05-10T13:43:00Z">
              <w:rPr>
                <w:rFonts w:ascii="Arial" w:hAnsi="Arial" w:cs="Arial"/>
                <w:color w:val="00B0F0"/>
              </w:rPr>
            </w:rPrChange>
          </w:rPr>
          <w:delText xml:space="preserve"> </w:delText>
        </w:r>
      </w:del>
      <w:r w:rsidR="002A6B50" w:rsidRPr="00B21AA4">
        <w:rPr>
          <w:rFonts w:ascii="Arial" w:hAnsi="Arial" w:cs="Arial"/>
          <w:rPrChange w:id="574" w:author="Hanna Colik" w:date="2018-05-10T13:43:00Z">
            <w:rPr>
              <w:rFonts w:ascii="Arial" w:hAnsi="Arial" w:cs="Arial"/>
              <w:color w:val="00B0F0"/>
            </w:rPr>
          </w:rPrChange>
        </w:rPr>
        <w:t>nezaraďuje</w:t>
      </w:r>
      <w:ins w:id="575" w:author="Hanna Colik" w:date="2018-05-10T13:43:00Z">
        <w:r w:rsidR="00072AA9" w:rsidRPr="00B21AA4">
          <w:rPr>
            <w:rFonts w:ascii="Arial" w:hAnsi="Arial" w:cs="Arial"/>
          </w:rPr>
          <w:t xml:space="preserve"> </w:t>
        </w:r>
      </w:ins>
      <w:del w:id="576" w:author="Hanna Colik" w:date="2018-05-10T13:43:00Z">
        <w:r w:rsidR="002A4231" w:rsidRPr="00B21AA4" w:rsidDel="00072AA9">
          <w:rPr>
            <w:rFonts w:ascii="Arial" w:hAnsi="Arial" w:cs="Arial"/>
            <w:rPrChange w:id="577" w:author="Hanna Colik" w:date="2018-05-10T13:43:00Z">
              <w:rPr>
                <w:rFonts w:ascii="Arial" w:hAnsi="Arial" w:cs="Arial"/>
                <w:color w:val="00B0F0"/>
              </w:rPr>
            </w:rPrChange>
          </w:rPr>
          <w:delText>]</w:delText>
        </w:r>
        <w:r w:rsidR="002A6B50" w:rsidRPr="00B21AA4" w:rsidDel="00072AA9">
          <w:rPr>
            <w:rFonts w:ascii="Arial" w:hAnsi="Arial" w:cs="Arial"/>
          </w:rPr>
          <w:delText xml:space="preserve"> </w:delText>
        </w:r>
      </w:del>
      <w:r w:rsidR="002A6B50" w:rsidRPr="00B21AA4">
        <w:rPr>
          <w:rFonts w:ascii="Arial" w:hAnsi="Arial" w:cs="Arial"/>
        </w:rPr>
        <w:t>na účty dlhodobého majetku a odpisuje sa jednorazovo pri uvedení</w:t>
      </w:r>
      <w:del w:id="578" w:author="Hanna Colik" w:date="2018-05-10T13:43:00Z">
        <w:r w:rsidR="00FE5E3F" w:rsidRPr="00B21AA4" w:rsidDel="00072AA9">
          <w:rPr>
            <w:rFonts w:ascii="Arial" w:hAnsi="Arial" w:cs="Arial"/>
          </w:rPr>
          <w:delText xml:space="preserve">      </w:delText>
        </w:r>
      </w:del>
      <w:r w:rsidR="002A6B50" w:rsidRPr="00B21AA4">
        <w:rPr>
          <w:rFonts w:ascii="Arial" w:hAnsi="Arial" w:cs="Arial"/>
        </w:rPr>
        <w:t xml:space="preserve"> do</w:t>
      </w:r>
      <w:ins w:id="579" w:author="Hanna Colik" w:date="2018-05-10T13:43:00Z">
        <w:r w:rsidR="00072AA9" w:rsidRPr="00B21AA4">
          <w:rPr>
            <w:rFonts w:ascii="Arial" w:hAnsi="Arial" w:cs="Arial"/>
          </w:rPr>
          <w:t xml:space="preserve"> </w:t>
        </w:r>
      </w:ins>
      <w:del w:id="580" w:author="Hanna Colik" w:date="2018-05-10T13:43:00Z">
        <w:r w:rsidR="002A6B50" w:rsidRPr="00B21AA4" w:rsidDel="00072AA9">
          <w:rPr>
            <w:rFonts w:ascii="Arial" w:hAnsi="Arial" w:cs="Arial"/>
          </w:rPr>
          <w:delText xml:space="preserve"> </w:delText>
        </w:r>
      </w:del>
      <w:r w:rsidR="002A6B50" w:rsidRPr="00B21AA4">
        <w:rPr>
          <w:rFonts w:ascii="Arial" w:hAnsi="Arial" w:cs="Arial"/>
        </w:rPr>
        <w:t>používania</w:t>
      </w:r>
      <w:ins w:id="581" w:author="Hanna Colik" w:date="2018-05-10T13:43:00Z">
        <w:r w:rsidR="00072AA9" w:rsidRPr="00B21AA4">
          <w:rPr>
            <w:rFonts w:ascii="Arial" w:hAnsi="Arial" w:cs="Arial"/>
            <w:i/>
            <w:color w:val="00B050"/>
          </w:rPr>
          <w:t>.</w:t>
        </w:r>
      </w:ins>
      <w:del w:id="582" w:author="Hanna Colik" w:date="2018-05-10T13:43:00Z">
        <w:r w:rsidR="002A6B50" w:rsidRPr="00B21AA4" w:rsidDel="00072AA9">
          <w:rPr>
            <w:rFonts w:ascii="Arial" w:hAnsi="Arial" w:cs="Arial"/>
            <w:color w:val="00B0F0"/>
          </w:rPr>
          <w:delText xml:space="preserve"> </w:delText>
        </w:r>
        <w:r w:rsidR="002A6B50" w:rsidRPr="00B21AA4" w:rsidDel="00072AA9">
          <w:rPr>
            <w:rFonts w:ascii="Arial" w:hAnsi="Arial" w:cs="Arial"/>
            <w:i/>
            <w:color w:val="00B050"/>
          </w:rPr>
          <w:delText>(prípadne uveď</w:delText>
        </w:r>
        <w:r w:rsidR="001826CC" w:rsidRPr="00B21AA4" w:rsidDel="00072AA9">
          <w:rPr>
            <w:rFonts w:ascii="Arial" w:hAnsi="Arial" w:cs="Arial"/>
            <w:i/>
            <w:color w:val="00B050"/>
          </w:rPr>
          <w:delText>te</w:delText>
        </w:r>
        <w:r w:rsidR="002A6B50" w:rsidRPr="00B21AA4" w:rsidDel="00072AA9">
          <w:rPr>
            <w:rFonts w:ascii="Arial" w:hAnsi="Arial" w:cs="Arial"/>
            <w:i/>
            <w:color w:val="00B050"/>
          </w:rPr>
          <w:delText xml:space="preserve"> iný limit, pri ktorom sa majetok jednorazovo odpíše)</w:delText>
        </w:r>
        <w:r w:rsidR="0043369D" w:rsidRPr="00B21AA4" w:rsidDel="00072AA9">
          <w:rPr>
            <w:rFonts w:ascii="Arial" w:hAnsi="Arial" w:cs="Arial"/>
            <w:i/>
            <w:color w:val="00B050"/>
          </w:rPr>
          <w:delText>.</w:delText>
        </w:r>
      </w:del>
    </w:p>
    <w:p w14:paraId="3826CEE8" w14:textId="77777777" w:rsidR="00A3677A" w:rsidRPr="00B21AA4" w:rsidRDefault="00A3677A" w:rsidP="0034677A">
      <w:pPr>
        <w:pStyle w:val="odstavec"/>
        <w:rPr>
          <w:rFonts w:ascii="Arial" w:hAnsi="Arial" w:cs="Arial"/>
        </w:rPr>
      </w:pPr>
    </w:p>
    <w:p w14:paraId="43DC5F11" w14:textId="77777777" w:rsidR="00A3677A" w:rsidRPr="00B21AA4" w:rsidRDefault="00EF04E2" w:rsidP="0034677A">
      <w:pPr>
        <w:pStyle w:val="odstavec"/>
        <w:rPr>
          <w:rFonts w:ascii="Arial" w:hAnsi="Arial" w:cs="Arial"/>
        </w:rPr>
      </w:pPr>
      <w:r w:rsidRPr="00B21AA4">
        <w:rPr>
          <w:rFonts w:ascii="Arial" w:hAnsi="Arial" w:cs="Arial"/>
        </w:rPr>
        <w:t>Predpokladaná doba používania, metóda odpisovania a odpisová sadzba sú uvedené v nasledujúcej tabuľke:</w:t>
      </w:r>
    </w:p>
    <w:p w14:paraId="7837DF45" w14:textId="77777777" w:rsidR="00A3677A" w:rsidRPr="00B21AA4" w:rsidRDefault="00A3677A" w:rsidP="0034677A">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B21AA4" w14:paraId="71B62935" w14:textId="77777777" w:rsidTr="006E7880">
        <w:trPr>
          <w:cantSplit/>
          <w:trHeight w:val="170"/>
        </w:trPr>
        <w:tc>
          <w:tcPr>
            <w:tcW w:w="3346" w:type="dxa"/>
            <w:tcBorders>
              <w:bottom w:val="single" w:sz="4" w:space="0" w:color="auto"/>
            </w:tcBorders>
            <w:vAlign w:val="bottom"/>
          </w:tcPr>
          <w:p w14:paraId="127D60F1" w14:textId="77777777" w:rsidR="002A6B50" w:rsidRPr="00B21AA4"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B21AA4" w:rsidRDefault="00DD1079" w:rsidP="00FB6F88">
            <w:pPr>
              <w:suppressAutoHyphens/>
              <w:ind w:left="57" w:right="57"/>
              <w:jc w:val="center"/>
              <w:rPr>
                <w:rFonts w:ascii="Arial" w:hAnsi="Arial" w:cs="Arial"/>
                <w:b/>
                <w:bCs/>
                <w:sz w:val="18"/>
                <w:szCs w:val="18"/>
              </w:rPr>
            </w:pPr>
            <w:r w:rsidRPr="00B21AA4">
              <w:rPr>
                <w:rFonts w:ascii="Arial" w:hAnsi="Arial" w:cs="Arial"/>
                <w:b/>
                <w:sz w:val="18"/>
                <w:szCs w:val="18"/>
              </w:rPr>
              <w:t xml:space="preserve">Predpokladaná </w:t>
            </w:r>
            <w:r w:rsidR="00EC5101" w:rsidRPr="00B21AA4">
              <w:rPr>
                <w:rFonts w:ascii="Arial" w:hAnsi="Arial" w:cs="Arial"/>
                <w:b/>
                <w:sz w:val="18"/>
                <w:szCs w:val="18"/>
              </w:rPr>
              <w:t>doba</w:t>
            </w:r>
            <w:r w:rsidR="00AA3182" w:rsidRPr="00B21AA4">
              <w:rPr>
                <w:rFonts w:ascii="Arial" w:hAnsi="Arial" w:cs="Arial"/>
                <w:b/>
                <w:sz w:val="18"/>
                <w:szCs w:val="18"/>
              </w:rPr>
              <w:t xml:space="preserve"> </w:t>
            </w:r>
            <w:r w:rsidRPr="00B21AA4">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B21AA4" w:rsidRDefault="00DD1079" w:rsidP="00FB6F88">
            <w:pPr>
              <w:suppressAutoHyphens/>
              <w:ind w:left="57" w:right="57"/>
              <w:jc w:val="center"/>
              <w:rPr>
                <w:rFonts w:ascii="Arial" w:hAnsi="Arial" w:cs="Arial"/>
                <w:b/>
                <w:bCs/>
                <w:sz w:val="18"/>
                <w:szCs w:val="18"/>
              </w:rPr>
            </w:pPr>
            <w:r w:rsidRPr="00B21AA4">
              <w:rPr>
                <w:rFonts w:ascii="Arial" w:hAnsi="Arial" w:cs="Arial"/>
                <w:b/>
                <w:sz w:val="18"/>
                <w:szCs w:val="18"/>
              </w:rPr>
              <w:t xml:space="preserve">Metóda </w:t>
            </w:r>
            <w:r w:rsidR="008C7E86" w:rsidRPr="00B21AA4">
              <w:rPr>
                <w:rFonts w:ascii="Arial" w:hAnsi="Arial" w:cs="Arial"/>
                <w:b/>
                <w:sz w:val="18"/>
                <w:szCs w:val="18"/>
              </w:rPr>
              <w:br/>
            </w:r>
            <w:r w:rsidRPr="00B21AA4">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B21AA4" w:rsidRDefault="00DD1079" w:rsidP="00FB6F88">
            <w:pPr>
              <w:suppressAutoHyphens/>
              <w:ind w:left="57" w:right="57"/>
              <w:jc w:val="center"/>
              <w:rPr>
                <w:rFonts w:ascii="Arial" w:hAnsi="Arial" w:cs="Arial"/>
                <w:b/>
                <w:bCs/>
                <w:sz w:val="18"/>
                <w:szCs w:val="18"/>
              </w:rPr>
            </w:pPr>
            <w:r w:rsidRPr="00B21AA4">
              <w:rPr>
                <w:rFonts w:ascii="Arial" w:hAnsi="Arial" w:cs="Arial"/>
                <w:b/>
                <w:sz w:val="18"/>
                <w:szCs w:val="18"/>
              </w:rPr>
              <w:t>Ročná odpisová</w:t>
            </w:r>
          </w:p>
          <w:p w14:paraId="590D63AF" w14:textId="77777777" w:rsidR="002A6B50" w:rsidRPr="00B21AA4" w:rsidRDefault="00DD1079" w:rsidP="00FB6F88">
            <w:pPr>
              <w:suppressAutoHyphens/>
              <w:ind w:left="57" w:right="57"/>
              <w:jc w:val="center"/>
              <w:rPr>
                <w:rFonts w:ascii="Arial" w:hAnsi="Arial" w:cs="Arial"/>
                <w:b/>
                <w:bCs/>
                <w:sz w:val="18"/>
                <w:szCs w:val="18"/>
              </w:rPr>
            </w:pPr>
            <w:r w:rsidRPr="00B21AA4">
              <w:rPr>
                <w:rFonts w:ascii="Arial" w:hAnsi="Arial" w:cs="Arial"/>
                <w:b/>
                <w:sz w:val="18"/>
                <w:szCs w:val="18"/>
              </w:rPr>
              <w:t>sadzba v %</w:t>
            </w:r>
          </w:p>
        </w:tc>
      </w:tr>
      <w:tr w:rsidR="00072AA9" w:rsidRPr="00B21AA4" w14:paraId="7E5595C6" w14:textId="77777777" w:rsidTr="006E7880">
        <w:trPr>
          <w:cantSplit/>
          <w:trHeight w:val="170"/>
        </w:trPr>
        <w:tc>
          <w:tcPr>
            <w:tcW w:w="3346" w:type="dxa"/>
            <w:vAlign w:val="bottom"/>
          </w:tcPr>
          <w:p w14:paraId="7457C106" w14:textId="77777777" w:rsidR="00072AA9" w:rsidRPr="00B21AA4" w:rsidRDefault="00072AA9" w:rsidP="00072AA9">
            <w:pPr>
              <w:suppressAutoHyphens/>
              <w:rPr>
                <w:rFonts w:ascii="Arial" w:hAnsi="Arial" w:cs="Arial"/>
                <w:sz w:val="18"/>
                <w:szCs w:val="18"/>
                <w:rPrChange w:id="583" w:author="Hanna Colik" w:date="2018-05-10T13:44:00Z">
                  <w:rPr>
                    <w:rFonts w:ascii="Arial" w:hAnsi="Arial" w:cs="Arial"/>
                    <w:color w:val="00B0F0"/>
                    <w:sz w:val="18"/>
                    <w:szCs w:val="18"/>
                  </w:rPr>
                </w:rPrChange>
              </w:rPr>
            </w:pPr>
            <w:r w:rsidRPr="00B21AA4">
              <w:rPr>
                <w:rFonts w:ascii="Arial" w:hAnsi="Arial" w:cs="Arial"/>
                <w:sz w:val="18"/>
                <w:szCs w:val="18"/>
                <w:rPrChange w:id="584" w:author="Hanna Colik" w:date="2018-05-10T13:44:00Z">
                  <w:rPr>
                    <w:rFonts w:ascii="Arial" w:hAnsi="Arial" w:cs="Arial"/>
                    <w:color w:val="00B0F0"/>
                    <w:sz w:val="18"/>
                    <w:szCs w:val="18"/>
                  </w:rPr>
                </w:rPrChange>
              </w:rPr>
              <w:t>Aktivované náklady na vývoj</w:t>
            </w:r>
          </w:p>
        </w:tc>
        <w:tc>
          <w:tcPr>
            <w:tcW w:w="1980" w:type="dxa"/>
            <w:vAlign w:val="bottom"/>
          </w:tcPr>
          <w:p w14:paraId="6594FD3C" w14:textId="5E469887" w:rsidR="00072AA9" w:rsidRPr="00B21AA4" w:rsidRDefault="00072AA9" w:rsidP="00072AA9">
            <w:pPr>
              <w:suppressAutoHyphens/>
              <w:ind w:left="57" w:right="57"/>
              <w:jc w:val="center"/>
              <w:rPr>
                <w:rFonts w:ascii="Arial" w:hAnsi="Arial" w:cs="Arial"/>
                <w:sz w:val="18"/>
                <w:szCs w:val="18"/>
              </w:rPr>
            </w:pPr>
            <w:ins w:id="585" w:author="Hanna Colik" w:date="2018-05-10T13:44:00Z">
              <w:r w:rsidRPr="00B21AA4">
                <w:rPr>
                  <w:rFonts w:ascii="Arial" w:hAnsi="Arial" w:cs="Arial"/>
                  <w:sz w:val="18"/>
                  <w:szCs w:val="18"/>
                </w:rPr>
                <w:t>4</w:t>
              </w:r>
            </w:ins>
          </w:p>
        </w:tc>
        <w:tc>
          <w:tcPr>
            <w:tcW w:w="1980" w:type="dxa"/>
            <w:vAlign w:val="bottom"/>
          </w:tcPr>
          <w:p w14:paraId="1FC3E2F5" w14:textId="5556562C" w:rsidR="00072AA9" w:rsidRPr="00B21AA4" w:rsidRDefault="00072AA9" w:rsidP="00072AA9">
            <w:pPr>
              <w:suppressAutoHyphens/>
              <w:ind w:left="57" w:right="57"/>
              <w:jc w:val="center"/>
              <w:rPr>
                <w:rFonts w:ascii="Arial" w:hAnsi="Arial" w:cs="Arial"/>
                <w:sz w:val="18"/>
                <w:szCs w:val="18"/>
              </w:rPr>
            </w:pPr>
            <w:ins w:id="586" w:author="Hanna Colik" w:date="2018-05-10T13:44:00Z">
              <w:r w:rsidRPr="00B21AA4">
                <w:rPr>
                  <w:rFonts w:ascii="Arial" w:hAnsi="Arial" w:cs="Arial"/>
                  <w:sz w:val="18"/>
                  <w:szCs w:val="18"/>
                </w:rPr>
                <w:t>lineárna</w:t>
              </w:r>
            </w:ins>
          </w:p>
        </w:tc>
        <w:tc>
          <w:tcPr>
            <w:tcW w:w="1980" w:type="dxa"/>
            <w:vAlign w:val="bottom"/>
          </w:tcPr>
          <w:p w14:paraId="38E683A8" w14:textId="6C34BBBC" w:rsidR="00072AA9" w:rsidRPr="00B21AA4" w:rsidRDefault="00072AA9" w:rsidP="00072AA9">
            <w:pPr>
              <w:suppressAutoHyphens/>
              <w:ind w:left="57" w:right="57"/>
              <w:jc w:val="center"/>
              <w:rPr>
                <w:rFonts w:ascii="Arial" w:hAnsi="Arial" w:cs="Arial"/>
                <w:b/>
                <w:sz w:val="18"/>
                <w:szCs w:val="18"/>
              </w:rPr>
            </w:pPr>
            <w:ins w:id="587" w:author="Hanna Colik" w:date="2018-05-10T13:44:00Z">
              <w:r w:rsidRPr="00B21AA4">
                <w:rPr>
                  <w:rFonts w:ascii="Arial" w:hAnsi="Arial" w:cs="Arial"/>
                  <w:sz w:val="18"/>
                  <w:szCs w:val="18"/>
                </w:rPr>
                <w:t>25</w:t>
              </w:r>
            </w:ins>
          </w:p>
        </w:tc>
      </w:tr>
      <w:tr w:rsidR="00072AA9" w:rsidRPr="00B21AA4" w14:paraId="1A9546F7" w14:textId="77777777" w:rsidTr="006E7880">
        <w:trPr>
          <w:cantSplit/>
          <w:trHeight w:val="170"/>
        </w:trPr>
        <w:tc>
          <w:tcPr>
            <w:tcW w:w="3346" w:type="dxa"/>
            <w:vAlign w:val="bottom"/>
          </w:tcPr>
          <w:p w14:paraId="345FD3A7" w14:textId="77777777" w:rsidR="00072AA9" w:rsidRPr="00B21AA4" w:rsidRDefault="00072AA9" w:rsidP="00072AA9">
            <w:pPr>
              <w:suppressAutoHyphens/>
              <w:rPr>
                <w:rFonts w:ascii="Arial" w:hAnsi="Arial" w:cs="Arial"/>
                <w:sz w:val="18"/>
                <w:szCs w:val="18"/>
                <w:rPrChange w:id="588" w:author="Hanna Colik" w:date="2018-05-10T13:44:00Z">
                  <w:rPr>
                    <w:rFonts w:ascii="Arial" w:hAnsi="Arial" w:cs="Arial"/>
                    <w:color w:val="00B0F0"/>
                    <w:sz w:val="18"/>
                    <w:szCs w:val="18"/>
                  </w:rPr>
                </w:rPrChange>
              </w:rPr>
            </w:pPr>
            <w:r w:rsidRPr="00B21AA4">
              <w:rPr>
                <w:rFonts w:ascii="Arial" w:hAnsi="Arial" w:cs="Arial"/>
                <w:sz w:val="18"/>
                <w:szCs w:val="18"/>
                <w:rPrChange w:id="589" w:author="Hanna Colik" w:date="2018-05-10T13:44:00Z">
                  <w:rPr>
                    <w:rFonts w:ascii="Arial" w:hAnsi="Arial" w:cs="Arial"/>
                    <w:color w:val="00B0F0"/>
                    <w:sz w:val="18"/>
                    <w:szCs w:val="18"/>
                  </w:rPr>
                </w:rPrChange>
              </w:rPr>
              <w:t>Softvér</w:t>
            </w:r>
          </w:p>
        </w:tc>
        <w:tc>
          <w:tcPr>
            <w:tcW w:w="1980" w:type="dxa"/>
            <w:vAlign w:val="bottom"/>
          </w:tcPr>
          <w:p w14:paraId="5B4777EC" w14:textId="3E130EC3" w:rsidR="00072AA9" w:rsidRPr="00B21AA4" w:rsidRDefault="00072AA9" w:rsidP="00072AA9">
            <w:pPr>
              <w:suppressAutoHyphens/>
              <w:ind w:left="57" w:right="57"/>
              <w:jc w:val="center"/>
              <w:rPr>
                <w:rFonts w:ascii="Arial" w:hAnsi="Arial" w:cs="Arial"/>
                <w:sz w:val="18"/>
                <w:szCs w:val="18"/>
              </w:rPr>
            </w:pPr>
            <w:ins w:id="590" w:author="Hanna Colik" w:date="2018-05-10T13:44:00Z">
              <w:r w:rsidRPr="00B21AA4">
                <w:rPr>
                  <w:rFonts w:ascii="Arial" w:hAnsi="Arial" w:cs="Arial"/>
                  <w:sz w:val="18"/>
                  <w:szCs w:val="18"/>
                </w:rPr>
                <w:t>4</w:t>
              </w:r>
            </w:ins>
          </w:p>
        </w:tc>
        <w:tc>
          <w:tcPr>
            <w:tcW w:w="1980" w:type="dxa"/>
            <w:vAlign w:val="bottom"/>
          </w:tcPr>
          <w:p w14:paraId="5FD072CC" w14:textId="7C2A253B" w:rsidR="00072AA9" w:rsidRPr="00B21AA4" w:rsidRDefault="00072AA9" w:rsidP="00072AA9">
            <w:pPr>
              <w:suppressAutoHyphens/>
              <w:ind w:left="57" w:right="57"/>
              <w:jc w:val="center"/>
              <w:rPr>
                <w:rFonts w:ascii="Arial" w:hAnsi="Arial" w:cs="Arial"/>
                <w:sz w:val="18"/>
                <w:szCs w:val="18"/>
              </w:rPr>
            </w:pPr>
            <w:ins w:id="591" w:author="Hanna Colik" w:date="2018-05-10T13:44:00Z">
              <w:r w:rsidRPr="00B21AA4">
                <w:rPr>
                  <w:rFonts w:ascii="Arial" w:hAnsi="Arial" w:cs="Arial"/>
                  <w:sz w:val="18"/>
                  <w:szCs w:val="18"/>
                </w:rPr>
                <w:t>lineárna</w:t>
              </w:r>
            </w:ins>
          </w:p>
        </w:tc>
        <w:tc>
          <w:tcPr>
            <w:tcW w:w="1980" w:type="dxa"/>
            <w:vAlign w:val="bottom"/>
          </w:tcPr>
          <w:p w14:paraId="5AD0E2AF" w14:textId="77E332D4" w:rsidR="00072AA9" w:rsidRPr="00B21AA4" w:rsidRDefault="00072AA9" w:rsidP="00072AA9">
            <w:pPr>
              <w:suppressAutoHyphens/>
              <w:ind w:left="57" w:right="57"/>
              <w:jc w:val="center"/>
              <w:rPr>
                <w:rFonts w:ascii="Arial" w:hAnsi="Arial" w:cs="Arial"/>
                <w:b/>
                <w:sz w:val="18"/>
                <w:szCs w:val="18"/>
              </w:rPr>
            </w:pPr>
            <w:ins w:id="592" w:author="Hanna Colik" w:date="2018-05-10T13:44:00Z">
              <w:r w:rsidRPr="00B21AA4">
                <w:rPr>
                  <w:rFonts w:ascii="Arial" w:hAnsi="Arial" w:cs="Arial"/>
                  <w:sz w:val="18"/>
                  <w:szCs w:val="18"/>
                </w:rPr>
                <w:t>25</w:t>
              </w:r>
            </w:ins>
          </w:p>
        </w:tc>
      </w:tr>
      <w:tr w:rsidR="00072AA9" w:rsidRPr="00B21AA4" w14:paraId="1BA0CB05" w14:textId="77777777" w:rsidTr="006E7880">
        <w:trPr>
          <w:cantSplit/>
          <w:trHeight w:val="170"/>
        </w:trPr>
        <w:tc>
          <w:tcPr>
            <w:tcW w:w="3346" w:type="dxa"/>
            <w:vAlign w:val="bottom"/>
          </w:tcPr>
          <w:p w14:paraId="6BD04114" w14:textId="4B45F6E1" w:rsidR="00072AA9" w:rsidRPr="00B21AA4" w:rsidRDefault="00072AA9" w:rsidP="00072AA9">
            <w:pPr>
              <w:suppressAutoHyphens/>
              <w:rPr>
                <w:rFonts w:ascii="Arial" w:hAnsi="Arial" w:cs="Arial"/>
                <w:sz w:val="18"/>
                <w:szCs w:val="18"/>
                <w:rPrChange w:id="593" w:author="Hanna Colik" w:date="2018-05-10T13:44:00Z">
                  <w:rPr>
                    <w:rFonts w:ascii="Arial" w:hAnsi="Arial" w:cs="Arial"/>
                    <w:color w:val="00B0F0"/>
                    <w:sz w:val="18"/>
                    <w:szCs w:val="18"/>
                  </w:rPr>
                </w:rPrChange>
              </w:rPr>
            </w:pPr>
            <w:r w:rsidRPr="00B21AA4">
              <w:rPr>
                <w:rFonts w:ascii="Arial" w:hAnsi="Arial" w:cs="Arial"/>
                <w:sz w:val="18"/>
                <w:szCs w:val="18"/>
                <w:rPrChange w:id="594" w:author="Hanna Colik" w:date="2018-05-10T13:44:00Z">
                  <w:rPr>
                    <w:rFonts w:ascii="Arial" w:hAnsi="Arial" w:cs="Arial"/>
                    <w:color w:val="00B0F0"/>
                    <w:sz w:val="18"/>
                    <w:szCs w:val="18"/>
                  </w:rPr>
                </w:rPrChange>
              </w:rPr>
              <w:t>Oceniteľné práva</w:t>
            </w:r>
            <w:ins w:id="595" w:author="Hanna Colik" w:date="2018-05-11T10:14:00Z">
              <w:r w:rsidR="008D396B" w:rsidRPr="00B21AA4">
                <w:rPr>
                  <w:rFonts w:ascii="Arial" w:hAnsi="Arial" w:cs="Arial"/>
                  <w:sz w:val="18"/>
                  <w:szCs w:val="18"/>
                </w:rPr>
                <w:t xml:space="preserve">, </w:t>
              </w:r>
            </w:ins>
            <w:del w:id="596" w:author="Hanna Colik" w:date="2018-05-11T10:14:00Z">
              <w:r w:rsidRPr="00B21AA4" w:rsidDel="008D396B">
                <w:rPr>
                  <w:rFonts w:ascii="Arial" w:hAnsi="Arial" w:cs="Arial"/>
                  <w:sz w:val="18"/>
                  <w:szCs w:val="18"/>
                  <w:rPrChange w:id="597" w:author="Hanna Colik" w:date="2018-05-10T13:44:00Z">
                    <w:rPr>
                      <w:rFonts w:ascii="Arial" w:hAnsi="Arial" w:cs="Arial"/>
                      <w:color w:val="00B0F0"/>
                      <w:sz w:val="18"/>
                      <w:szCs w:val="18"/>
                    </w:rPr>
                  </w:rPrChange>
                </w:rPr>
                <w:delText xml:space="preserve"> (</w:delText>
              </w:r>
            </w:del>
            <w:r w:rsidRPr="00B21AA4">
              <w:rPr>
                <w:rFonts w:ascii="Arial" w:hAnsi="Arial" w:cs="Arial"/>
                <w:sz w:val="18"/>
                <w:szCs w:val="18"/>
                <w:rPrChange w:id="598" w:author="Hanna Colik" w:date="2018-05-10T13:44:00Z">
                  <w:rPr>
                    <w:rFonts w:ascii="Arial" w:hAnsi="Arial" w:cs="Arial"/>
                    <w:color w:val="00B0F0"/>
                    <w:sz w:val="18"/>
                    <w:szCs w:val="18"/>
                  </w:rPr>
                </w:rPrChange>
              </w:rPr>
              <w:t>licencie</w:t>
            </w:r>
            <w:del w:id="599" w:author="Hanna Colik" w:date="2018-05-11T10:15:00Z">
              <w:r w:rsidRPr="00B21AA4" w:rsidDel="008D396B">
                <w:rPr>
                  <w:rFonts w:ascii="Arial" w:hAnsi="Arial" w:cs="Arial"/>
                  <w:sz w:val="18"/>
                  <w:szCs w:val="18"/>
                  <w:rPrChange w:id="600" w:author="Hanna Colik" w:date="2018-05-10T13:44:00Z">
                    <w:rPr>
                      <w:rFonts w:ascii="Arial" w:hAnsi="Arial" w:cs="Arial"/>
                      <w:color w:val="00B0F0"/>
                      <w:sz w:val="18"/>
                      <w:szCs w:val="18"/>
                    </w:rPr>
                  </w:rPrChange>
                </w:rPr>
                <w:delText>)</w:delText>
              </w:r>
            </w:del>
          </w:p>
        </w:tc>
        <w:tc>
          <w:tcPr>
            <w:tcW w:w="1980" w:type="dxa"/>
            <w:vAlign w:val="bottom"/>
          </w:tcPr>
          <w:p w14:paraId="2F5D83D1" w14:textId="6221EC85" w:rsidR="00072AA9" w:rsidRPr="00B21AA4" w:rsidRDefault="00072AA9" w:rsidP="00072AA9">
            <w:pPr>
              <w:suppressAutoHyphens/>
              <w:ind w:left="57" w:right="57"/>
              <w:jc w:val="center"/>
              <w:rPr>
                <w:rFonts w:ascii="Arial" w:hAnsi="Arial" w:cs="Arial"/>
                <w:sz w:val="18"/>
                <w:szCs w:val="18"/>
              </w:rPr>
            </w:pPr>
            <w:ins w:id="601" w:author="Hanna Colik" w:date="2018-05-10T13:44:00Z">
              <w:r w:rsidRPr="00B21AA4">
                <w:rPr>
                  <w:rFonts w:ascii="Arial" w:hAnsi="Arial" w:cs="Arial"/>
                  <w:sz w:val="18"/>
                  <w:szCs w:val="18"/>
                </w:rPr>
                <w:t>4</w:t>
              </w:r>
            </w:ins>
          </w:p>
        </w:tc>
        <w:tc>
          <w:tcPr>
            <w:tcW w:w="1980" w:type="dxa"/>
            <w:vAlign w:val="bottom"/>
          </w:tcPr>
          <w:p w14:paraId="3196C3F7" w14:textId="4A7B8DBF" w:rsidR="00072AA9" w:rsidRPr="00B21AA4" w:rsidRDefault="00072AA9" w:rsidP="00072AA9">
            <w:pPr>
              <w:suppressAutoHyphens/>
              <w:ind w:left="57" w:right="57"/>
              <w:jc w:val="center"/>
              <w:rPr>
                <w:rFonts w:ascii="Arial" w:hAnsi="Arial" w:cs="Arial"/>
                <w:sz w:val="18"/>
                <w:szCs w:val="18"/>
              </w:rPr>
            </w:pPr>
            <w:ins w:id="602" w:author="Hanna Colik" w:date="2018-05-10T13:44:00Z">
              <w:r w:rsidRPr="00B21AA4">
                <w:rPr>
                  <w:rFonts w:ascii="Arial" w:hAnsi="Arial" w:cs="Arial"/>
                  <w:sz w:val="18"/>
                  <w:szCs w:val="18"/>
                </w:rPr>
                <w:t>lineárna</w:t>
              </w:r>
            </w:ins>
          </w:p>
        </w:tc>
        <w:tc>
          <w:tcPr>
            <w:tcW w:w="1980" w:type="dxa"/>
            <w:vAlign w:val="bottom"/>
          </w:tcPr>
          <w:p w14:paraId="7FE8A8CD" w14:textId="00F9B3A7" w:rsidR="00072AA9" w:rsidRPr="00B21AA4" w:rsidRDefault="00072AA9" w:rsidP="00072AA9">
            <w:pPr>
              <w:suppressAutoHyphens/>
              <w:ind w:left="57" w:right="57"/>
              <w:jc w:val="center"/>
              <w:rPr>
                <w:rFonts w:ascii="Arial" w:hAnsi="Arial" w:cs="Arial"/>
                <w:sz w:val="18"/>
                <w:szCs w:val="18"/>
              </w:rPr>
            </w:pPr>
            <w:ins w:id="603" w:author="Hanna Colik" w:date="2018-05-10T13:44:00Z">
              <w:r w:rsidRPr="00B21AA4">
                <w:rPr>
                  <w:rFonts w:ascii="Arial" w:hAnsi="Arial" w:cs="Arial"/>
                  <w:sz w:val="18"/>
                  <w:szCs w:val="18"/>
                </w:rPr>
                <w:t>25</w:t>
              </w:r>
            </w:ins>
          </w:p>
        </w:tc>
      </w:tr>
      <w:tr w:rsidR="00072AA9" w:rsidRPr="00B21AA4" w14:paraId="7276C1EB" w14:textId="77777777" w:rsidTr="006E7880">
        <w:trPr>
          <w:cantSplit/>
          <w:trHeight w:val="170"/>
        </w:trPr>
        <w:tc>
          <w:tcPr>
            <w:tcW w:w="3346" w:type="dxa"/>
            <w:vAlign w:val="bottom"/>
          </w:tcPr>
          <w:p w14:paraId="02992CC0" w14:textId="328C7E0B" w:rsidR="00072AA9" w:rsidRPr="00B21AA4" w:rsidRDefault="00072AA9" w:rsidP="00072AA9">
            <w:pPr>
              <w:suppressAutoHyphens/>
              <w:rPr>
                <w:rFonts w:ascii="Arial" w:hAnsi="Arial" w:cs="Arial"/>
                <w:sz w:val="18"/>
                <w:szCs w:val="18"/>
                <w:rPrChange w:id="604" w:author="Hanna Colik" w:date="2018-05-10T13:44:00Z">
                  <w:rPr>
                    <w:rFonts w:ascii="Arial" w:hAnsi="Arial" w:cs="Arial"/>
                    <w:color w:val="00B0F0"/>
                    <w:sz w:val="18"/>
                    <w:szCs w:val="18"/>
                  </w:rPr>
                </w:rPrChange>
              </w:rPr>
            </w:pPr>
            <w:ins w:id="605" w:author="Hanna Colik" w:date="2018-05-10T13:44:00Z">
              <w:r w:rsidRPr="00B21AA4">
                <w:rPr>
                  <w:rFonts w:ascii="Arial" w:hAnsi="Arial" w:cs="Arial"/>
                  <w:sz w:val="18"/>
                  <w:szCs w:val="18"/>
                  <w:rPrChange w:id="606" w:author="Hanna Colik" w:date="2018-05-10T13:44:00Z">
                    <w:rPr>
                      <w:rFonts w:ascii="Arial" w:hAnsi="Arial" w:cs="Arial"/>
                      <w:color w:val="00B0F0"/>
                      <w:sz w:val="18"/>
                      <w:szCs w:val="18"/>
                    </w:rPr>
                  </w:rPrChange>
                </w:rPr>
                <w:t>Ostatný dlhodobý majetok</w:t>
              </w:r>
              <w:r w:rsidRPr="00B21AA4" w:rsidDel="00072AA9">
                <w:rPr>
                  <w:rFonts w:ascii="Arial" w:hAnsi="Arial" w:cs="Arial"/>
                  <w:sz w:val="18"/>
                  <w:szCs w:val="18"/>
                  <w:rPrChange w:id="607" w:author="Hanna Colik" w:date="2018-05-10T13:44:00Z">
                    <w:rPr>
                      <w:rFonts w:ascii="Arial" w:hAnsi="Arial" w:cs="Arial"/>
                      <w:color w:val="00B0F0"/>
                      <w:sz w:val="18"/>
                      <w:szCs w:val="18"/>
                    </w:rPr>
                  </w:rPrChange>
                </w:rPr>
                <w:t xml:space="preserve"> </w:t>
              </w:r>
            </w:ins>
            <w:del w:id="608" w:author="Hanna Colik" w:date="2018-05-10T13:43:00Z">
              <w:r w:rsidRPr="00B21AA4" w:rsidDel="00072AA9">
                <w:rPr>
                  <w:rFonts w:ascii="Arial" w:hAnsi="Arial" w:cs="Arial"/>
                  <w:sz w:val="18"/>
                  <w:szCs w:val="18"/>
                  <w:rPrChange w:id="609" w:author="Hanna Colik" w:date="2018-05-10T13:44:00Z">
                    <w:rPr>
                      <w:rFonts w:ascii="Arial" w:hAnsi="Arial" w:cs="Arial"/>
                      <w:color w:val="00B0F0"/>
                      <w:sz w:val="18"/>
                      <w:szCs w:val="18"/>
                    </w:rPr>
                  </w:rPrChange>
                </w:rPr>
                <w:delText>Nehmotný majetok, ktorého obstarávacia cena neprevýši 2 400 EUR</w:delText>
              </w:r>
            </w:del>
          </w:p>
        </w:tc>
        <w:tc>
          <w:tcPr>
            <w:tcW w:w="1980" w:type="dxa"/>
            <w:vAlign w:val="bottom"/>
          </w:tcPr>
          <w:p w14:paraId="4956827D" w14:textId="066DCA4A" w:rsidR="00072AA9" w:rsidRPr="00B21AA4" w:rsidRDefault="00072AA9" w:rsidP="00072AA9">
            <w:pPr>
              <w:suppressAutoHyphens/>
              <w:ind w:left="57" w:right="57"/>
              <w:jc w:val="center"/>
              <w:rPr>
                <w:rFonts w:ascii="Arial" w:hAnsi="Arial" w:cs="Arial"/>
                <w:sz w:val="18"/>
                <w:szCs w:val="18"/>
              </w:rPr>
            </w:pPr>
            <w:ins w:id="610" w:author="Hanna Colik" w:date="2018-05-10T13:44:00Z">
              <w:r w:rsidRPr="00B21AA4">
                <w:rPr>
                  <w:rFonts w:ascii="Arial" w:hAnsi="Arial" w:cs="Arial"/>
                  <w:sz w:val="18"/>
                  <w:szCs w:val="18"/>
                </w:rPr>
                <w:t>9</w:t>
              </w:r>
            </w:ins>
          </w:p>
        </w:tc>
        <w:tc>
          <w:tcPr>
            <w:tcW w:w="1980" w:type="dxa"/>
            <w:vAlign w:val="bottom"/>
          </w:tcPr>
          <w:p w14:paraId="16D8CCDB" w14:textId="3CF62A56" w:rsidR="00072AA9" w:rsidRPr="00B21AA4" w:rsidRDefault="00072AA9" w:rsidP="00072AA9">
            <w:pPr>
              <w:suppressAutoHyphens/>
              <w:ind w:left="57" w:right="57"/>
              <w:jc w:val="center"/>
              <w:rPr>
                <w:rFonts w:ascii="Arial" w:hAnsi="Arial" w:cs="Arial"/>
                <w:sz w:val="18"/>
                <w:szCs w:val="18"/>
              </w:rPr>
            </w:pPr>
            <w:ins w:id="611" w:author="Hanna Colik" w:date="2018-05-10T13:44:00Z">
              <w:r w:rsidRPr="00B21AA4">
                <w:rPr>
                  <w:rFonts w:ascii="Arial" w:hAnsi="Arial" w:cs="Arial"/>
                  <w:sz w:val="18"/>
                  <w:szCs w:val="18"/>
                </w:rPr>
                <w:t>lineárna</w:t>
              </w:r>
            </w:ins>
          </w:p>
        </w:tc>
        <w:tc>
          <w:tcPr>
            <w:tcW w:w="1980" w:type="dxa"/>
            <w:vAlign w:val="bottom"/>
          </w:tcPr>
          <w:p w14:paraId="1637B711" w14:textId="4AC30615" w:rsidR="00072AA9" w:rsidRPr="00B21AA4" w:rsidRDefault="00072AA9" w:rsidP="00072AA9">
            <w:pPr>
              <w:suppressAutoHyphens/>
              <w:ind w:left="57" w:right="57"/>
              <w:jc w:val="center"/>
              <w:rPr>
                <w:rFonts w:ascii="Arial" w:hAnsi="Arial" w:cs="Arial"/>
                <w:sz w:val="18"/>
                <w:szCs w:val="18"/>
              </w:rPr>
            </w:pPr>
            <w:ins w:id="612" w:author="Hanna Colik" w:date="2018-05-10T13:44:00Z">
              <w:r w:rsidRPr="00B21AA4">
                <w:rPr>
                  <w:rFonts w:ascii="Arial" w:hAnsi="Arial" w:cs="Arial"/>
                  <w:sz w:val="18"/>
                  <w:szCs w:val="18"/>
                </w:rPr>
                <w:t>11,1</w:t>
              </w:r>
            </w:ins>
          </w:p>
        </w:tc>
      </w:tr>
    </w:tbl>
    <w:p w14:paraId="50FA3DCB" w14:textId="77777777" w:rsidR="00A3677A" w:rsidRPr="00B21AA4" w:rsidRDefault="00A3677A" w:rsidP="0034677A">
      <w:pPr>
        <w:pStyle w:val="odstavec"/>
        <w:rPr>
          <w:rFonts w:ascii="Arial" w:hAnsi="Arial" w:cs="Arial"/>
        </w:rPr>
      </w:pPr>
    </w:p>
    <w:p w14:paraId="29B0521B" w14:textId="77777777" w:rsidR="00AF2542" w:rsidRPr="00B21AA4" w:rsidRDefault="00AF2542" w:rsidP="0034677A">
      <w:pPr>
        <w:pStyle w:val="odstavec"/>
        <w:rPr>
          <w:rFonts w:ascii="Arial" w:hAnsi="Arial" w:cs="Arial"/>
        </w:rPr>
      </w:pPr>
    </w:p>
    <w:p w14:paraId="737DA2AB" w14:textId="77777777" w:rsidR="00C676D1" w:rsidRDefault="00EF04E2" w:rsidP="0034677A">
      <w:pPr>
        <w:pStyle w:val="odstavec"/>
        <w:rPr>
          <w:rFonts w:ascii="Arial" w:hAnsi="Arial" w:cs="Arial"/>
        </w:rPr>
      </w:pPr>
      <w:r w:rsidRPr="00B21AA4">
        <w:rPr>
          <w:rFonts w:ascii="Arial" w:hAnsi="Arial" w:cs="Arial"/>
        </w:rPr>
        <w:t xml:space="preserve">Dlhodobý hmotný majetok sa odpisuje podľa odpisového plánu, ktorý bol zostavený na základe predpokladanej doby jeho používania zodpovedajúcej spotrebe </w:t>
      </w:r>
      <w:r w:rsidR="0043369D" w:rsidRPr="00B21AA4">
        <w:rPr>
          <w:rFonts w:ascii="Arial" w:hAnsi="Arial" w:cs="Arial"/>
        </w:rPr>
        <w:t>budúcich ekonomických úžitkov z </w:t>
      </w:r>
      <w:r w:rsidRPr="00B21AA4">
        <w:rPr>
          <w:rFonts w:ascii="Arial" w:hAnsi="Arial" w:cs="Arial"/>
        </w:rPr>
        <w:t xml:space="preserve">majetku. </w:t>
      </w:r>
      <w:r w:rsidR="002A6B50" w:rsidRPr="00B21AA4">
        <w:rPr>
          <w:rFonts w:ascii="Arial" w:hAnsi="Arial" w:cs="Arial"/>
        </w:rPr>
        <w:t xml:space="preserve">Odpisovať sa začína prvým dňom mesiaca nasledujúceho po uvedení majetku do používania. Hmotný majetok, ktorého obstarávacia cena (resp. vlastné náklady) neprevýši 1 700 EUR, sa </w:t>
      </w:r>
      <w:del w:id="613" w:author="Hanna Colik" w:date="2018-05-10T13:44:00Z">
        <w:r w:rsidR="0043369D" w:rsidRPr="00B21AA4" w:rsidDel="00072AA9">
          <w:rPr>
            <w:rFonts w:ascii="Arial" w:hAnsi="Arial" w:cs="Arial"/>
            <w:rPrChange w:id="614" w:author="Hanna Colik" w:date="2018-05-10T13:44:00Z">
              <w:rPr>
                <w:rFonts w:ascii="Arial" w:hAnsi="Arial" w:cs="Arial"/>
                <w:color w:val="00B0F0"/>
              </w:rPr>
            </w:rPrChange>
          </w:rPr>
          <w:delText>[</w:delText>
        </w:r>
      </w:del>
      <w:r w:rsidR="002A6B50" w:rsidRPr="00B21AA4">
        <w:rPr>
          <w:rFonts w:ascii="Arial" w:hAnsi="Arial" w:cs="Arial"/>
          <w:rPrChange w:id="615" w:author="Hanna Colik" w:date="2018-05-10T13:44:00Z">
            <w:rPr>
              <w:rFonts w:ascii="Arial" w:hAnsi="Arial" w:cs="Arial"/>
              <w:color w:val="00B0F0"/>
            </w:rPr>
          </w:rPrChange>
        </w:rPr>
        <w:t>zaraďuje</w:t>
      </w:r>
      <w:r w:rsidR="0043369D" w:rsidRPr="00B21AA4">
        <w:rPr>
          <w:rFonts w:ascii="Arial" w:hAnsi="Arial" w:cs="Arial"/>
          <w:color w:val="00B0F0"/>
        </w:rPr>
        <w:t xml:space="preserve"> </w:t>
      </w:r>
      <w:del w:id="616" w:author="Hanna Colik" w:date="2018-05-10T13:44:00Z">
        <w:r w:rsidR="002A6B50" w:rsidRPr="00B21AA4" w:rsidDel="00072AA9">
          <w:rPr>
            <w:rFonts w:ascii="Arial" w:hAnsi="Arial" w:cs="Arial"/>
            <w:color w:val="00B0F0"/>
          </w:rPr>
          <w:delText>/</w:delText>
        </w:r>
        <w:r w:rsidR="0043369D" w:rsidRPr="00B21AA4" w:rsidDel="00072AA9">
          <w:rPr>
            <w:rFonts w:ascii="Arial" w:hAnsi="Arial" w:cs="Arial"/>
            <w:color w:val="00B0F0"/>
          </w:rPr>
          <w:delText xml:space="preserve"> </w:delText>
        </w:r>
        <w:r w:rsidR="002A6B50" w:rsidRPr="00B21AA4" w:rsidDel="00072AA9">
          <w:rPr>
            <w:rFonts w:ascii="Arial" w:hAnsi="Arial" w:cs="Arial"/>
            <w:color w:val="00B0F0"/>
          </w:rPr>
          <w:delText>nezaraďuje</w:delText>
        </w:r>
        <w:r w:rsidR="0043369D" w:rsidRPr="00B21AA4" w:rsidDel="00072AA9">
          <w:rPr>
            <w:rFonts w:ascii="Arial" w:hAnsi="Arial" w:cs="Arial"/>
            <w:color w:val="00B0F0"/>
          </w:rPr>
          <w:delText>]</w:delText>
        </w:r>
        <w:r w:rsidR="002A6B50" w:rsidRPr="00B21AA4" w:rsidDel="00072AA9">
          <w:rPr>
            <w:rFonts w:ascii="Arial" w:hAnsi="Arial" w:cs="Arial"/>
          </w:rPr>
          <w:delText xml:space="preserve"> </w:delText>
        </w:r>
      </w:del>
      <w:r w:rsidR="002A6B50" w:rsidRPr="00B21AA4">
        <w:rPr>
          <w:rFonts w:ascii="Arial" w:hAnsi="Arial" w:cs="Arial"/>
        </w:rPr>
        <w:t>na účty dlhodobého majetku a odpisuje sa jednorazovo pri uvedení do používania</w:t>
      </w:r>
      <w:ins w:id="617" w:author="Hanna Colik" w:date="2018-05-10T13:44:00Z">
        <w:r w:rsidR="00072AA9" w:rsidRPr="00B21AA4">
          <w:rPr>
            <w:rFonts w:ascii="Arial" w:hAnsi="Arial" w:cs="Arial"/>
          </w:rPr>
          <w:t>.</w:t>
        </w:r>
      </w:ins>
    </w:p>
    <w:p w14:paraId="7E2B6A66" w14:textId="77777777" w:rsidR="00C676D1" w:rsidRDefault="00C676D1">
      <w:pPr>
        <w:rPr>
          <w:rFonts w:ascii="Arial" w:hAnsi="Arial" w:cs="Arial"/>
          <w:bCs/>
          <w:iCs/>
          <w:sz w:val="20"/>
          <w:szCs w:val="20"/>
        </w:rPr>
      </w:pPr>
      <w:r>
        <w:rPr>
          <w:rFonts w:ascii="Arial" w:hAnsi="Arial" w:cs="Arial"/>
        </w:rPr>
        <w:br w:type="page"/>
      </w:r>
    </w:p>
    <w:p w14:paraId="19F3E6B9" w14:textId="0F291BFD" w:rsidR="00A3677A" w:rsidRPr="00B21AA4" w:rsidRDefault="002A6B50" w:rsidP="0034677A">
      <w:pPr>
        <w:pStyle w:val="odstavec"/>
        <w:rPr>
          <w:rFonts w:ascii="Arial" w:hAnsi="Arial" w:cs="Arial"/>
        </w:rPr>
      </w:pPr>
      <w:del w:id="618" w:author="Hanna Colik" w:date="2018-05-10T13:44:00Z">
        <w:r w:rsidRPr="00B21AA4" w:rsidDel="00072AA9">
          <w:rPr>
            <w:rFonts w:ascii="Arial" w:hAnsi="Arial" w:cs="Arial"/>
          </w:rPr>
          <w:lastRenderedPageBreak/>
          <w:delText xml:space="preserve"> </w:delText>
        </w:r>
        <w:r w:rsidRPr="00B21AA4" w:rsidDel="00072AA9">
          <w:rPr>
            <w:rFonts w:ascii="Arial" w:hAnsi="Arial" w:cs="Arial"/>
            <w:i/>
            <w:color w:val="00B050"/>
          </w:rPr>
          <w:delText>(prípadne uveď</w:delText>
        </w:r>
        <w:r w:rsidR="001826CC" w:rsidRPr="00B21AA4" w:rsidDel="00072AA9">
          <w:rPr>
            <w:rFonts w:ascii="Arial" w:hAnsi="Arial" w:cs="Arial"/>
            <w:i/>
            <w:color w:val="00B050"/>
          </w:rPr>
          <w:delText>te</w:delText>
        </w:r>
        <w:r w:rsidRPr="00B21AA4" w:rsidDel="00072AA9">
          <w:rPr>
            <w:rFonts w:ascii="Arial" w:hAnsi="Arial" w:cs="Arial"/>
            <w:i/>
            <w:color w:val="00B050"/>
          </w:rPr>
          <w:delText xml:space="preserve"> iný limit, pri ktorom sa jednorazovo odpíše)</w:delText>
        </w:r>
        <w:r w:rsidR="0043369D" w:rsidRPr="00B21AA4" w:rsidDel="00072AA9">
          <w:rPr>
            <w:rFonts w:ascii="Arial" w:hAnsi="Arial" w:cs="Arial"/>
            <w:i/>
            <w:color w:val="00B050"/>
          </w:rPr>
          <w:delText>.</w:delText>
        </w:r>
      </w:del>
      <w:r w:rsidR="00EF04E2" w:rsidRPr="00B21AA4">
        <w:rPr>
          <w:rFonts w:ascii="Arial" w:hAnsi="Arial" w:cs="Arial"/>
        </w:rPr>
        <w:t>Predpokladaná doba používania, metóda odpisovania a odpisová sadzba sú uvedené v nasledujúcej tabuľke:</w:t>
      </w:r>
    </w:p>
    <w:p w14:paraId="3CE70FBD" w14:textId="77777777" w:rsidR="00A3677A" w:rsidRPr="00B21AA4" w:rsidRDefault="00A3677A" w:rsidP="0034677A">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B21AA4" w14:paraId="14C19EBE" w14:textId="77777777" w:rsidTr="00D76F42">
        <w:trPr>
          <w:cantSplit/>
        </w:trPr>
        <w:tc>
          <w:tcPr>
            <w:tcW w:w="3346" w:type="dxa"/>
            <w:tcBorders>
              <w:bottom w:val="single" w:sz="4" w:space="0" w:color="auto"/>
            </w:tcBorders>
          </w:tcPr>
          <w:p w14:paraId="075398E9" w14:textId="77777777" w:rsidR="002A6B50" w:rsidRPr="00B21AA4"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B21AA4" w:rsidRDefault="008C7E86" w:rsidP="00FB6F88">
            <w:pPr>
              <w:suppressAutoHyphens/>
              <w:ind w:left="57" w:right="57"/>
              <w:jc w:val="center"/>
              <w:rPr>
                <w:rFonts w:ascii="Arial" w:hAnsi="Arial" w:cs="Arial"/>
                <w:b/>
                <w:sz w:val="18"/>
                <w:szCs w:val="18"/>
              </w:rPr>
            </w:pPr>
            <w:r w:rsidRPr="00B21AA4">
              <w:rPr>
                <w:rFonts w:ascii="Arial" w:hAnsi="Arial" w:cs="Arial"/>
                <w:b/>
                <w:sz w:val="18"/>
                <w:szCs w:val="18"/>
              </w:rPr>
              <w:t xml:space="preserve">Predpokladaná doba </w:t>
            </w:r>
            <w:r w:rsidRPr="00B21AA4">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B21AA4" w:rsidRDefault="008C7E86" w:rsidP="00FB6F88">
            <w:pPr>
              <w:suppressAutoHyphens/>
              <w:ind w:left="57" w:right="57"/>
              <w:jc w:val="center"/>
              <w:rPr>
                <w:rFonts w:ascii="Arial" w:hAnsi="Arial" w:cs="Arial"/>
                <w:b/>
                <w:sz w:val="18"/>
                <w:szCs w:val="18"/>
              </w:rPr>
            </w:pPr>
            <w:r w:rsidRPr="00B21AA4">
              <w:rPr>
                <w:rFonts w:ascii="Arial" w:hAnsi="Arial" w:cs="Arial"/>
                <w:b/>
                <w:sz w:val="18"/>
                <w:szCs w:val="18"/>
              </w:rPr>
              <w:t xml:space="preserve">Metóda </w:t>
            </w:r>
            <w:r w:rsidRPr="00B21AA4">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B21AA4" w:rsidRDefault="008C7E86" w:rsidP="00FB6F88">
            <w:pPr>
              <w:suppressAutoHyphens/>
              <w:ind w:left="57" w:right="57"/>
              <w:jc w:val="center"/>
              <w:rPr>
                <w:rFonts w:ascii="Arial" w:hAnsi="Arial" w:cs="Arial"/>
                <w:b/>
                <w:sz w:val="18"/>
                <w:szCs w:val="18"/>
              </w:rPr>
            </w:pPr>
            <w:r w:rsidRPr="00B21AA4">
              <w:rPr>
                <w:rFonts w:ascii="Arial" w:hAnsi="Arial" w:cs="Arial"/>
                <w:b/>
                <w:sz w:val="18"/>
                <w:szCs w:val="18"/>
              </w:rPr>
              <w:t>Ročná odpisová</w:t>
            </w:r>
          </w:p>
          <w:p w14:paraId="297BFDBA" w14:textId="77777777" w:rsidR="002A6B50" w:rsidRPr="00B21AA4" w:rsidRDefault="008C7E86" w:rsidP="00FB6F88">
            <w:pPr>
              <w:suppressAutoHyphens/>
              <w:ind w:left="57" w:right="57"/>
              <w:jc w:val="center"/>
              <w:rPr>
                <w:rFonts w:ascii="Arial" w:hAnsi="Arial" w:cs="Arial"/>
                <w:b/>
                <w:sz w:val="18"/>
                <w:szCs w:val="18"/>
              </w:rPr>
            </w:pPr>
            <w:r w:rsidRPr="00B21AA4">
              <w:rPr>
                <w:rFonts w:ascii="Arial" w:hAnsi="Arial" w:cs="Arial"/>
                <w:b/>
                <w:sz w:val="18"/>
                <w:szCs w:val="18"/>
              </w:rPr>
              <w:t>sadzba v %</w:t>
            </w:r>
          </w:p>
        </w:tc>
      </w:tr>
      <w:tr w:rsidR="00072AA9" w:rsidRPr="00B21AA4" w14:paraId="78AF9DCB" w14:textId="77777777" w:rsidTr="00D76F42">
        <w:trPr>
          <w:cantSplit/>
        </w:trPr>
        <w:tc>
          <w:tcPr>
            <w:tcW w:w="3346" w:type="dxa"/>
            <w:vAlign w:val="bottom"/>
          </w:tcPr>
          <w:p w14:paraId="62F38E27" w14:textId="77777777" w:rsidR="00072AA9" w:rsidRPr="00B21AA4" w:rsidRDefault="00072AA9" w:rsidP="00072AA9">
            <w:pPr>
              <w:suppressAutoHyphens/>
              <w:rPr>
                <w:rFonts w:ascii="Arial" w:hAnsi="Arial" w:cs="Arial"/>
                <w:sz w:val="18"/>
                <w:szCs w:val="18"/>
                <w:rPrChange w:id="619" w:author="Hanna Colik" w:date="2018-05-10T13:45:00Z">
                  <w:rPr>
                    <w:rFonts w:ascii="Arial" w:hAnsi="Arial" w:cs="Arial"/>
                    <w:color w:val="00B0F0"/>
                    <w:sz w:val="18"/>
                    <w:szCs w:val="18"/>
                  </w:rPr>
                </w:rPrChange>
              </w:rPr>
            </w:pPr>
            <w:r w:rsidRPr="00B21AA4">
              <w:rPr>
                <w:rFonts w:ascii="Arial" w:hAnsi="Arial" w:cs="Arial"/>
                <w:sz w:val="18"/>
                <w:szCs w:val="18"/>
                <w:rPrChange w:id="620" w:author="Hanna Colik" w:date="2018-05-10T13:45:00Z">
                  <w:rPr>
                    <w:rFonts w:ascii="Arial" w:hAnsi="Arial" w:cs="Arial"/>
                    <w:color w:val="00B0F0"/>
                    <w:sz w:val="18"/>
                    <w:szCs w:val="18"/>
                  </w:rPr>
                </w:rPrChange>
              </w:rPr>
              <w:t>Stavby</w:t>
            </w:r>
          </w:p>
        </w:tc>
        <w:tc>
          <w:tcPr>
            <w:tcW w:w="1980" w:type="dxa"/>
            <w:vAlign w:val="bottom"/>
          </w:tcPr>
          <w:p w14:paraId="34A151AC" w14:textId="1C908E6E" w:rsidR="00072AA9" w:rsidRPr="00B21AA4" w:rsidRDefault="00072AA9" w:rsidP="00072AA9">
            <w:pPr>
              <w:suppressAutoHyphens/>
              <w:ind w:left="57" w:right="57"/>
              <w:jc w:val="center"/>
              <w:rPr>
                <w:rFonts w:ascii="Arial" w:hAnsi="Arial" w:cs="Arial"/>
                <w:sz w:val="18"/>
                <w:szCs w:val="18"/>
              </w:rPr>
            </w:pPr>
            <w:ins w:id="621" w:author="Hanna Colik" w:date="2018-05-10T13:45:00Z">
              <w:r w:rsidRPr="00B21AA4">
                <w:rPr>
                  <w:rFonts w:ascii="Arial" w:hAnsi="Arial" w:cs="Arial"/>
                  <w:sz w:val="18"/>
                  <w:szCs w:val="18"/>
                </w:rPr>
                <w:t>8 až 25</w:t>
              </w:r>
            </w:ins>
          </w:p>
        </w:tc>
        <w:tc>
          <w:tcPr>
            <w:tcW w:w="1980" w:type="dxa"/>
            <w:vAlign w:val="bottom"/>
          </w:tcPr>
          <w:p w14:paraId="2BC715B8" w14:textId="70B4E2F5" w:rsidR="00072AA9" w:rsidRPr="00B21AA4" w:rsidRDefault="00072AA9" w:rsidP="00072AA9">
            <w:pPr>
              <w:suppressAutoHyphens/>
              <w:ind w:left="57" w:right="57"/>
              <w:jc w:val="center"/>
              <w:rPr>
                <w:rFonts w:ascii="Arial" w:hAnsi="Arial" w:cs="Arial"/>
                <w:sz w:val="18"/>
                <w:szCs w:val="18"/>
              </w:rPr>
            </w:pPr>
            <w:ins w:id="622" w:author="Hanna Colik" w:date="2018-05-10T13:45:00Z">
              <w:r w:rsidRPr="00B21AA4">
                <w:rPr>
                  <w:rFonts w:ascii="Arial" w:hAnsi="Arial" w:cs="Arial"/>
                  <w:sz w:val="18"/>
                  <w:szCs w:val="18"/>
                </w:rPr>
                <w:t>lineáma</w:t>
              </w:r>
            </w:ins>
          </w:p>
        </w:tc>
        <w:tc>
          <w:tcPr>
            <w:tcW w:w="1980" w:type="dxa"/>
            <w:vAlign w:val="bottom"/>
          </w:tcPr>
          <w:p w14:paraId="0F98EC58" w14:textId="6673B867" w:rsidR="00072AA9" w:rsidRPr="00B21AA4" w:rsidRDefault="00072AA9" w:rsidP="00072AA9">
            <w:pPr>
              <w:suppressAutoHyphens/>
              <w:ind w:left="57" w:right="57"/>
              <w:jc w:val="center"/>
              <w:rPr>
                <w:rFonts w:ascii="Arial" w:hAnsi="Arial" w:cs="Arial"/>
                <w:sz w:val="18"/>
                <w:szCs w:val="18"/>
              </w:rPr>
            </w:pPr>
            <w:ins w:id="623" w:author="Hanna Colik" w:date="2018-05-10T13:45:00Z">
              <w:r w:rsidRPr="00B21AA4">
                <w:rPr>
                  <w:rFonts w:ascii="Arial" w:hAnsi="Arial" w:cs="Arial"/>
                  <w:sz w:val="18"/>
                  <w:szCs w:val="18"/>
                </w:rPr>
                <w:t>4 až 12,5</w:t>
              </w:r>
            </w:ins>
          </w:p>
        </w:tc>
      </w:tr>
      <w:tr w:rsidR="00072AA9" w:rsidRPr="00B21AA4" w:rsidDel="00072AA9" w14:paraId="29C24958" w14:textId="2C706171" w:rsidTr="00D76F42">
        <w:trPr>
          <w:cantSplit/>
          <w:del w:id="624" w:author="Hanna Colik" w:date="2018-05-10T13:44:00Z"/>
        </w:trPr>
        <w:tc>
          <w:tcPr>
            <w:tcW w:w="3346" w:type="dxa"/>
            <w:vAlign w:val="bottom"/>
          </w:tcPr>
          <w:p w14:paraId="04456CEF" w14:textId="7EE5E8DC" w:rsidR="00072AA9" w:rsidRPr="00B21AA4" w:rsidDel="00072AA9" w:rsidRDefault="00072AA9" w:rsidP="00072AA9">
            <w:pPr>
              <w:suppressAutoHyphens/>
              <w:rPr>
                <w:del w:id="625" w:author="Hanna Colik" w:date="2018-05-10T13:44:00Z"/>
                <w:rFonts w:ascii="Arial" w:hAnsi="Arial" w:cs="Arial"/>
                <w:sz w:val="18"/>
                <w:szCs w:val="18"/>
                <w:rPrChange w:id="626" w:author="Hanna Colik" w:date="2018-05-10T13:45:00Z">
                  <w:rPr>
                    <w:del w:id="627" w:author="Hanna Colik" w:date="2018-05-10T13:44:00Z"/>
                    <w:rFonts w:ascii="Arial" w:hAnsi="Arial" w:cs="Arial"/>
                    <w:color w:val="00B0F0"/>
                    <w:sz w:val="18"/>
                    <w:szCs w:val="18"/>
                  </w:rPr>
                </w:rPrChange>
              </w:rPr>
            </w:pPr>
            <w:del w:id="628" w:author="Hanna Colik" w:date="2018-05-10T13:44:00Z">
              <w:r w:rsidRPr="00B21AA4" w:rsidDel="00072AA9">
                <w:rPr>
                  <w:rFonts w:ascii="Arial" w:hAnsi="Arial" w:cs="Arial"/>
                  <w:sz w:val="18"/>
                  <w:szCs w:val="18"/>
                  <w:rPrChange w:id="629" w:author="Hanna Colik" w:date="2018-05-10T13:45:00Z">
                    <w:rPr>
                      <w:rFonts w:ascii="Arial" w:hAnsi="Arial" w:cs="Arial"/>
                      <w:color w:val="00B0F0"/>
                      <w:sz w:val="18"/>
                      <w:szCs w:val="18"/>
                    </w:rPr>
                  </w:rPrChange>
                </w:rPr>
                <w:delText>Samostatný hnuteľný majetok</w:delText>
              </w:r>
            </w:del>
          </w:p>
        </w:tc>
        <w:tc>
          <w:tcPr>
            <w:tcW w:w="1980" w:type="dxa"/>
            <w:vAlign w:val="bottom"/>
          </w:tcPr>
          <w:p w14:paraId="7670CDC9" w14:textId="00763ABD" w:rsidR="00072AA9" w:rsidRPr="00B21AA4" w:rsidDel="00072AA9" w:rsidRDefault="00072AA9" w:rsidP="00072AA9">
            <w:pPr>
              <w:suppressAutoHyphens/>
              <w:ind w:left="57" w:right="57"/>
              <w:jc w:val="center"/>
              <w:rPr>
                <w:del w:id="630" w:author="Hanna Colik" w:date="2018-05-10T13:44:00Z"/>
                <w:rFonts w:ascii="Arial" w:hAnsi="Arial" w:cs="Arial"/>
                <w:sz w:val="18"/>
                <w:szCs w:val="18"/>
              </w:rPr>
            </w:pPr>
            <w:ins w:id="631" w:author="Hanna Colik" w:date="2018-05-10T13:45:00Z">
              <w:r w:rsidRPr="00B21AA4">
                <w:rPr>
                  <w:rFonts w:ascii="Arial" w:hAnsi="Arial" w:cs="Arial"/>
                  <w:sz w:val="18"/>
                  <w:szCs w:val="18"/>
                </w:rPr>
                <w:t>4 až 15</w:t>
              </w:r>
            </w:ins>
          </w:p>
        </w:tc>
        <w:tc>
          <w:tcPr>
            <w:tcW w:w="1980" w:type="dxa"/>
            <w:vAlign w:val="bottom"/>
          </w:tcPr>
          <w:p w14:paraId="6093845D" w14:textId="52B806AD" w:rsidR="00072AA9" w:rsidRPr="00B21AA4" w:rsidDel="00072AA9" w:rsidRDefault="00072AA9" w:rsidP="00072AA9">
            <w:pPr>
              <w:suppressAutoHyphens/>
              <w:ind w:left="57" w:right="57"/>
              <w:jc w:val="center"/>
              <w:rPr>
                <w:del w:id="632" w:author="Hanna Colik" w:date="2018-05-10T13:44:00Z"/>
                <w:rFonts w:ascii="Arial" w:hAnsi="Arial" w:cs="Arial"/>
                <w:sz w:val="18"/>
                <w:szCs w:val="18"/>
              </w:rPr>
            </w:pPr>
            <w:ins w:id="633" w:author="Hanna Colik" w:date="2018-05-10T13:45:00Z">
              <w:r w:rsidRPr="00B21AA4">
                <w:rPr>
                  <w:rFonts w:ascii="Arial" w:hAnsi="Arial" w:cs="Arial"/>
                  <w:sz w:val="18"/>
                  <w:szCs w:val="18"/>
                </w:rPr>
                <w:t>lineáma</w:t>
              </w:r>
            </w:ins>
          </w:p>
        </w:tc>
        <w:tc>
          <w:tcPr>
            <w:tcW w:w="1980" w:type="dxa"/>
            <w:vAlign w:val="bottom"/>
          </w:tcPr>
          <w:p w14:paraId="1649D6CE" w14:textId="78E50685" w:rsidR="00072AA9" w:rsidRPr="00B21AA4" w:rsidDel="00072AA9" w:rsidRDefault="00072AA9" w:rsidP="00072AA9">
            <w:pPr>
              <w:suppressAutoHyphens/>
              <w:ind w:left="57" w:right="57"/>
              <w:jc w:val="center"/>
              <w:rPr>
                <w:del w:id="634" w:author="Hanna Colik" w:date="2018-05-10T13:44:00Z"/>
                <w:rFonts w:ascii="Arial" w:hAnsi="Arial" w:cs="Arial"/>
                <w:b/>
                <w:sz w:val="18"/>
                <w:szCs w:val="18"/>
              </w:rPr>
            </w:pPr>
            <w:ins w:id="635" w:author="Hanna Colik" w:date="2018-05-10T13:45:00Z">
              <w:r w:rsidRPr="00B21AA4">
                <w:rPr>
                  <w:rFonts w:ascii="Arial" w:hAnsi="Arial" w:cs="Arial"/>
                  <w:sz w:val="18"/>
                  <w:szCs w:val="18"/>
                </w:rPr>
                <w:t>6,7 až 25</w:t>
              </w:r>
            </w:ins>
          </w:p>
        </w:tc>
      </w:tr>
      <w:tr w:rsidR="00072AA9" w:rsidRPr="00B21AA4" w14:paraId="5274CC45" w14:textId="77777777" w:rsidTr="00D76F42">
        <w:trPr>
          <w:cantSplit/>
        </w:trPr>
        <w:tc>
          <w:tcPr>
            <w:tcW w:w="3346" w:type="dxa"/>
            <w:vAlign w:val="bottom"/>
          </w:tcPr>
          <w:p w14:paraId="1D848AC4" w14:textId="77777777" w:rsidR="00072AA9" w:rsidRPr="00B21AA4" w:rsidRDefault="00072AA9" w:rsidP="00072AA9">
            <w:pPr>
              <w:suppressAutoHyphens/>
              <w:rPr>
                <w:rFonts w:ascii="Arial" w:hAnsi="Arial" w:cs="Arial"/>
                <w:sz w:val="18"/>
                <w:szCs w:val="18"/>
                <w:rPrChange w:id="636" w:author="Hanna Colik" w:date="2018-05-10T13:45:00Z">
                  <w:rPr>
                    <w:rFonts w:ascii="Arial" w:hAnsi="Arial" w:cs="Arial"/>
                    <w:i/>
                    <w:color w:val="00B0F0"/>
                    <w:sz w:val="18"/>
                    <w:szCs w:val="18"/>
                  </w:rPr>
                </w:rPrChange>
              </w:rPr>
            </w:pPr>
            <w:del w:id="637" w:author="Hanna Colik" w:date="2018-05-10T13:44:00Z">
              <w:r w:rsidRPr="00B21AA4" w:rsidDel="00072AA9">
                <w:rPr>
                  <w:rFonts w:ascii="Arial" w:hAnsi="Arial" w:cs="Arial"/>
                  <w:sz w:val="18"/>
                  <w:szCs w:val="18"/>
                  <w:rPrChange w:id="638" w:author="Hanna Colik" w:date="2018-05-10T13:45:00Z">
                    <w:rPr>
                      <w:rFonts w:ascii="Arial" w:hAnsi="Arial" w:cs="Arial"/>
                      <w:i/>
                      <w:color w:val="00B0F0"/>
                      <w:sz w:val="18"/>
                      <w:szCs w:val="18"/>
                    </w:rPr>
                  </w:rPrChange>
                </w:rPr>
                <w:delText xml:space="preserve"> </w:delText>
              </w:r>
            </w:del>
            <w:r w:rsidRPr="00B21AA4">
              <w:rPr>
                <w:rFonts w:ascii="Arial" w:hAnsi="Arial" w:cs="Arial"/>
                <w:sz w:val="18"/>
                <w:szCs w:val="18"/>
                <w:rPrChange w:id="639" w:author="Hanna Colik" w:date="2018-05-10T13:45:00Z">
                  <w:rPr>
                    <w:rFonts w:ascii="Arial" w:hAnsi="Arial" w:cs="Arial"/>
                    <w:i/>
                    <w:color w:val="00B0F0"/>
                    <w:sz w:val="18"/>
                    <w:szCs w:val="18"/>
                  </w:rPr>
                </w:rPrChange>
              </w:rPr>
              <w:t>Stroje, prístroje a zariadenia</w:t>
            </w:r>
          </w:p>
        </w:tc>
        <w:tc>
          <w:tcPr>
            <w:tcW w:w="1980" w:type="dxa"/>
            <w:vAlign w:val="bottom"/>
          </w:tcPr>
          <w:p w14:paraId="00CC33DC" w14:textId="667A2949" w:rsidR="00072AA9" w:rsidRPr="00B21AA4" w:rsidRDefault="00072AA9" w:rsidP="00072AA9">
            <w:pPr>
              <w:suppressAutoHyphens/>
              <w:ind w:left="57" w:right="57"/>
              <w:jc w:val="center"/>
              <w:rPr>
                <w:rFonts w:ascii="Arial" w:hAnsi="Arial" w:cs="Arial"/>
                <w:sz w:val="18"/>
                <w:szCs w:val="18"/>
              </w:rPr>
            </w:pPr>
            <w:ins w:id="640" w:author="Hanna Colik" w:date="2018-05-10T13:45:00Z">
              <w:r w:rsidRPr="00B21AA4">
                <w:rPr>
                  <w:rFonts w:ascii="Arial" w:hAnsi="Arial" w:cs="Arial"/>
                  <w:sz w:val="18"/>
                  <w:szCs w:val="18"/>
                </w:rPr>
                <w:t xml:space="preserve">4 až </w:t>
              </w:r>
              <w:r w:rsidR="008D396B" w:rsidRPr="00B21AA4">
                <w:rPr>
                  <w:rFonts w:ascii="Arial" w:hAnsi="Arial" w:cs="Arial"/>
                  <w:sz w:val="18"/>
                  <w:szCs w:val="18"/>
                </w:rPr>
                <w:t>15</w:t>
              </w:r>
            </w:ins>
          </w:p>
        </w:tc>
        <w:tc>
          <w:tcPr>
            <w:tcW w:w="1980" w:type="dxa"/>
            <w:vAlign w:val="bottom"/>
          </w:tcPr>
          <w:p w14:paraId="34EE2A4E" w14:textId="50BCD954" w:rsidR="00072AA9" w:rsidRPr="00B21AA4" w:rsidRDefault="00072AA9" w:rsidP="00072AA9">
            <w:pPr>
              <w:suppressAutoHyphens/>
              <w:ind w:left="57" w:right="57"/>
              <w:jc w:val="center"/>
              <w:rPr>
                <w:rFonts w:ascii="Arial" w:hAnsi="Arial" w:cs="Arial"/>
                <w:sz w:val="18"/>
                <w:szCs w:val="18"/>
              </w:rPr>
            </w:pPr>
            <w:ins w:id="641" w:author="Hanna Colik" w:date="2018-05-10T13:45:00Z">
              <w:r w:rsidRPr="00B21AA4">
                <w:rPr>
                  <w:rFonts w:ascii="Arial" w:hAnsi="Arial" w:cs="Arial"/>
                  <w:sz w:val="18"/>
                  <w:szCs w:val="18"/>
                </w:rPr>
                <w:t>lineáma</w:t>
              </w:r>
            </w:ins>
          </w:p>
        </w:tc>
        <w:tc>
          <w:tcPr>
            <w:tcW w:w="1980" w:type="dxa"/>
            <w:vAlign w:val="bottom"/>
          </w:tcPr>
          <w:p w14:paraId="2FD9D2B2" w14:textId="4A80D9D7" w:rsidR="00072AA9" w:rsidRPr="00B21AA4" w:rsidRDefault="008D396B" w:rsidP="00072AA9">
            <w:pPr>
              <w:suppressAutoHyphens/>
              <w:ind w:left="57" w:right="57"/>
              <w:jc w:val="center"/>
              <w:rPr>
                <w:rFonts w:ascii="Arial" w:hAnsi="Arial" w:cs="Arial"/>
                <w:b/>
                <w:sz w:val="18"/>
                <w:szCs w:val="18"/>
              </w:rPr>
            </w:pPr>
            <w:ins w:id="642" w:author="Hanna Colik" w:date="2018-05-10T13:45:00Z">
              <w:r w:rsidRPr="00B21AA4">
                <w:rPr>
                  <w:rFonts w:ascii="Arial" w:hAnsi="Arial" w:cs="Arial"/>
                  <w:sz w:val="18"/>
                  <w:szCs w:val="18"/>
                </w:rPr>
                <w:t>6,7</w:t>
              </w:r>
              <w:r w:rsidR="00072AA9" w:rsidRPr="00B21AA4">
                <w:rPr>
                  <w:rFonts w:ascii="Arial" w:hAnsi="Arial" w:cs="Arial"/>
                  <w:sz w:val="18"/>
                  <w:szCs w:val="18"/>
                </w:rPr>
                <w:t xml:space="preserve"> až 25</w:t>
              </w:r>
            </w:ins>
          </w:p>
        </w:tc>
      </w:tr>
      <w:tr w:rsidR="00072AA9" w:rsidRPr="00B21AA4" w14:paraId="3915CC1E" w14:textId="77777777" w:rsidTr="00D76F42">
        <w:trPr>
          <w:cantSplit/>
        </w:trPr>
        <w:tc>
          <w:tcPr>
            <w:tcW w:w="3346" w:type="dxa"/>
            <w:vAlign w:val="bottom"/>
          </w:tcPr>
          <w:p w14:paraId="65CD4DD7" w14:textId="77777777" w:rsidR="00072AA9" w:rsidRPr="00B21AA4" w:rsidRDefault="00072AA9" w:rsidP="00072AA9">
            <w:pPr>
              <w:suppressAutoHyphens/>
              <w:rPr>
                <w:rFonts w:ascii="Arial" w:hAnsi="Arial" w:cs="Arial"/>
                <w:sz w:val="18"/>
                <w:szCs w:val="18"/>
                <w:rPrChange w:id="643" w:author="Hanna Colik" w:date="2018-05-10T13:45:00Z">
                  <w:rPr>
                    <w:rFonts w:ascii="Arial" w:hAnsi="Arial" w:cs="Arial"/>
                    <w:i/>
                    <w:color w:val="00B0F0"/>
                    <w:sz w:val="18"/>
                    <w:szCs w:val="18"/>
                  </w:rPr>
                </w:rPrChange>
              </w:rPr>
            </w:pPr>
            <w:del w:id="644" w:author="Hanna Colik" w:date="2018-05-10T13:45:00Z">
              <w:r w:rsidRPr="00B21AA4" w:rsidDel="00072AA9">
                <w:rPr>
                  <w:rFonts w:ascii="Arial" w:hAnsi="Arial" w:cs="Arial"/>
                  <w:sz w:val="18"/>
                  <w:szCs w:val="18"/>
                  <w:rPrChange w:id="645" w:author="Hanna Colik" w:date="2018-05-10T13:45:00Z">
                    <w:rPr>
                      <w:rFonts w:ascii="Arial" w:hAnsi="Arial" w:cs="Arial"/>
                      <w:i/>
                      <w:color w:val="00B0F0"/>
                      <w:sz w:val="18"/>
                      <w:szCs w:val="18"/>
                    </w:rPr>
                  </w:rPrChange>
                </w:rPr>
                <w:delText xml:space="preserve"> </w:delText>
              </w:r>
            </w:del>
            <w:r w:rsidRPr="00B21AA4">
              <w:rPr>
                <w:rFonts w:ascii="Arial" w:hAnsi="Arial" w:cs="Arial"/>
                <w:sz w:val="18"/>
                <w:szCs w:val="18"/>
                <w:rPrChange w:id="646" w:author="Hanna Colik" w:date="2018-05-10T13:45:00Z">
                  <w:rPr>
                    <w:rFonts w:ascii="Arial" w:hAnsi="Arial" w:cs="Arial"/>
                    <w:i/>
                    <w:color w:val="00B0F0"/>
                    <w:sz w:val="18"/>
                    <w:szCs w:val="18"/>
                  </w:rPr>
                </w:rPrChange>
              </w:rPr>
              <w:t>Dopravné prostriedky</w:t>
            </w:r>
          </w:p>
        </w:tc>
        <w:tc>
          <w:tcPr>
            <w:tcW w:w="1980" w:type="dxa"/>
            <w:vAlign w:val="bottom"/>
          </w:tcPr>
          <w:p w14:paraId="1030204D" w14:textId="4CA845B0" w:rsidR="00072AA9" w:rsidRPr="00B21AA4" w:rsidRDefault="008D396B" w:rsidP="00072AA9">
            <w:pPr>
              <w:suppressAutoHyphens/>
              <w:ind w:left="57" w:right="57"/>
              <w:jc w:val="center"/>
              <w:rPr>
                <w:rFonts w:ascii="Arial" w:hAnsi="Arial" w:cs="Arial"/>
                <w:sz w:val="18"/>
                <w:szCs w:val="18"/>
              </w:rPr>
            </w:pPr>
            <w:ins w:id="647" w:author="Hanna Colik" w:date="2018-05-11T10:15:00Z">
              <w:r w:rsidRPr="00B21AA4">
                <w:rPr>
                  <w:rFonts w:ascii="Arial" w:hAnsi="Arial" w:cs="Arial"/>
                  <w:sz w:val="18"/>
                  <w:szCs w:val="18"/>
                </w:rPr>
                <w:t>4 až 8</w:t>
              </w:r>
            </w:ins>
          </w:p>
        </w:tc>
        <w:tc>
          <w:tcPr>
            <w:tcW w:w="1980" w:type="dxa"/>
            <w:vAlign w:val="bottom"/>
          </w:tcPr>
          <w:p w14:paraId="2153F2BB" w14:textId="3522F769" w:rsidR="00072AA9" w:rsidRPr="00B21AA4" w:rsidRDefault="00072AA9" w:rsidP="00072AA9">
            <w:pPr>
              <w:suppressAutoHyphens/>
              <w:ind w:left="57" w:right="57"/>
              <w:jc w:val="center"/>
              <w:rPr>
                <w:rFonts w:ascii="Arial" w:hAnsi="Arial" w:cs="Arial"/>
                <w:sz w:val="18"/>
                <w:szCs w:val="18"/>
              </w:rPr>
            </w:pPr>
            <w:ins w:id="648" w:author="Hanna Colik" w:date="2018-05-10T13:45:00Z">
              <w:r w:rsidRPr="00B21AA4">
                <w:rPr>
                  <w:rFonts w:ascii="Arial" w:hAnsi="Arial" w:cs="Arial"/>
                  <w:sz w:val="18"/>
                  <w:szCs w:val="18"/>
                </w:rPr>
                <w:t>lineáma</w:t>
              </w:r>
            </w:ins>
          </w:p>
        </w:tc>
        <w:tc>
          <w:tcPr>
            <w:tcW w:w="1980" w:type="dxa"/>
            <w:vAlign w:val="bottom"/>
          </w:tcPr>
          <w:p w14:paraId="2C93B1B9" w14:textId="220011C5" w:rsidR="00072AA9" w:rsidRPr="00B21AA4" w:rsidRDefault="008D396B" w:rsidP="00072AA9">
            <w:pPr>
              <w:suppressAutoHyphens/>
              <w:ind w:left="57" w:right="57"/>
              <w:jc w:val="center"/>
              <w:rPr>
                <w:rFonts w:ascii="Arial" w:hAnsi="Arial" w:cs="Arial"/>
                <w:b/>
                <w:sz w:val="18"/>
                <w:szCs w:val="18"/>
              </w:rPr>
            </w:pPr>
            <w:ins w:id="649" w:author="Hanna Colik" w:date="2018-05-11T10:16:00Z">
              <w:r w:rsidRPr="00B21AA4">
                <w:rPr>
                  <w:rFonts w:ascii="Arial" w:hAnsi="Arial" w:cs="Arial"/>
                  <w:sz w:val="18"/>
                  <w:szCs w:val="18"/>
                </w:rPr>
                <w:t>12,5 až 25</w:t>
              </w:r>
            </w:ins>
          </w:p>
        </w:tc>
      </w:tr>
      <w:tr w:rsidR="00072AA9" w:rsidRPr="00B21AA4" w14:paraId="610BAB00" w14:textId="77777777" w:rsidTr="00D76F42">
        <w:trPr>
          <w:cantSplit/>
        </w:trPr>
        <w:tc>
          <w:tcPr>
            <w:tcW w:w="3346" w:type="dxa"/>
            <w:vAlign w:val="bottom"/>
          </w:tcPr>
          <w:p w14:paraId="1444606F" w14:textId="77777777" w:rsidR="00072AA9" w:rsidRPr="00B21AA4" w:rsidRDefault="00072AA9" w:rsidP="00072AA9">
            <w:pPr>
              <w:suppressAutoHyphens/>
              <w:rPr>
                <w:rFonts w:ascii="Arial" w:hAnsi="Arial" w:cs="Arial"/>
                <w:sz w:val="18"/>
                <w:szCs w:val="18"/>
                <w:rPrChange w:id="650" w:author="Hanna Colik" w:date="2018-05-10T13:45:00Z">
                  <w:rPr>
                    <w:rFonts w:ascii="Arial" w:hAnsi="Arial" w:cs="Arial"/>
                    <w:color w:val="00B0F0"/>
                    <w:sz w:val="18"/>
                    <w:szCs w:val="18"/>
                  </w:rPr>
                </w:rPrChange>
              </w:rPr>
            </w:pPr>
            <w:r w:rsidRPr="00B21AA4">
              <w:rPr>
                <w:rFonts w:ascii="Arial" w:hAnsi="Arial" w:cs="Arial"/>
                <w:sz w:val="18"/>
                <w:szCs w:val="18"/>
                <w:rPrChange w:id="651" w:author="Hanna Colik" w:date="2018-05-10T13:45:00Z">
                  <w:rPr>
                    <w:rFonts w:ascii="Arial" w:hAnsi="Arial" w:cs="Arial"/>
                    <w:color w:val="00B0F0"/>
                    <w:sz w:val="18"/>
                    <w:szCs w:val="18"/>
                  </w:rPr>
                </w:rPrChange>
              </w:rPr>
              <w:t>Hmotný majetok, ktorého obstarávacia cena neprevýši 1 700 EUR</w:t>
            </w:r>
          </w:p>
        </w:tc>
        <w:tc>
          <w:tcPr>
            <w:tcW w:w="1980" w:type="dxa"/>
            <w:vAlign w:val="bottom"/>
          </w:tcPr>
          <w:p w14:paraId="1E344B62" w14:textId="247A566A" w:rsidR="00072AA9" w:rsidRPr="00B21AA4" w:rsidRDefault="008D396B" w:rsidP="00072AA9">
            <w:pPr>
              <w:suppressAutoHyphens/>
              <w:ind w:left="57" w:right="57"/>
              <w:jc w:val="center"/>
              <w:rPr>
                <w:rFonts w:ascii="Arial" w:hAnsi="Arial" w:cs="Arial"/>
                <w:sz w:val="18"/>
                <w:szCs w:val="18"/>
              </w:rPr>
            </w:pPr>
            <w:ins w:id="652" w:author="Hanna Colik" w:date="2018-05-11T10:16:00Z">
              <w:r w:rsidRPr="00B21AA4">
                <w:rPr>
                  <w:rFonts w:ascii="Arial" w:hAnsi="Arial" w:cs="Arial"/>
                  <w:sz w:val="18"/>
                  <w:szCs w:val="18"/>
                </w:rPr>
                <w:t>2</w:t>
              </w:r>
            </w:ins>
          </w:p>
        </w:tc>
        <w:tc>
          <w:tcPr>
            <w:tcW w:w="1980" w:type="dxa"/>
            <w:vAlign w:val="bottom"/>
          </w:tcPr>
          <w:p w14:paraId="573CA5E6" w14:textId="75109E7A" w:rsidR="00072AA9" w:rsidRPr="00B21AA4" w:rsidRDefault="00072AA9" w:rsidP="00072AA9">
            <w:pPr>
              <w:suppressAutoHyphens/>
              <w:ind w:left="57" w:right="57"/>
              <w:jc w:val="center"/>
              <w:rPr>
                <w:rFonts w:ascii="Arial" w:hAnsi="Arial" w:cs="Arial"/>
                <w:sz w:val="18"/>
                <w:szCs w:val="18"/>
              </w:rPr>
            </w:pPr>
            <w:ins w:id="653" w:author="Hanna Colik" w:date="2018-05-10T13:45:00Z">
              <w:r w:rsidRPr="00B21AA4">
                <w:rPr>
                  <w:rFonts w:ascii="Arial" w:hAnsi="Arial" w:cs="Arial"/>
                  <w:sz w:val="18"/>
                  <w:szCs w:val="18"/>
                </w:rPr>
                <w:t>lineáma</w:t>
              </w:r>
            </w:ins>
          </w:p>
        </w:tc>
        <w:tc>
          <w:tcPr>
            <w:tcW w:w="1980" w:type="dxa"/>
            <w:vAlign w:val="bottom"/>
          </w:tcPr>
          <w:p w14:paraId="4CB54457" w14:textId="2C1253F3" w:rsidR="00072AA9" w:rsidRPr="00B21AA4" w:rsidRDefault="008D396B" w:rsidP="00072AA9">
            <w:pPr>
              <w:suppressAutoHyphens/>
              <w:ind w:left="57" w:right="57"/>
              <w:jc w:val="center"/>
              <w:rPr>
                <w:rFonts w:ascii="Arial" w:hAnsi="Arial" w:cs="Arial"/>
                <w:sz w:val="18"/>
                <w:szCs w:val="18"/>
              </w:rPr>
            </w:pPr>
            <w:ins w:id="654" w:author="Hanna Colik" w:date="2018-05-11T10:16:00Z">
              <w:r w:rsidRPr="00B21AA4">
                <w:rPr>
                  <w:rFonts w:ascii="Arial" w:hAnsi="Arial" w:cs="Arial"/>
                  <w:sz w:val="18"/>
                  <w:szCs w:val="18"/>
                </w:rPr>
                <w:t>50</w:t>
              </w:r>
            </w:ins>
          </w:p>
        </w:tc>
      </w:tr>
      <w:tr w:rsidR="00072AA9" w:rsidRPr="00B21AA4" w14:paraId="73D4623C" w14:textId="77777777" w:rsidTr="00D76F42">
        <w:trPr>
          <w:cantSplit/>
          <w:ins w:id="655" w:author="Hanna Colik" w:date="2018-05-10T13:45:00Z"/>
        </w:trPr>
        <w:tc>
          <w:tcPr>
            <w:tcW w:w="3346" w:type="dxa"/>
            <w:vAlign w:val="bottom"/>
          </w:tcPr>
          <w:p w14:paraId="73DE8AF5" w14:textId="2B8AC89E" w:rsidR="00072AA9" w:rsidRPr="00B21AA4" w:rsidRDefault="00072AA9" w:rsidP="00072AA9">
            <w:pPr>
              <w:suppressAutoHyphens/>
              <w:rPr>
                <w:ins w:id="656" w:author="Hanna Colik" w:date="2018-05-10T13:45:00Z"/>
                <w:rFonts w:ascii="Arial" w:hAnsi="Arial" w:cs="Arial"/>
                <w:sz w:val="18"/>
                <w:szCs w:val="18"/>
                <w:rPrChange w:id="657" w:author="Hanna Colik" w:date="2018-05-10T13:45:00Z">
                  <w:rPr>
                    <w:ins w:id="658" w:author="Hanna Colik" w:date="2018-05-10T13:45:00Z"/>
                    <w:rFonts w:ascii="Arial" w:hAnsi="Arial" w:cs="Arial"/>
                    <w:color w:val="00B0F0"/>
                    <w:sz w:val="18"/>
                    <w:szCs w:val="18"/>
                  </w:rPr>
                </w:rPrChange>
              </w:rPr>
            </w:pPr>
            <w:ins w:id="659" w:author="Hanna Colik" w:date="2018-05-10T13:45:00Z">
              <w:r w:rsidRPr="00B21AA4">
                <w:rPr>
                  <w:rFonts w:ascii="Arial" w:hAnsi="Arial" w:cs="Arial"/>
                  <w:sz w:val="18"/>
                  <w:szCs w:val="18"/>
                  <w:rPrChange w:id="660" w:author="Hanna Colik" w:date="2018-05-10T13:45:00Z">
                    <w:rPr>
                      <w:rFonts w:ascii="Arial" w:hAnsi="Arial" w:cs="Arial"/>
                      <w:color w:val="00B0F0"/>
                      <w:sz w:val="18"/>
                      <w:szCs w:val="18"/>
                    </w:rPr>
                  </w:rPrChange>
                </w:rPr>
                <w:t>Formy</w:t>
              </w:r>
            </w:ins>
          </w:p>
        </w:tc>
        <w:tc>
          <w:tcPr>
            <w:tcW w:w="1980" w:type="dxa"/>
            <w:vAlign w:val="bottom"/>
          </w:tcPr>
          <w:p w14:paraId="3B85E199" w14:textId="15C78FB8" w:rsidR="00072AA9" w:rsidRPr="00B21AA4" w:rsidRDefault="008D396B" w:rsidP="00072AA9">
            <w:pPr>
              <w:suppressAutoHyphens/>
              <w:ind w:left="57" w:right="57"/>
              <w:jc w:val="center"/>
              <w:rPr>
                <w:ins w:id="661" w:author="Hanna Colik" w:date="2018-05-10T13:45:00Z"/>
                <w:rFonts w:ascii="Arial" w:hAnsi="Arial" w:cs="Arial"/>
                <w:sz w:val="18"/>
                <w:szCs w:val="18"/>
              </w:rPr>
            </w:pPr>
            <w:ins w:id="662" w:author="Hanna Colik" w:date="2018-05-11T10:16:00Z">
              <w:r w:rsidRPr="00B21AA4">
                <w:rPr>
                  <w:rFonts w:ascii="Arial" w:hAnsi="Arial" w:cs="Arial"/>
                  <w:sz w:val="18"/>
                  <w:szCs w:val="18"/>
                </w:rPr>
                <w:t>podľa počtu odliatkov</w:t>
              </w:r>
            </w:ins>
          </w:p>
        </w:tc>
        <w:tc>
          <w:tcPr>
            <w:tcW w:w="1980" w:type="dxa"/>
            <w:vAlign w:val="bottom"/>
          </w:tcPr>
          <w:p w14:paraId="1A2C8985" w14:textId="1849B3F2" w:rsidR="00072AA9" w:rsidRPr="00B21AA4" w:rsidRDefault="00072AA9" w:rsidP="00072AA9">
            <w:pPr>
              <w:suppressAutoHyphens/>
              <w:ind w:left="57" w:right="57"/>
              <w:jc w:val="center"/>
              <w:rPr>
                <w:ins w:id="663" w:author="Hanna Colik" w:date="2018-05-10T13:45:00Z"/>
                <w:rFonts w:ascii="Arial" w:hAnsi="Arial" w:cs="Arial"/>
                <w:sz w:val="18"/>
                <w:szCs w:val="18"/>
              </w:rPr>
            </w:pPr>
            <w:ins w:id="664" w:author="Hanna Colik" w:date="2018-05-10T13:45:00Z">
              <w:r w:rsidRPr="00B21AA4">
                <w:rPr>
                  <w:rFonts w:ascii="Arial" w:hAnsi="Arial" w:cs="Arial"/>
                  <w:sz w:val="18"/>
                  <w:szCs w:val="18"/>
                </w:rPr>
                <w:t>lineáma</w:t>
              </w:r>
            </w:ins>
          </w:p>
        </w:tc>
        <w:tc>
          <w:tcPr>
            <w:tcW w:w="1980" w:type="dxa"/>
            <w:vAlign w:val="bottom"/>
          </w:tcPr>
          <w:p w14:paraId="39A46C1D" w14:textId="7B3FBADF" w:rsidR="00072AA9" w:rsidRPr="00B21AA4" w:rsidRDefault="008D396B" w:rsidP="00072AA9">
            <w:pPr>
              <w:suppressAutoHyphens/>
              <w:ind w:left="57" w:right="57"/>
              <w:jc w:val="center"/>
              <w:rPr>
                <w:ins w:id="665" w:author="Hanna Colik" w:date="2018-05-10T13:45:00Z"/>
                <w:rFonts w:ascii="Arial" w:hAnsi="Arial" w:cs="Arial"/>
                <w:sz w:val="18"/>
                <w:szCs w:val="18"/>
              </w:rPr>
            </w:pPr>
            <w:ins w:id="666" w:author="Hanna Colik" w:date="2018-05-11T10:16:00Z">
              <w:r w:rsidRPr="00B21AA4">
                <w:rPr>
                  <w:rFonts w:ascii="Arial" w:hAnsi="Arial" w:cs="Arial"/>
                  <w:sz w:val="18"/>
                  <w:szCs w:val="18"/>
                </w:rPr>
                <w:t>podľa počtu odliatkov</w:t>
              </w:r>
            </w:ins>
          </w:p>
        </w:tc>
      </w:tr>
    </w:tbl>
    <w:p w14:paraId="17AC0056" w14:textId="1E814F7B" w:rsidR="00A3677A" w:rsidRPr="00B21AA4" w:rsidRDefault="00A3677A" w:rsidP="0034677A">
      <w:pPr>
        <w:pStyle w:val="odstavec"/>
        <w:rPr>
          <w:ins w:id="667" w:author="Hanna Colik" w:date="2018-05-10T13:45:00Z"/>
          <w:rFonts w:ascii="Arial" w:hAnsi="Arial" w:cs="Arial"/>
        </w:rPr>
      </w:pPr>
    </w:p>
    <w:p w14:paraId="6ED83B7C" w14:textId="58C50CEC" w:rsidR="00072AA9" w:rsidRPr="00B21AA4" w:rsidRDefault="00AF2542" w:rsidP="0034677A">
      <w:pPr>
        <w:pStyle w:val="odstavec"/>
        <w:rPr>
          <w:ins w:id="668" w:author="Hanna Colik" w:date="2018-05-10T13:45:00Z"/>
          <w:rFonts w:ascii="Arial" w:hAnsi="Arial" w:cs="Arial"/>
        </w:rPr>
      </w:pPr>
      <w:r w:rsidRPr="00B21AA4">
        <w:rPr>
          <w:rFonts w:ascii="Arial" w:hAnsi="Arial" w:cs="Arial"/>
        </w:rPr>
        <w:t>Spoločnosť</w:t>
      </w:r>
      <w:ins w:id="669" w:author="Hanna Colik" w:date="2018-05-10T13:45:00Z">
        <w:r w:rsidR="00072AA9" w:rsidRPr="00B21AA4">
          <w:rPr>
            <w:rFonts w:ascii="Arial" w:hAnsi="Arial" w:cs="Arial"/>
          </w:rPr>
          <w:t xml:space="preserve"> odpisuje formy v zmysle § 26 ods. 7 zákona o dani z príjmov, t.j. daňové odpisy sa rovnajú</w:t>
        </w:r>
      </w:ins>
    </w:p>
    <w:p w14:paraId="61D2E079" w14:textId="646BA658" w:rsidR="00072AA9" w:rsidRPr="00B21AA4" w:rsidRDefault="00072AA9" w:rsidP="0034677A">
      <w:pPr>
        <w:pStyle w:val="odstavec"/>
        <w:rPr>
          <w:rFonts w:ascii="Arial" w:hAnsi="Arial" w:cs="Arial"/>
        </w:rPr>
      </w:pPr>
      <w:ins w:id="670" w:author="Hanna Colik" w:date="2018-05-10T13:45:00Z">
        <w:r w:rsidRPr="00B21AA4">
          <w:rPr>
            <w:rFonts w:ascii="Arial" w:hAnsi="Arial" w:cs="Arial"/>
          </w:rPr>
          <w:t xml:space="preserve">účtovným, </w:t>
        </w:r>
      </w:ins>
      <w:r w:rsidR="00AF2542" w:rsidRPr="00B21AA4">
        <w:rPr>
          <w:rFonts w:ascii="Arial" w:hAnsi="Arial" w:cs="Arial"/>
        </w:rPr>
        <w:t>ktoré</w:t>
      </w:r>
      <w:ins w:id="671" w:author="Hanna Colik" w:date="2018-05-10T13:45:00Z">
        <w:r w:rsidRPr="00B21AA4">
          <w:rPr>
            <w:rFonts w:ascii="Arial" w:hAnsi="Arial" w:cs="Arial"/>
          </w:rPr>
          <w:t xml:space="preserve"> sú stanovené ako podiel vstupnej ceny a predpokladanej doby životnosti. Doba životnosti je vypočítaná podľa garantovaného počtu odliatkov resp. výliskov a predpokladu výroby a je stanovená v mesiacoch.</w:t>
        </w:r>
      </w:ins>
    </w:p>
    <w:p w14:paraId="3C9594D8" w14:textId="77777777" w:rsidR="00A3677A" w:rsidRPr="00B21AA4" w:rsidRDefault="00A3677A" w:rsidP="0034677A">
      <w:pPr>
        <w:pStyle w:val="odstavec"/>
        <w:rPr>
          <w:rFonts w:ascii="Arial" w:hAnsi="Arial" w:cs="Arial"/>
        </w:rPr>
      </w:pPr>
    </w:p>
    <w:p w14:paraId="517C05BF" w14:textId="77777777" w:rsidR="00A3677A" w:rsidRPr="00B21AA4" w:rsidRDefault="00DD1079" w:rsidP="0034677A">
      <w:pPr>
        <w:pStyle w:val="odstavec"/>
        <w:rPr>
          <w:rFonts w:ascii="Arial" w:hAnsi="Arial" w:cs="Arial"/>
        </w:rPr>
      </w:pPr>
      <w:r w:rsidRPr="00B21AA4">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B21AA4" w:rsidDel="00072AA9" w:rsidRDefault="00F938D3" w:rsidP="0034677A">
      <w:pPr>
        <w:pStyle w:val="odstavec"/>
        <w:rPr>
          <w:del w:id="672" w:author="Hanna Colik" w:date="2018-05-10T13:45:00Z"/>
          <w:rFonts w:ascii="Arial" w:hAnsi="Arial" w:cs="Arial"/>
          <w:highlight w:val="red"/>
        </w:rPr>
      </w:pPr>
    </w:p>
    <w:p w14:paraId="628D19DF" w14:textId="587CDBEC" w:rsidR="00F714B9" w:rsidRPr="00B21AA4" w:rsidDel="00072AA9" w:rsidRDefault="00F714B9">
      <w:pPr>
        <w:pStyle w:val="odstavec"/>
        <w:rPr>
          <w:del w:id="673" w:author="Hanna Colik" w:date="2018-05-10T13:45:00Z"/>
        </w:rPr>
        <w:pPrChange w:id="674" w:author="Hanna Colik" w:date="2018-05-10T13:45:00Z">
          <w:pPr>
            <w:pStyle w:val="abc"/>
          </w:pPr>
        </w:pPrChange>
      </w:pPr>
      <w:del w:id="675" w:author="Hanna Colik" w:date="2018-05-10T13:45:00Z">
        <w:r w:rsidRPr="00B21AA4" w:rsidDel="00072AA9">
          <w:rPr>
            <w:rFonts w:ascii="Arial" w:hAnsi="Arial" w:cs="Arial"/>
          </w:rPr>
          <w:delText>Goodwill</w:delText>
        </w:r>
      </w:del>
    </w:p>
    <w:p w14:paraId="5A2678CB" w14:textId="1F4C73C1" w:rsidR="00F714B9" w:rsidRPr="00B21AA4" w:rsidDel="00072AA9" w:rsidRDefault="00F714B9">
      <w:pPr>
        <w:pStyle w:val="odstavec"/>
        <w:rPr>
          <w:del w:id="676" w:author="Hanna Colik" w:date="2018-05-10T13:45:00Z"/>
        </w:rPr>
        <w:pPrChange w:id="677" w:author="Hanna Colik" w:date="2018-05-10T13:45:00Z">
          <w:pPr>
            <w:pStyle w:val="abc"/>
            <w:numPr>
              <w:numId w:val="0"/>
            </w:numPr>
            <w:tabs>
              <w:tab w:val="clear" w:pos="462"/>
            </w:tabs>
            <w:ind w:left="425" w:firstLine="0"/>
          </w:pPr>
        </w:pPrChange>
      </w:pPr>
      <w:del w:id="678" w:author="Hanna Colik" w:date="2018-05-10T13:45:00Z">
        <w:r w:rsidRPr="00B21AA4" w:rsidDel="00072AA9">
          <w:rPr>
            <w:rFonts w:ascii="Arial" w:hAnsi="Arial" w:cs="Arial"/>
          </w:rPr>
          <w:delText>Goodwill sa účtuje pri Goodwill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 Vzniknutý záporný goodwiill sa jednorazovo odpíše v prospech účtu 551 - Odpisy dlhodobého nehmotného majetku a dlhodobého hmotného majetku so súvzťažným zápisom na ťarchu účtu 075 - Oprávky ku goodwillu.</w:delText>
        </w:r>
      </w:del>
    </w:p>
    <w:p w14:paraId="10F4FC75" w14:textId="530182FC" w:rsidR="00F714B9" w:rsidRPr="00B21AA4" w:rsidDel="00072AA9" w:rsidRDefault="00F714B9">
      <w:pPr>
        <w:pStyle w:val="odstavec"/>
        <w:rPr>
          <w:del w:id="679" w:author="Hanna Colik" w:date="2018-05-10T13:45:00Z"/>
        </w:rPr>
        <w:pPrChange w:id="680" w:author="Hanna Colik" w:date="2018-05-10T13:45:00Z">
          <w:pPr>
            <w:pStyle w:val="abc"/>
            <w:numPr>
              <w:numId w:val="0"/>
            </w:numPr>
            <w:tabs>
              <w:tab w:val="clear" w:pos="462"/>
            </w:tabs>
            <w:ind w:left="425" w:firstLine="0"/>
          </w:pPr>
        </w:pPrChange>
      </w:pPr>
    </w:p>
    <w:p w14:paraId="2185DFE2" w14:textId="19DBCC97" w:rsidR="00F714B9" w:rsidRPr="00B21AA4" w:rsidDel="00072AA9" w:rsidRDefault="00F714B9">
      <w:pPr>
        <w:pStyle w:val="odstavec"/>
        <w:rPr>
          <w:del w:id="681" w:author="Hanna Colik" w:date="2018-05-10T13:45:00Z"/>
        </w:rPr>
        <w:pPrChange w:id="682" w:author="Hanna Colik" w:date="2018-05-10T13:45:00Z">
          <w:pPr>
            <w:pStyle w:val="abc"/>
            <w:numPr>
              <w:numId w:val="0"/>
            </w:numPr>
            <w:tabs>
              <w:tab w:val="clear" w:pos="462"/>
            </w:tabs>
            <w:ind w:left="425" w:firstLine="0"/>
          </w:pPr>
        </w:pPrChange>
      </w:pPr>
      <w:del w:id="683" w:author="Hanna Colik" w:date="2018-05-10T13:45:00Z">
        <w:r w:rsidRPr="00B21AA4" w:rsidDel="00072AA9">
          <w:rPr>
            <w:rFonts w:ascii="Arial" w:hAnsi="Arial" w:cs="Arial"/>
          </w:rPr>
          <w:delText>Goodwill sa účtuje pri zlúčení, splynutí a rozdelení, ak účtovná hodnota podielu jednej zúčastnenej spoločnosti v inej zúčastnenej spoločnosti je vyššia než reálna hodnota majetku a záväzkov pripadajúca na tento podiel, pričom účtovnou hodnotou podielu pri splynutí a rozdelení sa rozumie hodnota podielu ocenená reálnou hodnotou. Záporný goodwill sa účtuje v prospech účtu 015 – 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zlúčení, splynutí a rozdelení. Vzniknutý záporný goodwiill sa jednorazovo odpíše v prospech účtu 551 - Odpisy dlhodobého nehmotného majetku a dlhodobého hmotného majetku so súvzťažným zápisom na ťarchu účtu 075 - Oprávky ku goodwillu.</w:delText>
        </w:r>
      </w:del>
    </w:p>
    <w:p w14:paraId="27EAB09A" w14:textId="03357D23" w:rsidR="00F714B9" w:rsidRPr="00B21AA4" w:rsidDel="00072AA9" w:rsidRDefault="00F714B9">
      <w:pPr>
        <w:pStyle w:val="odstavec"/>
        <w:rPr>
          <w:del w:id="684" w:author="Hanna Colik" w:date="2018-05-10T13:45:00Z"/>
        </w:rPr>
        <w:pPrChange w:id="685" w:author="Hanna Colik" w:date="2018-05-10T13:45:00Z">
          <w:pPr>
            <w:pStyle w:val="abc"/>
            <w:numPr>
              <w:numId w:val="0"/>
            </w:numPr>
            <w:tabs>
              <w:tab w:val="clear" w:pos="462"/>
            </w:tabs>
            <w:ind w:left="425" w:firstLine="0"/>
          </w:pPr>
        </w:pPrChange>
      </w:pPr>
      <w:del w:id="686" w:author="Hanna Colik" w:date="2018-05-10T13:45:00Z">
        <w:r w:rsidRPr="00B21AA4" w:rsidDel="00072AA9">
          <w:rPr>
            <w:rFonts w:ascii="Arial" w:hAnsi="Arial" w:cs="Arial"/>
          </w:rPr>
          <w:delText>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goodwill alebo ako záporný goodwill na účet 015 – Goodwill.</w:delText>
        </w:r>
      </w:del>
    </w:p>
    <w:p w14:paraId="7185D311" w14:textId="360E6502" w:rsidR="00F714B9" w:rsidRPr="00B21AA4" w:rsidDel="00072AA9" w:rsidRDefault="00F714B9" w:rsidP="0034677A">
      <w:pPr>
        <w:pStyle w:val="odstavec"/>
        <w:rPr>
          <w:del w:id="687" w:author="Hanna Colik" w:date="2018-05-10T13:45:00Z"/>
          <w:rFonts w:ascii="Arial" w:hAnsi="Arial" w:cs="Arial"/>
        </w:rPr>
      </w:pPr>
    </w:p>
    <w:p w14:paraId="35FF2C30" w14:textId="7541C759" w:rsidR="00F714B9" w:rsidRPr="00B21AA4" w:rsidDel="00072AA9" w:rsidRDefault="00F714B9" w:rsidP="0034677A">
      <w:pPr>
        <w:pStyle w:val="odstavec"/>
        <w:rPr>
          <w:del w:id="688" w:author="Hanna Colik" w:date="2018-05-10T13:45:00Z"/>
          <w:rFonts w:ascii="Arial" w:hAnsi="Arial" w:cs="Arial"/>
        </w:rPr>
      </w:pPr>
      <w:del w:id="689" w:author="Hanna Colik" w:date="2018-05-10T13:45:00Z">
        <w:r w:rsidRPr="00B21AA4" w:rsidDel="00072AA9">
          <w:rPr>
            <w:rFonts w:ascii="Arial" w:hAnsi="Arial" w:cs="Arial"/>
          </w:rPr>
          <w:delText>[Ďalej je potrebné uviesť doplňujúce a vysvetľujúce informácie o goodwille, a to dôvod jeho vzniku, spôsob výpočtu a prehodnotenie opodstatnenosti jeho výšky a odpisu jeho hodnoty]</w:delText>
        </w:r>
      </w:del>
    </w:p>
    <w:p w14:paraId="3D499796" w14:textId="7789A008" w:rsidR="00911E36" w:rsidRPr="00B21AA4" w:rsidDel="00072AA9" w:rsidRDefault="00911E36">
      <w:pPr>
        <w:pStyle w:val="odstavec"/>
        <w:rPr>
          <w:del w:id="690" w:author="Hanna Colik" w:date="2018-05-10T13:45:00Z"/>
        </w:rPr>
        <w:pPrChange w:id="691" w:author="Hanna Colik" w:date="2018-05-10T13:45:00Z">
          <w:pPr>
            <w:pStyle w:val="abc"/>
            <w:numPr>
              <w:numId w:val="0"/>
            </w:numPr>
            <w:tabs>
              <w:tab w:val="clear" w:pos="462"/>
            </w:tabs>
            <w:ind w:left="425" w:firstLine="0"/>
          </w:pPr>
        </w:pPrChange>
      </w:pPr>
    </w:p>
    <w:p w14:paraId="6A0D181F" w14:textId="61E02092" w:rsidR="002A6B50" w:rsidRPr="00B21AA4" w:rsidDel="00072AA9" w:rsidRDefault="00DD1079">
      <w:pPr>
        <w:pStyle w:val="odstavec"/>
        <w:rPr>
          <w:del w:id="692" w:author="Hanna Colik" w:date="2018-05-10T13:45:00Z"/>
        </w:rPr>
        <w:pPrChange w:id="693" w:author="Hanna Colik" w:date="2018-05-10T13:45:00Z">
          <w:pPr>
            <w:pStyle w:val="abc"/>
          </w:pPr>
        </w:pPrChange>
      </w:pPr>
      <w:del w:id="694" w:author="Hanna Colik" w:date="2018-05-10T13:45:00Z">
        <w:r w:rsidRPr="00B21AA4" w:rsidDel="00072AA9">
          <w:rPr>
            <w:rFonts w:ascii="Arial" w:hAnsi="Arial" w:cs="Arial"/>
          </w:rPr>
          <w:delText>Cenné papiere a podiely</w:delText>
        </w:r>
      </w:del>
    </w:p>
    <w:p w14:paraId="13635AB2" w14:textId="52541521" w:rsidR="00A3677A" w:rsidRPr="00B21AA4" w:rsidDel="00072AA9" w:rsidRDefault="00EF04E2" w:rsidP="0034677A">
      <w:pPr>
        <w:pStyle w:val="odstavec"/>
        <w:rPr>
          <w:del w:id="695" w:author="Hanna Colik" w:date="2018-05-10T13:45:00Z"/>
          <w:rFonts w:ascii="Arial" w:hAnsi="Arial" w:cs="Arial"/>
        </w:rPr>
      </w:pPr>
      <w:del w:id="696" w:author="Hanna Colik" w:date="2018-05-10T13:45:00Z">
        <w:r w:rsidRPr="00B21AA4" w:rsidDel="00072AA9">
          <w:rPr>
            <w:rFonts w:ascii="Arial" w:hAnsi="Arial" w:cs="Arial"/>
          </w:rPr>
          <w:delText>Cenné papiere a podiely sa oceňujú pri nadobudnutí obstarávacími cenami, t.j. vrátane nákladov súvisiacich s obstaraním.</w:delText>
        </w:r>
      </w:del>
    </w:p>
    <w:p w14:paraId="659B14AF" w14:textId="7EBB7451" w:rsidR="00A3677A" w:rsidRPr="00B21AA4" w:rsidDel="00072AA9" w:rsidRDefault="00A3677A" w:rsidP="0034677A">
      <w:pPr>
        <w:pStyle w:val="odstavec"/>
        <w:rPr>
          <w:del w:id="697" w:author="Hanna Colik" w:date="2018-05-10T13:45:00Z"/>
          <w:rFonts w:ascii="Arial" w:hAnsi="Arial" w:cs="Arial"/>
        </w:rPr>
      </w:pPr>
    </w:p>
    <w:p w14:paraId="09757C5B" w14:textId="296D0FD6" w:rsidR="00A3677A" w:rsidRPr="00B21AA4" w:rsidDel="00072AA9" w:rsidRDefault="00DD1079" w:rsidP="0034677A">
      <w:pPr>
        <w:pStyle w:val="odstavec"/>
        <w:rPr>
          <w:del w:id="698" w:author="Hanna Colik" w:date="2018-05-10T13:45:00Z"/>
          <w:rFonts w:ascii="Arial" w:hAnsi="Arial" w:cs="Arial"/>
        </w:rPr>
      </w:pPr>
      <w:del w:id="699" w:author="Hanna Colik" w:date="2018-05-10T13:45:00Z">
        <w:r w:rsidRPr="00B21AA4" w:rsidDel="00072AA9">
          <w:rPr>
            <w:rFonts w:ascii="Arial" w:hAnsi="Arial" w:cs="Arial"/>
          </w:rPr>
          <w:delText>Ku dňu, ku ktorému sa zostavuje účtovná závierka, sa cenné papiere a podiely oceňujú takto:</w:delText>
        </w:r>
      </w:del>
    </w:p>
    <w:p w14:paraId="7B306F6B" w14:textId="5DB49236" w:rsidR="00A3677A" w:rsidRPr="00B21AA4" w:rsidDel="00072AA9" w:rsidRDefault="00DD1079" w:rsidP="0034677A">
      <w:pPr>
        <w:pStyle w:val="odstavec"/>
        <w:rPr>
          <w:del w:id="700" w:author="Hanna Colik" w:date="2018-05-10T13:45:00Z"/>
          <w:rFonts w:ascii="Arial" w:hAnsi="Arial" w:cs="Arial"/>
        </w:rPr>
      </w:pPr>
      <w:del w:id="701" w:author="Hanna Colik" w:date="2018-05-10T13:45:00Z">
        <w:r w:rsidRPr="00B21AA4" w:rsidDel="00072AA9">
          <w:rPr>
            <w:rFonts w:ascii="Arial" w:hAnsi="Arial" w:cs="Arial"/>
          </w:rPr>
          <w:delText>Ďalej je nutné opísať spôsob ocenenia jednotlivých druhov cenných papierov a podielov, ktoré Spoločnosť eviduje:</w:delText>
        </w:r>
      </w:del>
    </w:p>
    <w:p w14:paraId="0C2F5D33" w14:textId="7359F755" w:rsidR="00A3677A" w:rsidRPr="00B21AA4" w:rsidDel="00072AA9" w:rsidRDefault="00A3677A" w:rsidP="0034677A">
      <w:pPr>
        <w:pStyle w:val="odstavec"/>
        <w:rPr>
          <w:del w:id="702" w:author="Hanna Colik" w:date="2018-05-10T13:45:00Z"/>
          <w:rFonts w:ascii="Arial" w:hAnsi="Arial" w:cs="Arial"/>
        </w:rPr>
      </w:pPr>
    </w:p>
    <w:p w14:paraId="101734CA" w14:textId="6B6F319A" w:rsidR="00A3677A" w:rsidRPr="00B21AA4" w:rsidDel="00072AA9" w:rsidRDefault="002A6B50" w:rsidP="0034677A">
      <w:pPr>
        <w:pStyle w:val="odstavec"/>
        <w:rPr>
          <w:del w:id="703" w:author="Hanna Colik" w:date="2018-05-10T13:45:00Z"/>
          <w:rFonts w:ascii="Arial" w:hAnsi="Arial" w:cs="Arial"/>
        </w:rPr>
      </w:pPr>
      <w:del w:id="704" w:author="Hanna Colik" w:date="2018-05-10T13:45:00Z">
        <w:r w:rsidRPr="00B21AA4" w:rsidDel="00072AA9">
          <w:rPr>
            <w:rFonts w:ascii="Arial" w:hAnsi="Arial" w:cs="Arial"/>
          </w:rPr>
          <w:delText>Podielové cenné papiere a podiely držané do splatnosti (účtované ako dlhodobý finančný majetok) ...</w:delText>
        </w:r>
      </w:del>
    </w:p>
    <w:p w14:paraId="6550D2E4" w14:textId="502D9CBE" w:rsidR="00A3677A" w:rsidRPr="00B21AA4" w:rsidDel="00072AA9" w:rsidRDefault="002A6B50" w:rsidP="0034677A">
      <w:pPr>
        <w:pStyle w:val="odstavec"/>
        <w:rPr>
          <w:del w:id="705" w:author="Hanna Colik" w:date="2018-05-10T13:45:00Z"/>
          <w:rFonts w:ascii="Arial" w:hAnsi="Arial" w:cs="Arial"/>
        </w:rPr>
      </w:pPr>
      <w:del w:id="706" w:author="Hanna Colik" w:date="2018-05-10T13:45:00Z">
        <w:r w:rsidRPr="00B21AA4" w:rsidDel="00072AA9">
          <w:rPr>
            <w:rFonts w:ascii="Arial" w:hAnsi="Arial" w:cs="Arial"/>
          </w:rPr>
          <w:delText>Dlhové cenné papiere držané do splatnosti ...</w:delText>
        </w:r>
      </w:del>
    </w:p>
    <w:p w14:paraId="68B766CB" w14:textId="7E9A3672" w:rsidR="00A3677A" w:rsidRPr="00B21AA4" w:rsidDel="00072AA9" w:rsidRDefault="002A6B50" w:rsidP="0034677A">
      <w:pPr>
        <w:pStyle w:val="odstavec"/>
        <w:rPr>
          <w:del w:id="707" w:author="Hanna Colik" w:date="2018-05-10T13:45:00Z"/>
          <w:rFonts w:ascii="Arial" w:hAnsi="Arial" w:cs="Arial"/>
        </w:rPr>
      </w:pPr>
      <w:del w:id="708" w:author="Hanna Colik" w:date="2018-05-10T13:45:00Z">
        <w:r w:rsidRPr="00B21AA4" w:rsidDel="00072AA9">
          <w:rPr>
            <w:rFonts w:ascii="Arial" w:hAnsi="Arial" w:cs="Arial"/>
          </w:rPr>
          <w:delText>Podielové cenné papiere a podiely určené na obchodovanie .</w:delText>
        </w:r>
        <w:r w:rsidR="00E60965" w:rsidRPr="00B21AA4" w:rsidDel="00072AA9">
          <w:rPr>
            <w:rFonts w:ascii="Arial" w:hAnsi="Arial" w:cs="Arial"/>
          </w:rPr>
          <w:delText>.</w:delText>
        </w:r>
        <w:r w:rsidRPr="00B21AA4" w:rsidDel="00072AA9">
          <w:rPr>
            <w:rFonts w:ascii="Arial" w:hAnsi="Arial" w:cs="Arial"/>
          </w:rPr>
          <w:delText>.</w:delText>
        </w:r>
      </w:del>
    </w:p>
    <w:p w14:paraId="5EEF5E26" w14:textId="7958CC97" w:rsidR="00A3677A" w:rsidRPr="00B21AA4" w:rsidDel="00072AA9" w:rsidRDefault="002A6B50" w:rsidP="0034677A">
      <w:pPr>
        <w:pStyle w:val="odstavec"/>
        <w:rPr>
          <w:del w:id="709" w:author="Hanna Colik" w:date="2018-05-10T13:45:00Z"/>
          <w:rFonts w:ascii="Arial" w:hAnsi="Arial" w:cs="Arial"/>
        </w:rPr>
      </w:pPr>
      <w:del w:id="710" w:author="Hanna Colik" w:date="2018-05-10T13:45:00Z">
        <w:r w:rsidRPr="00B21AA4" w:rsidDel="00072AA9">
          <w:rPr>
            <w:rFonts w:ascii="Arial" w:hAnsi="Arial" w:cs="Arial"/>
          </w:rPr>
          <w:delText>Dlhové cenné papiere určené na obchodovanie ...</w:delText>
        </w:r>
      </w:del>
    </w:p>
    <w:p w14:paraId="1FFBC0EE" w14:textId="5EADB676" w:rsidR="00A3677A" w:rsidRPr="00B21AA4" w:rsidDel="00072AA9" w:rsidRDefault="00A3677A" w:rsidP="0034677A">
      <w:pPr>
        <w:pStyle w:val="odstavec"/>
        <w:rPr>
          <w:del w:id="711" w:author="Hanna Colik" w:date="2018-05-10T13:45:00Z"/>
          <w:rFonts w:ascii="Arial" w:hAnsi="Arial" w:cs="Arial"/>
        </w:rPr>
      </w:pPr>
    </w:p>
    <w:p w14:paraId="18253E3C" w14:textId="724B2484" w:rsidR="00A3677A" w:rsidRPr="00B21AA4" w:rsidDel="00072AA9" w:rsidRDefault="00F91BAD" w:rsidP="0034677A">
      <w:pPr>
        <w:pStyle w:val="odstavec"/>
        <w:rPr>
          <w:del w:id="712" w:author="Hanna Colik" w:date="2018-05-10T13:45:00Z"/>
          <w:rFonts w:ascii="Arial" w:hAnsi="Arial" w:cs="Arial"/>
        </w:rPr>
      </w:pPr>
      <w:del w:id="713" w:author="Hanna Colik" w:date="2018-05-10T13:45:00Z">
        <w:r w:rsidRPr="00B21AA4" w:rsidDel="00072AA9">
          <w:rPr>
            <w:rFonts w:ascii="Arial" w:hAnsi="Arial" w:cs="Arial"/>
          </w:rPr>
          <w:delText>Zmen</w:delText>
        </w:r>
        <w:r w:rsidR="00122C5E" w:rsidRPr="00B21AA4" w:rsidDel="00072AA9">
          <w:rPr>
            <w:rFonts w:ascii="Arial" w:hAnsi="Arial" w:cs="Arial"/>
          </w:rPr>
          <w:delText>y</w:delText>
        </w:r>
        <w:r w:rsidRPr="00B21AA4" w:rsidDel="00072AA9">
          <w:rPr>
            <w:rFonts w:ascii="Arial" w:hAnsi="Arial" w:cs="Arial"/>
          </w:rPr>
          <w:delText xml:space="preserve"> reálnej hodnoty cenných papierov a podielov, ktoré</w:delText>
        </w:r>
        <w:r w:rsidR="00297DB7" w:rsidRPr="00B21AA4" w:rsidDel="00072AA9">
          <w:rPr>
            <w:rFonts w:ascii="Arial" w:hAnsi="Arial" w:cs="Arial"/>
          </w:rPr>
          <w:delText xml:space="preserve"> tvoria podiel na základnom imaní inej spoločnosti a</w:delText>
        </w:r>
        <w:r w:rsidRPr="00B21AA4" w:rsidDel="00072AA9">
          <w:rPr>
            <w:rFonts w:ascii="Arial" w:hAnsi="Arial" w:cs="Arial"/>
          </w:rPr>
          <w:delText xml:space="preserve"> nie sú cennými papiermi a podielmi v dcérskej spoločnosti alebo v spoločnosti s podstatným </w:delText>
        </w:r>
        <w:r w:rsidR="0082610F" w:rsidRPr="00B21AA4" w:rsidDel="00072AA9">
          <w:rPr>
            <w:rFonts w:ascii="Arial" w:hAnsi="Arial" w:cs="Arial"/>
          </w:rPr>
          <w:delText>vplyvom</w:delText>
        </w:r>
        <w:r w:rsidR="00122C5E" w:rsidRPr="00B21AA4" w:rsidDel="00072AA9">
          <w:rPr>
            <w:rFonts w:ascii="Arial" w:hAnsi="Arial" w:cs="Arial"/>
          </w:rPr>
          <w:delText>,</w:delText>
        </w:r>
        <w:r w:rsidR="0082610F" w:rsidRPr="00B21AA4" w:rsidDel="00072AA9">
          <w:rPr>
            <w:rFonts w:ascii="Arial" w:hAnsi="Arial" w:cs="Arial"/>
          </w:rPr>
          <w:delText xml:space="preserve"> sa účtujú bez vplyvu na výsledok hospodárenia priamo do vlastného imania na účet </w:delText>
        </w:r>
        <w:r w:rsidR="00A52CF0" w:rsidRPr="00B21AA4" w:rsidDel="00072AA9">
          <w:rPr>
            <w:rFonts w:ascii="Arial" w:hAnsi="Arial" w:cs="Arial"/>
          </w:rPr>
          <w:delText>Oceňovacie rozdiely z precenenia majetku a záväzkov</w:delText>
        </w:r>
        <w:r w:rsidR="0082610F" w:rsidRPr="00B21AA4" w:rsidDel="00072AA9">
          <w:rPr>
            <w:rFonts w:ascii="Arial" w:hAnsi="Arial" w:cs="Arial"/>
          </w:rPr>
          <w:delText>.</w:delText>
        </w:r>
      </w:del>
    </w:p>
    <w:p w14:paraId="67D13A1E" w14:textId="77777777" w:rsidR="00A3677A" w:rsidRPr="00B21AA4" w:rsidRDefault="00A3677A" w:rsidP="0034677A">
      <w:pPr>
        <w:pStyle w:val="odstavec"/>
        <w:rPr>
          <w:rFonts w:ascii="Arial" w:hAnsi="Arial" w:cs="Arial"/>
        </w:rPr>
      </w:pPr>
    </w:p>
    <w:p w14:paraId="60AF852F" w14:textId="77777777" w:rsidR="002A6B50" w:rsidRPr="00B21AA4" w:rsidRDefault="00DD1079" w:rsidP="00B36026">
      <w:pPr>
        <w:pStyle w:val="abc"/>
      </w:pPr>
      <w:r w:rsidRPr="00B21AA4">
        <w:t>Zásoby</w:t>
      </w:r>
    </w:p>
    <w:p w14:paraId="489558AE" w14:textId="580AA9E9" w:rsidR="00A3677A" w:rsidRPr="00B21AA4" w:rsidRDefault="00DD1079" w:rsidP="0034677A">
      <w:pPr>
        <w:pStyle w:val="odstavec"/>
        <w:rPr>
          <w:rFonts w:ascii="Arial" w:hAnsi="Arial" w:cs="Arial"/>
        </w:rPr>
      </w:pPr>
      <w:r w:rsidRPr="00B21AA4">
        <w:rPr>
          <w:rFonts w:ascii="Arial" w:hAnsi="Arial" w:cs="Arial"/>
        </w:rPr>
        <w:t>Zásoby nakupované sa oceňujú obstarávacou cenou, ktorá zahrňuje cenu</w:t>
      </w:r>
      <w:r w:rsidR="00D96E5A" w:rsidRPr="00B21AA4">
        <w:rPr>
          <w:rFonts w:ascii="Arial" w:hAnsi="Arial" w:cs="Arial"/>
        </w:rPr>
        <w:t>, za ktorú sa majetok obstaral</w:t>
      </w:r>
      <w:r w:rsidR="0029783C" w:rsidRPr="00B21AA4">
        <w:rPr>
          <w:rFonts w:ascii="Arial" w:hAnsi="Arial" w:cs="Arial"/>
        </w:rPr>
        <w:t>,</w:t>
      </w:r>
      <w:r w:rsidR="002A4231" w:rsidRPr="00B21AA4">
        <w:rPr>
          <w:rFonts w:ascii="Arial" w:hAnsi="Arial" w:cs="Arial"/>
        </w:rPr>
        <w:t xml:space="preserve"> </w:t>
      </w:r>
      <w:r w:rsidRPr="00B21AA4">
        <w:rPr>
          <w:rFonts w:ascii="Arial" w:hAnsi="Arial" w:cs="Arial"/>
        </w:rPr>
        <w:t>a náklady súvisiace s obstaraním (clo, prepravu, poistné, provízie a pod.)</w:t>
      </w:r>
      <w:r w:rsidR="00F91BAD" w:rsidRPr="00B21AA4">
        <w:rPr>
          <w:rFonts w:ascii="Arial" w:hAnsi="Arial" w:cs="Arial"/>
        </w:rPr>
        <w:t xml:space="preserve"> znížené o zľavy z ceny. Zľava z ceny poskytnutá k už predaným alebo spotrebovaným zásobám sa účtuje ako zníženie nákladov na predané alebo spotrebované zásoby.</w:t>
      </w:r>
      <w:r w:rsidRPr="00B21AA4">
        <w:rPr>
          <w:rFonts w:ascii="Arial" w:hAnsi="Arial" w:cs="Arial"/>
        </w:rPr>
        <w:t xml:space="preserve"> Spoločnosť účtuje o zásobách spôsobom A tak, ako to definujú postupy účtovania. Úbytok zásob sa účtuje v cene zistenej metódou </w:t>
      </w:r>
      <w:del w:id="714" w:author="Hanna Colik" w:date="2018-05-10T13:46:00Z">
        <w:r w:rsidR="004A0F66" w:rsidRPr="00B21AA4" w:rsidDel="00072AA9">
          <w:rPr>
            <w:rFonts w:ascii="Arial" w:hAnsi="Arial" w:cs="Arial"/>
            <w:rPrChange w:id="715" w:author="Hanna Colik" w:date="2018-05-10T13:46:00Z">
              <w:rPr>
                <w:rFonts w:ascii="Arial" w:hAnsi="Arial" w:cs="Arial"/>
                <w:color w:val="00B0F0"/>
              </w:rPr>
            </w:rPrChange>
          </w:rPr>
          <w:delText>[</w:delText>
        </w:r>
      </w:del>
      <w:r w:rsidR="002A6B50" w:rsidRPr="00B21AA4">
        <w:rPr>
          <w:rFonts w:ascii="Arial" w:hAnsi="Arial" w:cs="Arial"/>
          <w:rPrChange w:id="716" w:author="Hanna Colik" w:date="2018-05-10T13:46:00Z">
            <w:rPr>
              <w:rFonts w:ascii="Arial" w:hAnsi="Arial" w:cs="Arial"/>
              <w:color w:val="00B0F0"/>
            </w:rPr>
          </w:rPrChange>
        </w:rPr>
        <w:t>váženého aritmetického priemeru</w:t>
      </w:r>
      <w:ins w:id="717" w:author="Hanna Colik" w:date="2018-05-10T13:46:00Z">
        <w:r w:rsidR="00072AA9" w:rsidRPr="00B21AA4">
          <w:rPr>
            <w:rFonts w:ascii="Arial" w:hAnsi="Arial" w:cs="Arial"/>
            <w:rPrChange w:id="718" w:author="Hanna Colik" w:date="2018-05-10T13:46:00Z">
              <w:rPr>
                <w:rFonts w:ascii="Arial" w:hAnsi="Arial" w:cs="Arial"/>
                <w:color w:val="00B0F0"/>
              </w:rPr>
            </w:rPrChange>
          </w:rPr>
          <w:t>.</w:t>
        </w:r>
      </w:ins>
      <w:del w:id="719" w:author="Hanna Colik" w:date="2018-05-10T13:46:00Z">
        <w:r w:rsidR="004A0F66" w:rsidRPr="00B21AA4" w:rsidDel="00072AA9">
          <w:rPr>
            <w:rFonts w:ascii="Arial" w:hAnsi="Arial" w:cs="Arial"/>
            <w:rPrChange w:id="720" w:author="Hanna Colik" w:date="2018-05-10T13:46:00Z">
              <w:rPr>
                <w:rFonts w:ascii="Arial" w:hAnsi="Arial" w:cs="Arial"/>
                <w:color w:val="00B0F0"/>
              </w:rPr>
            </w:rPrChange>
          </w:rPr>
          <w:delText>/</w:delText>
        </w:r>
        <w:r w:rsidR="002A6B50" w:rsidRPr="00B21AA4" w:rsidDel="00072AA9">
          <w:rPr>
            <w:rFonts w:ascii="Arial" w:hAnsi="Arial" w:cs="Arial"/>
            <w:rPrChange w:id="721" w:author="Hanna Colik" w:date="2018-05-10T13:46:00Z">
              <w:rPr>
                <w:rFonts w:ascii="Arial" w:hAnsi="Arial" w:cs="Arial"/>
                <w:color w:val="00B0F0"/>
              </w:rPr>
            </w:rPrChange>
          </w:rPr>
          <w:delText xml:space="preserve"> FIFO</w:delText>
        </w:r>
        <w:r w:rsidR="004A0F66" w:rsidRPr="00B21AA4" w:rsidDel="00072AA9">
          <w:rPr>
            <w:rFonts w:ascii="Arial" w:hAnsi="Arial" w:cs="Arial"/>
            <w:rPrChange w:id="722" w:author="Hanna Colik" w:date="2018-05-10T13:46:00Z">
              <w:rPr>
                <w:rFonts w:ascii="Arial" w:hAnsi="Arial" w:cs="Arial"/>
                <w:color w:val="00B0F0"/>
              </w:rPr>
            </w:rPrChange>
          </w:rPr>
          <w:delText xml:space="preserve"> / ...]</w:delText>
        </w:r>
        <w:r w:rsidR="002A6B50" w:rsidRPr="00B21AA4" w:rsidDel="00072AA9">
          <w:rPr>
            <w:rFonts w:ascii="Arial" w:hAnsi="Arial" w:cs="Arial"/>
          </w:rPr>
          <w:delText xml:space="preserve"> </w:delText>
        </w:r>
        <w:r w:rsidR="004A0F66" w:rsidRPr="00B21AA4" w:rsidDel="00072AA9">
          <w:rPr>
            <w:rFonts w:ascii="Arial" w:hAnsi="Arial" w:cs="Arial"/>
            <w:i/>
            <w:rPrChange w:id="723" w:author="Hanna Colik" w:date="2018-05-10T13:46:00Z">
              <w:rPr>
                <w:rFonts w:ascii="Arial" w:hAnsi="Arial" w:cs="Arial"/>
                <w:i/>
                <w:color w:val="00B050"/>
              </w:rPr>
            </w:rPrChange>
          </w:rPr>
          <w:delText>(</w:delText>
        </w:r>
        <w:r w:rsidR="002A6B50" w:rsidRPr="00B21AA4" w:rsidDel="00072AA9">
          <w:rPr>
            <w:rFonts w:ascii="Arial" w:hAnsi="Arial" w:cs="Arial"/>
            <w:i/>
            <w:rPrChange w:id="724" w:author="Hanna Colik" w:date="2018-05-10T13:46:00Z">
              <w:rPr>
                <w:rFonts w:ascii="Arial" w:hAnsi="Arial" w:cs="Arial"/>
                <w:i/>
                <w:color w:val="00B050"/>
              </w:rPr>
            </w:rPrChange>
          </w:rPr>
          <w:delText>vyber</w:delText>
        </w:r>
        <w:r w:rsidR="001826CC" w:rsidRPr="00B21AA4" w:rsidDel="00072AA9">
          <w:rPr>
            <w:rFonts w:ascii="Arial" w:hAnsi="Arial" w:cs="Arial"/>
            <w:i/>
            <w:rPrChange w:id="725" w:author="Hanna Colik" w:date="2018-05-10T13:46:00Z">
              <w:rPr>
                <w:rFonts w:ascii="Arial" w:hAnsi="Arial" w:cs="Arial"/>
                <w:i/>
                <w:color w:val="00B050"/>
              </w:rPr>
            </w:rPrChange>
          </w:rPr>
          <w:delText>te</w:delText>
        </w:r>
        <w:r w:rsidR="002A6B50" w:rsidRPr="00B21AA4" w:rsidDel="00072AA9">
          <w:rPr>
            <w:rFonts w:ascii="Arial" w:hAnsi="Arial" w:cs="Arial"/>
            <w:i/>
            <w:rPrChange w:id="726" w:author="Hanna Colik" w:date="2018-05-10T13:46:00Z">
              <w:rPr>
                <w:rFonts w:ascii="Arial" w:hAnsi="Arial" w:cs="Arial"/>
                <w:i/>
                <w:color w:val="00B050"/>
              </w:rPr>
            </w:rPrChange>
          </w:rPr>
          <w:delText xml:space="preserve"> správnu metódu).</w:delText>
        </w:r>
      </w:del>
    </w:p>
    <w:p w14:paraId="2477E7AD" w14:textId="77777777" w:rsidR="00A3677A" w:rsidRPr="00B21AA4" w:rsidRDefault="00A3677A" w:rsidP="0034677A">
      <w:pPr>
        <w:pStyle w:val="odstavec"/>
        <w:rPr>
          <w:rFonts w:ascii="Arial" w:hAnsi="Arial" w:cs="Arial"/>
        </w:rPr>
      </w:pPr>
    </w:p>
    <w:p w14:paraId="26FF90DF" w14:textId="77777777" w:rsidR="00A3677A" w:rsidRPr="00B21AA4" w:rsidRDefault="00DD1079" w:rsidP="0034677A">
      <w:pPr>
        <w:pStyle w:val="odstavec"/>
        <w:rPr>
          <w:rFonts w:ascii="Arial" w:hAnsi="Arial" w:cs="Arial"/>
        </w:rPr>
      </w:pPr>
      <w:r w:rsidRPr="00B21AA4">
        <w:rPr>
          <w:rFonts w:ascii="Arial" w:hAnsi="Arial" w:cs="Arial"/>
        </w:rPr>
        <w:t>Zásoby vytvorené vlastnou činnosťou sa oceňujú vlastnými nákladmi. Vlastné náklady sú priame náklady (priamy materiál, priame mzdy a ostatné priame náklady) a časť nepriamych nákla</w:t>
      </w:r>
      <w:r w:rsidR="002D123E" w:rsidRPr="00B21AA4">
        <w:rPr>
          <w:rFonts w:ascii="Arial" w:hAnsi="Arial" w:cs="Arial"/>
        </w:rPr>
        <w:t>dov bezprostredne súvisiacich s </w:t>
      </w:r>
      <w:r w:rsidRPr="00B21AA4">
        <w:rPr>
          <w:rFonts w:ascii="Arial" w:hAnsi="Arial" w:cs="Arial"/>
        </w:rPr>
        <w:t>vytvorením zásob vlastnou činnosťou (výrobná réžia). Výrobná réžia sa do vlastných nákladov zahrňuje v závislosti od stupňa rozpracovanosti týchto zásob.</w:t>
      </w:r>
    </w:p>
    <w:p w14:paraId="35657741" w14:textId="77777777" w:rsidR="00A3677A" w:rsidRPr="00B21AA4" w:rsidRDefault="00A3677A" w:rsidP="0034677A">
      <w:pPr>
        <w:pStyle w:val="odstavec"/>
        <w:rPr>
          <w:rFonts w:ascii="Arial" w:hAnsi="Arial" w:cs="Arial"/>
        </w:rPr>
      </w:pPr>
    </w:p>
    <w:p w14:paraId="109CD3F4" w14:textId="77777777" w:rsidR="005D49E9" w:rsidRPr="00B21AA4" w:rsidRDefault="00D14B83" w:rsidP="0034677A">
      <w:pPr>
        <w:pStyle w:val="odstavec"/>
        <w:rPr>
          <w:rFonts w:ascii="Arial" w:hAnsi="Arial" w:cs="Arial"/>
        </w:rPr>
      </w:pPr>
      <w:r w:rsidRPr="00B21AA4">
        <w:rPr>
          <w:rFonts w:ascii="Arial" w:hAnsi="Arial" w:cs="Arial"/>
        </w:rPr>
        <w:t>Zásoby nadobudnuté zámenou sa oce</w:t>
      </w:r>
      <w:r w:rsidR="005E0CBE" w:rsidRPr="00B21AA4">
        <w:rPr>
          <w:rFonts w:ascii="Arial" w:hAnsi="Arial" w:cs="Arial"/>
        </w:rPr>
        <w:t>ňujú</w:t>
      </w:r>
      <w:r w:rsidRPr="00B21AA4">
        <w:rPr>
          <w:rFonts w:ascii="Arial" w:hAnsi="Arial" w:cs="Arial"/>
        </w:rPr>
        <w:t xml:space="preserve"> reálnou hodnotou</w:t>
      </w:r>
      <w:r w:rsidR="005E0CBE" w:rsidRPr="00B21AA4">
        <w:rPr>
          <w:rFonts w:ascii="Arial" w:hAnsi="Arial" w:cs="Arial"/>
        </w:rPr>
        <w:t>.</w:t>
      </w:r>
      <w:r w:rsidRPr="00B21AA4">
        <w:rPr>
          <w:rFonts w:ascii="Arial" w:hAnsi="Arial" w:cs="Arial"/>
        </w:rPr>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B21AA4">
        <w:rPr>
          <w:rFonts w:ascii="Arial" w:hAnsi="Arial" w:cs="Arial"/>
        </w:rPr>
        <w:t>hnutie výnosu z tohto majetku.</w:t>
      </w:r>
    </w:p>
    <w:p w14:paraId="6B7BFB39" w14:textId="12372C57" w:rsidR="00400CEA" w:rsidRPr="00B21AA4" w:rsidDel="00072AA9" w:rsidRDefault="00400CEA" w:rsidP="0034677A">
      <w:pPr>
        <w:pStyle w:val="odstavec"/>
        <w:rPr>
          <w:del w:id="727" w:author="Hanna Colik" w:date="2018-05-10T13:46:00Z"/>
          <w:rFonts w:ascii="Arial" w:hAnsi="Arial" w:cs="Arial"/>
        </w:rPr>
      </w:pPr>
    </w:p>
    <w:p w14:paraId="0E61B3C5" w14:textId="610E3C50" w:rsidR="002C06E6" w:rsidRPr="00B21AA4" w:rsidDel="00072AA9" w:rsidRDefault="00A04A42" w:rsidP="0034677A">
      <w:pPr>
        <w:pStyle w:val="odstavec"/>
        <w:rPr>
          <w:del w:id="728" w:author="Hanna Colik" w:date="2018-05-10T13:46:00Z"/>
          <w:rFonts w:ascii="Arial" w:hAnsi="Arial" w:cs="Arial"/>
        </w:rPr>
      </w:pPr>
      <w:del w:id="729" w:author="Hanna Colik" w:date="2018-05-10T13:46:00Z">
        <w:r w:rsidRPr="00B21AA4" w:rsidDel="00072AA9">
          <w:rPr>
            <w:rFonts w:ascii="Arial" w:hAnsi="Arial" w:cs="Arial"/>
          </w:rPr>
          <w:delText>Ako n</w:delText>
        </w:r>
        <w:r w:rsidR="002C06E6" w:rsidRPr="00B21AA4" w:rsidDel="00072AA9">
          <w:rPr>
            <w:rFonts w:ascii="Arial" w:hAnsi="Arial" w:cs="Arial"/>
          </w:rPr>
          <w:delText>ehnuteľnos</w:delText>
        </w:r>
        <w:r w:rsidRPr="00B21AA4" w:rsidDel="00072AA9">
          <w:rPr>
            <w:rFonts w:ascii="Arial" w:hAnsi="Arial" w:cs="Arial"/>
          </w:rPr>
          <w:delText>ti</w:delText>
        </w:r>
        <w:r w:rsidR="002C06E6" w:rsidRPr="00B21AA4" w:rsidDel="00072AA9">
          <w:rPr>
            <w:rFonts w:ascii="Arial" w:hAnsi="Arial" w:cs="Arial"/>
          </w:rPr>
          <w:delText xml:space="preserve"> na predaj sa účtuje o nehnuteľnosti, ktorá sa obstaráva za účelom ďalšieho predaja. Vynaložené náklady na opravy, technické zhodnotenie a súvisiace náklady</w:delText>
        </w:r>
        <w:r w:rsidR="00374D21" w:rsidRPr="00B21AA4" w:rsidDel="00072AA9">
          <w:rPr>
            <w:rFonts w:ascii="Arial" w:hAnsi="Arial" w:cs="Arial"/>
          </w:rPr>
          <w:delText xml:space="preserve"> </w:delText>
        </w:r>
        <w:r w:rsidR="002C06E6" w:rsidRPr="00B21AA4" w:rsidDel="00072AA9">
          <w:rPr>
            <w:rFonts w:ascii="Arial" w:hAnsi="Arial" w:cs="Arial"/>
          </w:rPr>
          <w:delText>spojené nehnuteľnosťou, ktoré vznikajú z dôvodu uvedenia nehnuteľnosti do stavu spôsobilého na predaj</w:delText>
        </w:r>
        <w:r w:rsidRPr="00B21AA4" w:rsidDel="00072AA9">
          <w:rPr>
            <w:rFonts w:ascii="Arial" w:hAnsi="Arial" w:cs="Arial"/>
          </w:rPr>
          <w:delText xml:space="preserve"> sú súčasťou ocenenia n</w:delText>
        </w:r>
        <w:r w:rsidR="002C06E6" w:rsidRPr="00B21AA4" w:rsidDel="00072AA9">
          <w:rPr>
            <w:rFonts w:ascii="Arial" w:hAnsi="Arial" w:cs="Arial"/>
          </w:rPr>
          <w:delText>ehnuteľnos</w:delText>
        </w:r>
        <w:r w:rsidRPr="00B21AA4" w:rsidDel="00072AA9">
          <w:rPr>
            <w:rFonts w:ascii="Arial" w:hAnsi="Arial" w:cs="Arial"/>
          </w:rPr>
          <w:delText>ti</w:delText>
        </w:r>
        <w:r w:rsidR="002C06E6" w:rsidRPr="00B21AA4" w:rsidDel="00072AA9">
          <w:rPr>
            <w:rFonts w:ascii="Arial" w:hAnsi="Arial" w:cs="Arial"/>
          </w:rPr>
          <w:delText xml:space="preserve"> na predaj</w:delText>
        </w:r>
        <w:r w:rsidRPr="00B21AA4" w:rsidDel="00072AA9">
          <w:rPr>
            <w:rFonts w:ascii="Arial" w:hAnsi="Arial" w:cs="Arial"/>
          </w:rPr>
          <w:delText xml:space="preserve"> jej obstarávacou cenou</w:delText>
        </w:r>
        <w:r w:rsidR="002C06E6" w:rsidRPr="00B21AA4" w:rsidDel="00072AA9">
          <w:rPr>
            <w:rFonts w:ascii="Arial" w:hAnsi="Arial" w:cs="Arial"/>
          </w:rPr>
          <w:delText xml:space="preserve">. </w:delText>
        </w:r>
        <w:r w:rsidRPr="00B21AA4" w:rsidDel="00072AA9">
          <w:rPr>
            <w:rFonts w:ascii="Arial" w:hAnsi="Arial" w:cs="Arial"/>
          </w:rPr>
          <w:delText xml:space="preserve">Výnos z predaja a odúčtovaná obstarávacia cena nehnuteľnosti ovplyvní hospodársky výsledok  v čase jej predaja. </w:delText>
        </w:r>
      </w:del>
    </w:p>
    <w:p w14:paraId="553A3BFF" w14:textId="77777777" w:rsidR="00A3677A" w:rsidRPr="00B21AA4" w:rsidRDefault="00A3677A" w:rsidP="0034677A">
      <w:pPr>
        <w:pStyle w:val="odstavec"/>
        <w:rPr>
          <w:rFonts w:ascii="Arial" w:hAnsi="Arial" w:cs="Arial"/>
        </w:rPr>
      </w:pPr>
    </w:p>
    <w:p w14:paraId="361C7EA7" w14:textId="77777777" w:rsidR="00A3677A" w:rsidRPr="00B21AA4" w:rsidRDefault="00DD1079" w:rsidP="0034677A">
      <w:pPr>
        <w:pStyle w:val="odstavec"/>
        <w:rPr>
          <w:rFonts w:ascii="Arial" w:hAnsi="Arial" w:cs="Arial"/>
        </w:rPr>
      </w:pPr>
      <w:r w:rsidRPr="00B21AA4">
        <w:rPr>
          <w:rFonts w:ascii="Arial" w:hAnsi="Arial" w:cs="Arial"/>
        </w:rPr>
        <w:t xml:space="preserve">Ak </w:t>
      </w:r>
      <w:r w:rsidR="00A04A42" w:rsidRPr="00B21AA4">
        <w:rPr>
          <w:rFonts w:ascii="Arial" w:hAnsi="Arial" w:cs="Arial"/>
        </w:rPr>
        <w:t xml:space="preserve">sú </w:t>
      </w:r>
      <w:r w:rsidRPr="00B21AA4">
        <w:rPr>
          <w:rFonts w:ascii="Arial" w:hAnsi="Arial" w:cs="Arial"/>
        </w:rPr>
        <w:t xml:space="preserve">obstarávacia cena </w:t>
      </w:r>
      <w:r w:rsidR="00A04A42" w:rsidRPr="00B21AA4">
        <w:rPr>
          <w:rFonts w:ascii="Arial" w:hAnsi="Arial" w:cs="Arial"/>
        </w:rPr>
        <w:t xml:space="preserve">alebo </w:t>
      </w:r>
      <w:r w:rsidR="00111C04" w:rsidRPr="00B21AA4">
        <w:rPr>
          <w:rFonts w:ascii="Arial" w:hAnsi="Arial" w:cs="Arial"/>
        </w:rPr>
        <w:t>v</w:t>
      </w:r>
      <w:r w:rsidRPr="00B21AA4">
        <w:rPr>
          <w:rFonts w:ascii="Arial" w:hAnsi="Arial" w:cs="Arial"/>
        </w:rPr>
        <w:t xml:space="preserve">lastné náklady zásob vyššie </w:t>
      </w:r>
      <w:r w:rsidR="00E16251" w:rsidRPr="00B21AA4">
        <w:rPr>
          <w:rFonts w:ascii="Arial" w:hAnsi="Arial" w:cs="Arial"/>
        </w:rPr>
        <w:t>ne</w:t>
      </w:r>
      <w:r w:rsidR="005952C2" w:rsidRPr="00B21AA4">
        <w:rPr>
          <w:rFonts w:ascii="Arial" w:hAnsi="Arial" w:cs="Arial"/>
        </w:rPr>
        <w:t xml:space="preserve">ž </w:t>
      </w:r>
      <w:r w:rsidRPr="00B21AA4">
        <w:rPr>
          <w:rFonts w:ascii="Arial" w:hAnsi="Arial" w:cs="Arial"/>
        </w:rPr>
        <w:t>ich čistá realizačná hodnota ku dňu, ku ktorému sa zostavuje účtovná závierka, vytvára sa opravná položka k zásobám vo výške rozdielu medzi ich ocenením v účtovníctve a i</w:t>
      </w:r>
      <w:r w:rsidR="005C39C1" w:rsidRPr="00B21AA4">
        <w:rPr>
          <w:rFonts w:ascii="Arial" w:hAnsi="Arial" w:cs="Arial"/>
        </w:rPr>
        <w:t>ch čistou realizačnou hodnotou.</w:t>
      </w:r>
      <w:r w:rsidR="00295A1C" w:rsidRPr="00B21AA4">
        <w:rPr>
          <w:rFonts w:ascii="Arial" w:hAnsi="Arial" w:cs="Arial"/>
        </w:rPr>
        <w:t xml:space="preserve"> Čistá realizačná hodnota je predpokladaná predajná cena zásob znížená o predpokladané náklady na ich d</w:t>
      </w:r>
      <w:r w:rsidR="00E16251" w:rsidRPr="00B21AA4">
        <w:rPr>
          <w:rFonts w:ascii="Arial" w:hAnsi="Arial" w:cs="Arial"/>
        </w:rPr>
        <w:t>okončenie a náklady súvisiace s </w:t>
      </w:r>
      <w:r w:rsidR="004A0F66" w:rsidRPr="00B21AA4">
        <w:rPr>
          <w:rFonts w:ascii="Arial" w:hAnsi="Arial" w:cs="Arial"/>
        </w:rPr>
        <w:t>ich predajom.</w:t>
      </w:r>
    </w:p>
    <w:p w14:paraId="7E339E69" w14:textId="77777777" w:rsidR="004A0F66" w:rsidRPr="00B21AA4" w:rsidDel="00072AA9" w:rsidRDefault="004A0F66" w:rsidP="00A154F1">
      <w:pPr>
        <w:pStyle w:val="odstavec"/>
        <w:rPr>
          <w:del w:id="730" w:author="Hanna Colik" w:date="2018-05-10T13:46:00Z"/>
          <w:rFonts w:ascii="Arial" w:hAnsi="Arial" w:cs="Arial"/>
        </w:rPr>
      </w:pPr>
    </w:p>
    <w:p w14:paraId="1D5128DE" w14:textId="7A8E449B" w:rsidR="002A6B50" w:rsidRPr="00B21AA4" w:rsidDel="00072AA9" w:rsidRDefault="00DD1079">
      <w:pPr>
        <w:pStyle w:val="abc"/>
        <w:ind w:left="0"/>
        <w:rPr>
          <w:del w:id="731" w:author="Hanna Colik" w:date="2018-05-10T13:46:00Z"/>
        </w:rPr>
        <w:pPrChange w:id="732" w:author="Hanna Colik" w:date="2018-05-10T13:46:00Z">
          <w:pPr>
            <w:pStyle w:val="abc"/>
          </w:pPr>
        </w:pPrChange>
      </w:pPr>
      <w:del w:id="733" w:author="Hanna Colik" w:date="2018-05-10T13:46:00Z">
        <w:r w:rsidRPr="00B21AA4" w:rsidDel="00072AA9">
          <w:delText>Zák</w:delText>
        </w:r>
        <w:r w:rsidR="005C39C1" w:rsidRPr="00B21AA4" w:rsidDel="00072AA9">
          <w:delText>azková výroba</w:delText>
        </w:r>
      </w:del>
    </w:p>
    <w:p w14:paraId="4D9996E7" w14:textId="137203DA" w:rsidR="00651A36" w:rsidRPr="00B21AA4" w:rsidDel="00072AA9" w:rsidRDefault="00651A36">
      <w:pPr>
        <w:suppressAutoHyphens/>
        <w:autoSpaceDE w:val="0"/>
        <w:autoSpaceDN w:val="0"/>
        <w:adjustRightInd w:val="0"/>
        <w:jc w:val="both"/>
        <w:rPr>
          <w:del w:id="734" w:author="Hanna Colik" w:date="2018-05-10T13:46:00Z"/>
          <w:rFonts w:ascii="Arial" w:hAnsi="Arial" w:cs="Arial"/>
          <w:sz w:val="20"/>
          <w:szCs w:val="20"/>
        </w:rPr>
        <w:pPrChange w:id="735" w:author="Hanna Colik" w:date="2018-05-10T13:46:00Z">
          <w:pPr>
            <w:suppressAutoHyphens/>
            <w:autoSpaceDE w:val="0"/>
            <w:autoSpaceDN w:val="0"/>
            <w:adjustRightInd w:val="0"/>
            <w:ind w:left="425"/>
            <w:jc w:val="both"/>
          </w:pPr>
        </w:pPrChange>
      </w:pPr>
      <w:del w:id="736" w:author="Hanna Colik" w:date="2018-05-10T13:46:00Z">
        <w:r w:rsidRPr="00B21AA4" w:rsidDel="00072AA9">
          <w:rPr>
            <w:rFonts w:ascii="Arial" w:hAnsi="Arial" w:cs="Arial"/>
            <w:sz w:val="20"/>
            <w:szCs w:val="20"/>
          </w:rPr>
          <w:delText>Ak výsledok zo zákazkovej výroby je možné spoľahlivo odhadnúť a existuje predpoklad, že zákazka nebude stratová, výnosy a náklady pripadajúce na účtovné obdobie sa účtujú metódou stupňa dokončenia</w:delText>
        </w:r>
        <w:r w:rsidR="00A04A42" w:rsidRPr="00B21AA4" w:rsidDel="00072AA9">
          <w:rPr>
            <w:rFonts w:ascii="Arial" w:hAnsi="Arial" w:cs="Arial"/>
            <w:sz w:val="20"/>
            <w:szCs w:val="20"/>
          </w:rPr>
          <w:delText>,</w:delText>
        </w:r>
        <w:r w:rsidRPr="00B21AA4" w:rsidDel="00072AA9">
          <w:rPr>
            <w:rFonts w:ascii="Arial" w:hAnsi="Arial" w:cs="Arial"/>
            <w:sz w:val="20"/>
            <w:szCs w:val="20"/>
          </w:rPr>
          <w:delText xml:space="preserve"> pričom stupeň dokončenia zákazky sa zisťuje kumulatívne ku dňu, ku ktorému sa zostavuje účtovná závierka ako </w:delText>
        </w:r>
        <w:r w:rsidRPr="00B21AA4" w:rsidDel="00072AA9">
          <w:rPr>
            <w:rFonts w:ascii="Arial" w:hAnsi="Arial" w:cs="Arial"/>
            <w:i/>
            <w:color w:val="00B050"/>
            <w:sz w:val="20"/>
            <w:szCs w:val="20"/>
          </w:rPr>
          <w:delText>(vyberte relevantné):</w:delText>
        </w:r>
      </w:del>
    </w:p>
    <w:p w14:paraId="183EF5FC" w14:textId="180A8F99" w:rsidR="00621619" w:rsidRPr="00B21AA4" w:rsidDel="00072AA9" w:rsidRDefault="00621619">
      <w:pPr>
        <w:suppressAutoHyphens/>
        <w:autoSpaceDE w:val="0"/>
        <w:autoSpaceDN w:val="0"/>
        <w:adjustRightInd w:val="0"/>
        <w:jc w:val="both"/>
        <w:rPr>
          <w:del w:id="737" w:author="Hanna Colik" w:date="2018-05-10T13:46:00Z"/>
          <w:rFonts w:ascii="Arial" w:hAnsi="Arial" w:cs="Arial"/>
          <w:sz w:val="20"/>
          <w:szCs w:val="20"/>
        </w:rPr>
        <w:pPrChange w:id="738" w:author="Hanna Colik" w:date="2018-05-10T13:46:00Z">
          <w:pPr>
            <w:suppressAutoHyphens/>
            <w:autoSpaceDE w:val="0"/>
            <w:autoSpaceDN w:val="0"/>
            <w:adjustRightInd w:val="0"/>
            <w:ind w:left="425"/>
            <w:jc w:val="both"/>
          </w:pPr>
        </w:pPrChange>
      </w:pPr>
    </w:p>
    <w:p w14:paraId="426F84C3" w14:textId="216A0B18" w:rsidR="00651A36" w:rsidRPr="00B21AA4" w:rsidDel="00072AA9" w:rsidRDefault="00651A36">
      <w:pPr>
        <w:pStyle w:val="odstavec"/>
        <w:numPr>
          <w:ilvl w:val="0"/>
          <w:numId w:val="5"/>
        </w:numPr>
        <w:ind w:left="0"/>
        <w:rPr>
          <w:del w:id="739" w:author="Hanna Colik" w:date="2018-05-10T13:46:00Z"/>
          <w:rFonts w:ascii="Arial" w:hAnsi="Arial" w:cs="Arial"/>
        </w:rPr>
        <w:pPrChange w:id="740" w:author="Hanna Colik" w:date="2018-05-10T13:46:00Z">
          <w:pPr>
            <w:pStyle w:val="odstavec"/>
            <w:numPr>
              <w:numId w:val="5"/>
            </w:numPr>
            <w:ind w:left="1134" w:hanging="360"/>
          </w:pPr>
        </w:pPrChange>
      </w:pPr>
      <w:del w:id="741" w:author="Hanna Colik" w:date="2018-05-10T13:46:00Z">
        <w:r w:rsidRPr="00B21AA4" w:rsidDel="00072AA9">
          <w:rPr>
            <w:rFonts w:ascii="Arial" w:hAnsi="Arial" w:cs="Arial"/>
          </w:rPr>
          <w:delText>pomer skutočne vynaložených nákladov na zákazkovú výrobu za vykonanú prácu a aktualizovaného rozpočtu celkových nákladov na zákazkovú výrobu,</w:delText>
        </w:r>
      </w:del>
    </w:p>
    <w:p w14:paraId="4B44F9DE" w14:textId="7C384E1D" w:rsidR="00651A36" w:rsidRPr="00B21AA4" w:rsidDel="00072AA9" w:rsidRDefault="00651A36">
      <w:pPr>
        <w:pStyle w:val="odstavec"/>
        <w:numPr>
          <w:ilvl w:val="0"/>
          <w:numId w:val="5"/>
        </w:numPr>
        <w:ind w:left="0"/>
        <w:rPr>
          <w:del w:id="742" w:author="Hanna Colik" w:date="2018-05-10T13:46:00Z"/>
          <w:rFonts w:ascii="Arial" w:hAnsi="Arial" w:cs="Arial"/>
        </w:rPr>
        <w:pPrChange w:id="743" w:author="Hanna Colik" w:date="2018-05-10T13:46:00Z">
          <w:pPr>
            <w:pStyle w:val="odstavec"/>
            <w:numPr>
              <w:numId w:val="5"/>
            </w:numPr>
            <w:ind w:left="1134" w:hanging="360"/>
          </w:pPr>
        </w:pPrChange>
      </w:pPr>
      <w:del w:id="744" w:author="Hanna Colik" w:date="2018-05-10T13:46:00Z">
        <w:r w:rsidRPr="00B21AA4" w:rsidDel="00072AA9">
          <w:rPr>
            <w:rFonts w:ascii="Arial" w:hAnsi="Arial" w:cs="Arial"/>
          </w:rPr>
          <w:delText>zistenie stavu vykonanej práce, napríklad pomocou odpracovaných hodín, ukončených operácií, alebo</w:delText>
        </w:r>
      </w:del>
    </w:p>
    <w:p w14:paraId="30328900" w14:textId="1719A9CC" w:rsidR="00651A36" w:rsidRPr="00B21AA4" w:rsidDel="00072AA9" w:rsidRDefault="00651A36">
      <w:pPr>
        <w:pStyle w:val="odstavec"/>
        <w:numPr>
          <w:ilvl w:val="0"/>
          <w:numId w:val="5"/>
        </w:numPr>
        <w:ind w:left="0"/>
        <w:rPr>
          <w:del w:id="745" w:author="Hanna Colik" w:date="2018-05-10T13:46:00Z"/>
          <w:rFonts w:ascii="Arial" w:hAnsi="Arial" w:cs="Arial"/>
        </w:rPr>
        <w:pPrChange w:id="746" w:author="Hanna Colik" w:date="2018-05-10T13:46:00Z">
          <w:pPr>
            <w:pStyle w:val="odstavec"/>
            <w:numPr>
              <w:numId w:val="5"/>
            </w:numPr>
            <w:ind w:left="1134" w:hanging="360"/>
          </w:pPr>
        </w:pPrChange>
      </w:pPr>
      <w:del w:id="747" w:author="Hanna Colik" w:date="2018-05-10T13:46:00Z">
        <w:r w:rsidRPr="00B21AA4" w:rsidDel="00072AA9">
          <w:rPr>
            <w:rFonts w:ascii="Arial" w:hAnsi="Arial" w:cs="Arial"/>
          </w:rPr>
          <w:delText>dokončenie pomernej fyzickej časti zmluvnej práce.</w:delText>
        </w:r>
      </w:del>
    </w:p>
    <w:p w14:paraId="1DBE8631" w14:textId="4E93A2F1" w:rsidR="00C1647A" w:rsidRPr="00B21AA4" w:rsidDel="00072AA9" w:rsidRDefault="00C1647A">
      <w:pPr>
        <w:pStyle w:val="odstavec"/>
        <w:ind w:left="0"/>
        <w:rPr>
          <w:del w:id="748" w:author="Hanna Colik" w:date="2018-05-10T13:46:00Z"/>
          <w:rFonts w:ascii="Arial" w:hAnsi="Arial" w:cs="Arial"/>
        </w:rPr>
        <w:pPrChange w:id="749" w:author="Hanna Colik" w:date="2018-05-10T13:46:00Z">
          <w:pPr>
            <w:pStyle w:val="odstavec"/>
          </w:pPr>
        </w:pPrChange>
      </w:pPr>
    </w:p>
    <w:p w14:paraId="312EBA54" w14:textId="10DEDB5C" w:rsidR="00651A36" w:rsidRPr="00B21AA4" w:rsidDel="00072AA9" w:rsidRDefault="00651A36">
      <w:pPr>
        <w:suppressAutoHyphens/>
        <w:autoSpaceDE w:val="0"/>
        <w:autoSpaceDN w:val="0"/>
        <w:adjustRightInd w:val="0"/>
        <w:jc w:val="both"/>
        <w:rPr>
          <w:del w:id="750" w:author="Hanna Colik" w:date="2018-05-10T13:46:00Z"/>
          <w:rFonts w:ascii="Arial" w:hAnsi="Arial" w:cs="Arial"/>
          <w:sz w:val="20"/>
          <w:szCs w:val="20"/>
        </w:rPr>
        <w:pPrChange w:id="751" w:author="Hanna Colik" w:date="2018-05-10T13:46:00Z">
          <w:pPr>
            <w:suppressAutoHyphens/>
            <w:autoSpaceDE w:val="0"/>
            <w:autoSpaceDN w:val="0"/>
            <w:adjustRightInd w:val="0"/>
            <w:ind w:left="425"/>
            <w:jc w:val="both"/>
          </w:pPr>
        </w:pPrChange>
      </w:pPr>
      <w:del w:id="752" w:author="Hanna Colik" w:date="2018-05-10T13:46:00Z">
        <w:r w:rsidRPr="00B21AA4" w:rsidDel="00072AA9">
          <w:rPr>
            <w:rFonts w:ascii="Arial" w:hAnsi="Arial" w:cs="Arial"/>
            <w:sz w:val="20"/>
            <w:szCs w:val="20"/>
          </w:rPr>
          <w:delText>Náklady na zákazku sa vykážu v období, v ktorom vznikli. Náklady vynaložené v bežnom roku a súvisiace s budúcou činnosťou na zákazke sa nezahrnú do výpočtu stupňa dokončenia.</w:delText>
        </w:r>
      </w:del>
    </w:p>
    <w:p w14:paraId="68AEE8A7" w14:textId="509209CD" w:rsidR="00651A36" w:rsidRPr="00B21AA4" w:rsidDel="00072AA9" w:rsidRDefault="00651A36">
      <w:pPr>
        <w:suppressAutoHyphens/>
        <w:autoSpaceDE w:val="0"/>
        <w:autoSpaceDN w:val="0"/>
        <w:adjustRightInd w:val="0"/>
        <w:jc w:val="both"/>
        <w:rPr>
          <w:del w:id="753" w:author="Hanna Colik" w:date="2018-05-10T13:46:00Z"/>
          <w:rFonts w:ascii="Arial" w:hAnsi="Arial" w:cs="Arial"/>
          <w:sz w:val="20"/>
          <w:szCs w:val="20"/>
        </w:rPr>
        <w:pPrChange w:id="754" w:author="Hanna Colik" w:date="2018-05-10T13:46:00Z">
          <w:pPr>
            <w:suppressAutoHyphens/>
            <w:autoSpaceDE w:val="0"/>
            <w:autoSpaceDN w:val="0"/>
            <w:adjustRightInd w:val="0"/>
            <w:ind w:left="425"/>
            <w:jc w:val="both"/>
          </w:pPr>
        </w:pPrChange>
      </w:pPr>
    </w:p>
    <w:p w14:paraId="19203B18" w14:textId="3C8C616A" w:rsidR="00651A36" w:rsidRPr="00B21AA4" w:rsidDel="00072AA9" w:rsidRDefault="00651A36">
      <w:pPr>
        <w:suppressAutoHyphens/>
        <w:autoSpaceDE w:val="0"/>
        <w:autoSpaceDN w:val="0"/>
        <w:adjustRightInd w:val="0"/>
        <w:jc w:val="both"/>
        <w:rPr>
          <w:del w:id="755" w:author="Hanna Colik" w:date="2018-05-10T13:46:00Z"/>
          <w:rFonts w:ascii="Arial" w:hAnsi="Arial" w:cs="Arial"/>
          <w:sz w:val="20"/>
          <w:szCs w:val="20"/>
        </w:rPr>
        <w:pPrChange w:id="756" w:author="Hanna Colik" w:date="2018-05-10T13:46:00Z">
          <w:pPr>
            <w:suppressAutoHyphens/>
            <w:autoSpaceDE w:val="0"/>
            <w:autoSpaceDN w:val="0"/>
            <w:adjustRightInd w:val="0"/>
            <w:ind w:left="425"/>
            <w:jc w:val="both"/>
          </w:pPr>
        </w:pPrChange>
      </w:pPr>
      <w:del w:id="757" w:author="Hanna Colik" w:date="2018-05-10T13:46:00Z">
        <w:r w:rsidRPr="00B21AA4" w:rsidDel="00072AA9">
          <w:rPr>
            <w:rFonts w:ascii="Arial" w:hAnsi="Arial" w:cs="Arial"/>
            <w:sz w:val="20"/>
            <w:szCs w:val="20"/>
          </w:rPr>
          <w:delTex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delText>
        </w:r>
      </w:del>
    </w:p>
    <w:p w14:paraId="0487B4D4" w14:textId="70820123" w:rsidR="00651A36" w:rsidRPr="00B21AA4" w:rsidDel="00072AA9" w:rsidRDefault="00651A36">
      <w:pPr>
        <w:suppressAutoHyphens/>
        <w:autoSpaceDE w:val="0"/>
        <w:autoSpaceDN w:val="0"/>
        <w:adjustRightInd w:val="0"/>
        <w:jc w:val="both"/>
        <w:rPr>
          <w:del w:id="758" w:author="Hanna Colik" w:date="2018-05-10T13:46:00Z"/>
          <w:rFonts w:ascii="Arial" w:hAnsi="Arial" w:cs="Arial"/>
          <w:sz w:val="20"/>
          <w:szCs w:val="20"/>
        </w:rPr>
        <w:pPrChange w:id="759" w:author="Hanna Colik" w:date="2018-05-10T13:46:00Z">
          <w:pPr>
            <w:suppressAutoHyphens/>
            <w:autoSpaceDE w:val="0"/>
            <w:autoSpaceDN w:val="0"/>
            <w:adjustRightInd w:val="0"/>
            <w:ind w:left="425"/>
            <w:jc w:val="both"/>
          </w:pPr>
        </w:pPrChange>
      </w:pPr>
    </w:p>
    <w:p w14:paraId="6530E9D4" w14:textId="1F942DD4" w:rsidR="00651A36" w:rsidRPr="00B21AA4" w:rsidDel="00072AA9" w:rsidRDefault="00651A36">
      <w:pPr>
        <w:suppressAutoHyphens/>
        <w:autoSpaceDE w:val="0"/>
        <w:autoSpaceDN w:val="0"/>
        <w:adjustRightInd w:val="0"/>
        <w:jc w:val="both"/>
        <w:rPr>
          <w:del w:id="760" w:author="Hanna Colik" w:date="2018-05-10T13:46:00Z"/>
          <w:rFonts w:ascii="Arial" w:hAnsi="Arial" w:cs="Arial"/>
          <w:sz w:val="20"/>
          <w:szCs w:val="20"/>
        </w:rPr>
        <w:pPrChange w:id="761" w:author="Hanna Colik" w:date="2018-05-10T13:46:00Z">
          <w:pPr>
            <w:suppressAutoHyphens/>
            <w:autoSpaceDE w:val="0"/>
            <w:autoSpaceDN w:val="0"/>
            <w:adjustRightInd w:val="0"/>
            <w:ind w:left="425"/>
            <w:jc w:val="both"/>
          </w:pPr>
        </w:pPrChange>
      </w:pPr>
      <w:del w:id="762" w:author="Hanna Colik" w:date="2018-05-10T13:46:00Z">
        <w:r w:rsidRPr="00B21AA4" w:rsidDel="00072AA9">
          <w:rPr>
            <w:rFonts w:ascii="Arial" w:hAnsi="Arial" w:cs="Arial"/>
            <w:sz w:val="20"/>
            <w:szCs w:val="20"/>
          </w:rPr>
          <w:delText xml:space="preserve">Ku dňu, ku ktorému sa zostavuje účtovná závierka, sa </w:delText>
        </w:r>
        <w:r w:rsidR="00A04A42" w:rsidRPr="00B21AA4" w:rsidDel="00072AA9">
          <w:rPr>
            <w:rFonts w:ascii="Arial" w:hAnsi="Arial" w:cs="Arial"/>
            <w:sz w:val="20"/>
            <w:szCs w:val="20"/>
          </w:rPr>
          <w:delText xml:space="preserve">kumulatívny </w:delText>
        </w:r>
        <w:r w:rsidRPr="00B21AA4" w:rsidDel="00072AA9">
          <w:rPr>
            <w:rFonts w:ascii="Arial" w:hAnsi="Arial" w:cs="Arial"/>
            <w:sz w:val="20"/>
            <w:szCs w:val="20"/>
          </w:rPr>
          <w:delText xml:space="preserve">rozdiel medzi doteraz požadovanými platbami za plnenie zákazkovej výroby a hodnotou zákazkovej výroby zistenej podľa metódy stupňa dokončenia alebo podľa metódy nulového zisku </w:delText>
        </w:r>
        <w:r w:rsidR="00CE591C" w:rsidRPr="00B21AA4" w:rsidDel="00072AA9">
          <w:rPr>
            <w:rFonts w:ascii="Arial" w:hAnsi="Arial" w:cs="Arial"/>
            <w:sz w:val="20"/>
            <w:szCs w:val="20"/>
          </w:rPr>
          <w:delText>vykáže v súvahe ako č</w:delText>
        </w:r>
        <w:r w:rsidRPr="00B21AA4" w:rsidDel="00072AA9">
          <w:rPr>
            <w:rFonts w:ascii="Arial" w:hAnsi="Arial" w:cs="Arial"/>
            <w:sz w:val="20"/>
            <w:szCs w:val="20"/>
          </w:rPr>
          <w:delText xml:space="preserve">istá hodnota zákazky so súvzťažným zápisom </w:delText>
        </w:r>
        <w:r w:rsidR="00CE591C" w:rsidRPr="00B21AA4" w:rsidDel="00072AA9">
          <w:rPr>
            <w:rFonts w:ascii="Arial" w:hAnsi="Arial" w:cs="Arial"/>
            <w:sz w:val="20"/>
            <w:szCs w:val="20"/>
          </w:rPr>
          <w:delText>v prospech v</w:delText>
        </w:r>
        <w:r w:rsidRPr="00B21AA4" w:rsidDel="00072AA9">
          <w:rPr>
            <w:rFonts w:ascii="Arial" w:hAnsi="Arial" w:cs="Arial"/>
            <w:sz w:val="20"/>
            <w:szCs w:val="20"/>
          </w:rPr>
          <w:delText>ýnos</w:delText>
        </w:r>
        <w:r w:rsidR="00CE591C" w:rsidRPr="00B21AA4" w:rsidDel="00072AA9">
          <w:rPr>
            <w:rFonts w:ascii="Arial" w:hAnsi="Arial" w:cs="Arial"/>
            <w:sz w:val="20"/>
            <w:szCs w:val="20"/>
          </w:rPr>
          <w:delText>ov</w:delText>
        </w:r>
        <w:r w:rsidRPr="00B21AA4" w:rsidDel="00072AA9">
          <w:rPr>
            <w:rFonts w:ascii="Arial" w:hAnsi="Arial" w:cs="Arial"/>
            <w:sz w:val="20"/>
            <w:szCs w:val="20"/>
          </w:rPr>
          <w:delText>.</w:delText>
        </w:r>
      </w:del>
    </w:p>
    <w:p w14:paraId="2087486D" w14:textId="12AED072" w:rsidR="00651A36" w:rsidRPr="00B21AA4" w:rsidDel="00072AA9" w:rsidRDefault="00651A36">
      <w:pPr>
        <w:pStyle w:val="odstavec"/>
        <w:ind w:left="0"/>
        <w:rPr>
          <w:del w:id="763" w:author="Hanna Colik" w:date="2018-05-10T13:46:00Z"/>
          <w:rFonts w:ascii="Arial" w:hAnsi="Arial" w:cs="Arial"/>
        </w:rPr>
        <w:pPrChange w:id="764" w:author="Hanna Colik" w:date="2018-05-10T13:46:00Z">
          <w:pPr>
            <w:pStyle w:val="odstavec"/>
          </w:pPr>
        </w:pPrChange>
      </w:pPr>
    </w:p>
    <w:p w14:paraId="00F25259" w14:textId="5851F9C2" w:rsidR="00651A36" w:rsidRPr="00B21AA4" w:rsidDel="00072AA9" w:rsidRDefault="00651A36">
      <w:pPr>
        <w:suppressAutoHyphens/>
        <w:autoSpaceDE w:val="0"/>
        <w:autoSpaceDN w:val="0"/>
        <w:adjustRightInd w:val="0"/>
        <w:jc w:val="both"/>
        <w:rPr>
          <w:del w:id="765" w:author="Hanna Colik" w:date="2018-05-10T13:46:00Z"/>
          <w:rFonts w:ascii="Arial" w:hAnsi="Arial" w:cs="Arial"/>
          <w:sz w:val="20"/>
          <w:szCs w:val="20"/>
        </w:rPr>
        <w:pPrChange w:id="766" w:author="Hanna Colik" w:date="2018-05-10T13:46:00Z">
          <w:pPr>
            <w:suppressAutoHyphens/>
            <w:autoSpaceDE w:val="0"/>
            <w:autoSpaceDN w:val="0"/>
            <w:adjustRightInd w:val="0"/>
            <w:ind w:left="425"/>
            <w:jc w:val="both"/>
          </w:pPr>
        </w:pPrChange>
      </w:pPr>
      <w:del w:id="767" w:author="Hanna Colik" w:date="2018-05-10T13:46:00Z">
        <w:r w:rsidRPr="00B21AA4" w:rsidDel="00072AA9">
          <w:rPr>
            <w:rFonts w:ascii="Arial" w:hAnsi="Arial" w:cs="Arial"/>
            <w:sz w:val="20"/>
            <w:szCs w:val="20"/>
          </w:rPr>
          <w:delText xml:space="preserve">Zhotoviteľom požadované sumy za vykonanú prácu na zákazkovej výrobe sa </w:delText>
        </w:r>
        <w:r w:rsidR="0067177B" w:rsidRPr="00B21AA4" w:rsidDel="00072AA9">
          <w:rPr>
            <w:rFonts w:ascii="Arial" w:hAnsi="Arial" w:cs="Arial"/>
            <w:sz w:val="20"/>
            <w:szCs w:val="20"/>
          </w:rPr>
          <w:delText xml:space="preserve">vykážu ako pohľadávky z obchodného styku </w:delText>
        </w:r>
        <w:r w:rsidRPr="00B21AA4" w:rsidDel="00072AA9">
          <w:rPr>
            <w:rFonts w:ascii="Arial" w:hAnsi="Arial" w:cs="Arial"/>
            <w:sz w:val="20"/>
            <w:szCs w:val="20"/>
          </w:rPr>
          <w:delText xml:space="preserve">so súvzťažným zápisom v prospech </w:delText>
        </w:r>
        <w:r w:rsidR="0067177B" w:rsidRPr="00B21AA4" w:rsidDel="00072AA9">
          <w:rPr>
            <w:rFonts w:ascii="Arial" w:hAnsi="Arial" w:cs="Arial"/>
            <w:sz w:val="20"/>
            <w:szCs w:val="20"/>
          </w:rPr>
          <w:delText>v</w:delText>
        </w:r>
        <w:r w:rsidRPr="00B21AA4" w:rsidDel="00072AA9">
          <w:rPr>
            <w:rFonts w:ascii="Arial" w:hAnsi="Arial" w:cs="Arial"/>
            <w:sz w:val="20"/>
            <w:szCs w:val="20"/>
          </w:rPr>
          <w:delText>ýnos</w:delText>
        </w:r>
        <w:r w:rsidR="0067177B" w:rsidRPr="00B21AA4" w:rsidDel="00072AA9">
          <w:rPr>
            <w:rFonts w:ascii="Arial" w:hAnsi="Arial" w:cs="Arial"/>
            <w:sz w:val="20"/>
            <w:szCs w:val="20"/>
          </w:rPr>
          <w:delText>ov</w:delText>
        </w:r>
        <w:r w:rsidRPr="00B21AA4" w:rsidDel="00072AA9">
          <w:rPr>
            <w:rFonts w:ascii="Arial" w:hAnsi="Arial" w:cs="Arial"/>
            <w:sz w:val="20"/>
            <w:szCs w:val="20"/>
          </w:rPr>
          <w:delText xml:space="preserve"> zo zákazky. Preddavky, ktoré zhotoviteľ prijal pred vykonaním príslušnej práce sa </w:delText>
        </w:r>
        <w:r w:rsidR="0067177B" w:rsidRPr="00B21AA4" w:rsidDel="00072AA9">
          <w:rPr>
            <w:rFonts w:ascii="Arial" w:hAnsi="Arial" w:cs="Arial"/>
            <w:sz w:val="20"/>
            <w:szCs w:val="20"/>
          </w:rPr>
          <w:delText>vykážu ako p</w:delText>
        </w:r>
        <w:r w:rsidRPr="00B21AA4" w:rsidDel="00072AA9">
          <w:rPr>
            <w:rFonts w:ascii="Arial" w:hAnsi="Arial" w:cs="Arial"/>
            <w:sz w:val="20"/>
            <w:szCs w:val="20"/>
          </w:rPr>
          <w:delText xml:space="preserve">rijaté preddavky alebo </w:delText>
        </w:r>
        <w:r w:rsidR="0067177B" w:rsidRPr="00B21AA4" w:rsidDel="00072AA9">
          <w:rPr>
            <w:rFonts w:ascii="Arial" w:hAnsi="Arial" w:cs="Arial"/>
            <w:sz w:val="20"/>
            <w:szCs w:val="20"/>
          </w:rPr>
          <w:delText>d</w:delText>
        </w:r>
        <w:r w:rsidRPr="00B21AA4" w:rsidDel="00072AA9">
          <w:rPr>
            <w:rFonts w:ascii="Arial" w:hAnsi="Arial" w:cs="Arial"/>
            <w:sz w:val="20"/>
            <w:szCs w:val="20"/>
          </w:rPr>
          <w:delText>lhodobé prijaté preddavky.</w:delText>
        </w:r>
      </w:del>
    </w:p>
    <w:p w14:paraId="6B4DBE27" w14:textId="5BE7716C" w:rsidR="00651A36" w:rsidRPr="00B21AA4" w:rsidDel="00072AA9" w:rsidRDefault="00651A36">
      <w:pPr>
        <w:pStyle w:val="odstavec"/>
        <w:ind w:left="0"/>
        <w:rPr>
          <w:del w:id="768" w:author="Hanna Colik" w:date="2018-05-10T13:46:00Z"/>
          <w:rFonts w:ascii="Arial" w:hAnsi="Arial" w:cs="Arial"/>
        </w:rPr>
        <w:pPrChange w:id="769" w:author="Hanna Colik" w:date="2018-05-10T13:46:00Z">
          <w:pPr>
            <w:pStyle w:val="odstavec"/>
          </w:pPr>
        </w:pPrChange>
      </w:pPr>
    </w:p>
    <w:p w14:paraId="2084C340" w14:textId="41B4AB97" w:rsidR="00651A36" w:rsidRPr="00B21AA4" w:rsidDel="00072AA9" w:rsidRDefault="00651A36">
      <w:pPr>
        <w:suppressAutoHyphens/>
        <w:autoSpaceDE w:val="0"/>
        <w:autoSpaceDN w:val="0"/>
        <w:adjustRightInd w:val="0"/>
        <w:jc w:val="both"/>
        <w:rPr>
          <w:del w:id="770" w:author="Hanna Colik" w:date="2018-05-10T13:46:00Z"/>
          <w:rFonts w:ascii="Arial" w:hAnsi="Arial" w:cs="Arial"/>
          <w:sz w:val="20"/>
          <w:szCs w:val="20"/>
        </w:rPr>
        <w:pPrChange w:id="771" w:author="Hanna Colik" w:date="2018-05-10T13:46:00Z">
          <w:pPr>
            <w:suppressAutoHyphens/>
            <w:autoSpaceDE w:val="0"/>
            <w:autoSpaceDN w:val="0"/>
            <w:adjustRightInd w:val="0"/>
            <w:ind w:left="425"/>
            <w:jc w:val="both"/>
          </w:pPr>
        </w:pPrChange>
      </w:pPr>
      <w:del w:id="772" w:author="Hanna Colik" w:date="2018-05-10T13:46:00Z">
        <w:r w:rsidRPr="00B21AA4" w:rsidDel="00072AA9">
          <w:rPr>
            <w:rFonts w:ascii="Arial" w:hAnsi="Arial" w:cs="Arial"/>
            <w:sz w:val="20"/>
            <w:szCs w:val="20"/>
          </w:rPr>
          <w:delText xml:space="preserve">Ak sa ku dňu, ku ktorému sa zostavuje účtovná závierka predpokladá, že náklady prevýšia výnosy, účtuje sa </w:delText>
        </w:r>
        <w:r w:rsidR="0067177B" w:rsidRPr="00B21AA4" w:rsidDel="00072AA9">
          <w:rPr>
            <w:rFonts w:ascii="Arial" w:hAnsi="Arial" w:cs="Arial"/>
            <w:sz w:val="20"/>
            <w:szCs w:val="20"/>
          </w:rPr>
          <w:delText xml:space="preserve">okamžite o </w:delText>
        </w:r>
        <w:r w:rsidRPr="00B21AA4" w:rsidDel="00072AA9">
          <w:rPr>
            <w:rFonts w:ascii="Arial" w:hAnsi="Arial" w:cs="Arial"/>
            <w:sz w:val="20"/>
            <w:szCs w:val="20"/>
          </w:rPr>
          <w:delText>odhad</w:delText>
        </w:r>
        <w:r w:rsidR="0067177B" w:rsidRPr="00B21AA4" w:rsidDel="00072AA9">
          <w:rPr>
            <w:rFonts w:ascii="Arial" w:hAnsi="Arial" w:cs="Arial"/>
            <w:sz w:val="20"/>
            <w:szCs w:val="20"/>
          </w:rPr>
          <w:delText>e</w:delText>
        </w:r>
        <w:r w:rsidRPr="00B21AA4" w:rsidDel="00072AA9">
          <w:rPr>
            <w:rFonts w:ascii="Arial" w:hAnsi="Arial" w:cs="Arial"/>
            <w:sz w:val="20"/>
            <w:szCs w:val="20"/>
          </w:rPr>
          <w:delText xml:space="preserve"> očakávanej straty zo zákazkovej výroby. Výška očakávanej straty je určená bez ohľadu na to, či sa začala práca na zákazkovej výrobe, </w:delText>
        </w:r>
        <w:r w:rsidR="00621619" w:rsidRPr="00B21AA4" w:rsidDel="00072AA9">
          <w:rPr>
            <w:rFonts w:ascii="Arial" w:hAnsi="Arial" w:cs="Arial"/>
            <w:sz w:val="20"/>
            <w:szCs w:val="20"/>
          </w:rPr>
          <w:delText xml:space="preserve">bez ohľadu </w:delText>
        </w:r>
        <w:r w:rsidRPr="00B21AA4" w:rsidDel="00072AA9">
          <w:rPr>
            <w:rFonts w:ascii="Arial" w:hAnsi="Arial" w:cs="Arial"/>
            <w:sz w:val="20"/>
            <w:szCs w:val="20"/>
          </w:rPr>
          <w:delText>na stupeň dokončenia zákazkovej výroby alebo na výšku ziskov, ktorých vznik sa očakáva z iných zmlúv, ku ktorým sa nepristupuje ako k jednej zákazkovej výrobe.</w:delText>
        </w:r>
      </w:del>
    </w:p>
    <w:p w14:paraId="20432E9E" w14:textId="4B27981F" w:rsidR="00651A36" w:rsidRPr="00B21AA4" w:rsidDel="00072AA9" w:rsidRDefault="00651A36">
      <w:pPr>
        <w:pStyle w:val="odstavec"/>
        <w:ind w:left="0"/>
        <w:rPr>
          <w:del w:id="773" w:author="Hanna Colik" w:date="2018-05-10T13:46:00Z"/>
          <w:rFonts w:ascii="Arial" w:hAnsi="Arial" w:cs="Arial"/>
        </w:rPr>
        <w:pPrChange w:id="774" w:author="Hanna Colik" w:date="2018-05-10T13:46:00Z">
          <w:pPr>
            <w:pStyle w:val="odstavec"/>
          </w:pPr>
        </w:pPrChange>
      </w:pPr>
    </w:p>
    <w:p w14:paraId="4C6017FF" w14:textId="6CC76E09" w:rsidR="005D49E9" w:rsidRPr="00B21AA4" w:rsidDel="00072AA9" w:rsidRDefault="0067177B">
      <w:pPr>
        <w:suppressAutoHyphens/>
        <w:autoSpaceDE w:val="0"/>
        <w:autoSpaceDN w:val="0"/>
        <w:adjustRightInd w:val="0"/>
        <w:jc w:val="both"/>
        <w:rPr>
          <w:del w:id="775" w:author="Hanna Colik" w:date="2018-05-10T13:46:00Z"/>
          <w:rFonts w:ascii="Arial" w:hAnsi="Arial" w:cs="Arial"/>
          <w:sz w:val="20"/>
          <w:szCs w:val="20"/>
        </w:rPr>
        <w:pPrChange w:id="776" w:author="Hanna Colik" w:date="2018-05-10T13:46:00Z">
          <w:pPr>
            <w:suppressAutoHyphens/>
            <w:autoSpaceDE w:val="0"/>
            <w:autoSpaceDN w:val="0"/>
            <w:adjustRightInd w:val="0"/>
            <w:ind w:left="425"/>
            <w:jc w:val="both"/>
          </w:pPr>
        </w:pPrChange>
      </w:pPr>
      <w:del w:id="777" w:author="Hanna Colik" w:date="2018-05-10T13:46:00Z">
        <w:r w:rsidRPr="00B21AA4" w:rsidDel="00072AA9">
          <w:rPr>
            <w:rFonts w:ascii="Arial" w:hAnsi="Arial" w:cs="Arial"/>
            <w:sz w:val="20"/>
            <w:szCs w:val="20"/>
          </w:rPr>
          <w:delText xml:space="preserve">Očakávaná </w:delText>
        </w:r>
        <w:r w:rsidR="00651A36" w:rsidRPr="00B21AA4" w:rsidDel="00072AA9">
          <w:rPr>
            <w:rFonts w:ascii="Arial" w:hAnsi="Arial" w:cs="Arial"/>
            <w:sz w:val="20"/>
            <w:szCs w:val="20"/>
          </w:rPr>
          <w:delText>strat</w:delText>
        </w:r>
        <w:r w:rsidRPr="00B21AA4" w:rsidDel="00072AA9">
          <w:rPr>
            <w:rFonts w:ascii="Arial" w:hAnsi="Arial" w:cs="Arial"/>
            <w:sz w:val="20"/>
            <w:szCs w:val="20"/>
          </w:rPr>
          <w:delText>a</w:delText>
        </w:r>
        <w:r w:rsidR="00651A36" w:rsidRPr="00B21AA4" w:rsidDel="00072AA9">
          <w:rPr>
            <w:rFonts w:ascii="Arial" w:hAnsi="Arial" w:cs="Arial"/>
            <w:sz w:val="20"/>
            <w:szCs w:val="20"/>
          </w:rPr>
          <w:delText xml:space="preserve"> zo zákazkovej výroby sa </w:delText>
        </w:r>
        <w:r w:rsidRPr="00B21AA4" w:rsidDel="00072AA9">
          <w:rPr>
            <w:rFonts w:ascii="Arial" w:hAnsi="Arial" w:cs="Arial"/>
            <w:sz w:val="20"/>
            <w:szCs w:val="20"/>
          </w:rPr>
          <w:delText>vykáže ako o</w:delText>
        </w:r>
        <w:r w:rsidR="00651A36" w:rsidRPr="00B21AA4" w:rsidDel="00072AA9">
          <w:rPr>
            <w:rFonts w:ascii="Arial" w:hAnsi="Arial" w:cs="Arial"/>
            <w:sz w:val="20"/>
            <w:szCs w:val="20"/>
          </w:rPr>
          <w:delText xml:space="preserve">statné náklady na hospodársku činnosť. V účtovnom období, v ktorom už nie je pravdepodobná strata zo zákazkovej výroby alebo je pravdepodobné zníženie straty zo zákazkovej výroby alebo zúčtovanie straty, sa </w:delText>
        </w:r>
        <w:r w:rsidRPr="00B21AA4" w:rsidDel="00072AA9">
          <w:rPr>
            <w:rFonts w:ascii="Arial" w:hAnsi="Arial" w:cs="Arial"/>
            <w:sz w:val="20"/>
            <w:szCs w:val="20"/>
          </w:rPr>
          <w:delText>vykáže zníženie o</w:delText>
        </w:r>
        <w:r w:rsidR="00651A36" w:rsidRPr="00B21AA4" w:rsidDel="00072AA9">
          <w:rPr>
            <w:rFonts w:ascii="Arial" w:hAnsi="Arial" w:cs="Arial"/>
            <w:sz w:val="20"/>
            <w:szCs w:val="20"/>
          </w:rPr>
          <w:delText>statn</w:delText>
        </w:r>
        <w:r w:rsidRPr="00B21AA4" w:rsidDel="00072AA9">
          <w:rPr>
            <w:rFonts w:ascii="Arial" w:hAnsi="Arial" w:cs="Arial"/>
            <w:sz w:val="20"/>
            <w:szCs w:val="20"/>
          </w:rPr>
          <w:delText>ých</w:delText>
        </w:r>
        <w:r w:rsidR="00651A36" w:rsidRPr="00B21AA4" w:rsidDel="00072AA9">
          <w:rPr>
            <w:rFonts w:ascii="Arial" w:hAnsi="Arial" w:cs="Arial"/>
            <w:sz w:val="20"/>
            <w:szCs w:val="20"/>
          </w:rPr>
          <w:delText xml:space="preserve"> náklad</w:delText>
        </w:r>
        <w:r w:rsidRPr="00B21AA4" w:rsidDel="00072AA9">
          <w:rPr>
            <w:rFonts w:ascii="Arial" w:hAnsi="Arial" w:cs="Arial"/>
            <w:sz w:val="20"/>
            <w:szCs w:val="20"/>
          </w:rPr>
          <w:delText>ov</w:delText>
        </w:r>
        <w:r w:rsidR="00651A36" w:rsidRPr="00B21AA4" w:rsidDel="00072AA9">
          <w:rPr>
            <w:rFonts w:ascii="Arial" w:hAnsi="Arial" w:cs="Arial"/>
            <w:sz w:val="20"/>
            <w:szCs w:val="20"/>
          </w:rPr>
          <w:delText xml:space="preserve"> na hospodársku činnosť.</w:delText>
        </w:r>
        <w:r w:rsidR="004C71AC" w:rsidRPr="00B21AA4" w:rsidDel="00072AA9">
          <w:rPr>
            <w:rFonts w:ascii="Arial" w:hAnsi="Arial" w:cs="Arial"/>
            <w:sz w:val="20"/>
            <w:szCs w:val="20"/>
          </w:rPr>
          <w:delText xml:space="preserve"> </w:delText>
        </w:r>
      </w:del>
    </w:p>
    <w:p w14:paraId="1D857F1C" w14:textId="77777777" w:rsidR="005D49E9" w:rsidRPr="00B21AA4" w:rsidRDefault="005D49E9">
      <w:pPr>
        <w:suppressAutoHyphens/>
        <w:autoSpaceDE w:val="0"/>
        <w:autoSpaceDN w:val="0"/>
        <w:adjustRightInd w:val="0"/>
        <w:jc w:val="both"/>
        <w:rPr>
          <w:rFonts w:ascii="Arial" w:hAnsi="Arial" w:cs="Arial"/>
          <w:sz w:val="20"/>
          <w:szCs w:val="20"/>
        </w:rPr>
        <w:pPrChange w:id="778" w:author="Hanna Colik" w:date="2018-05-10T13:46:00Z">
          <w:pPr>
            <w:suppressAutoHyphens/>
            <w:autoSpaceDE w:val="0"/>
            <w:autoSpaceDN w:val="0"/>
            <w:adjustRightInd w:val="0"/>
            <w:ind w:left="425"/>
            <w:jc w:val="both"/>
          </w:pPr>
        </w:pPrChange>
      </w:pPr>
    </w:p>
    <w:p w14:paraId="256A171C" w14:textId="77777777" w:rsidR="005D49E9" w:rsidRPr="00B21AA4" w:rsidRDefault="005C39C1" w:rsidP="00B36026">
      <w:pPr>
        <w:pStyle w:val="abc"/>
      </w:pPr>
      <w:r w:rsidRPr="00B21AA4">
        <w:t>Pohľadávky</w:t>
      </w:r>
    </w:p>
    <w:p w14:paraId="72056104" w14:textId="77777777" w:rsidR="00A3677A" w:rsidRPr="00B21AA4" w:rsidRDefault="00DD1079" w:rsidP="0034677A">
      <w:pPr>
        <w:pStyle w:val="odstavec"/>
        <w:rPr>
          <w:rFonts w:ascii="Arial" w:hAnsi="Arial" w:cs="Arial"/>
        </w:rPr>
      </w:pPr>
      <w:r w:rsidRPr="00B21AA4">
        <w:rPr>
          <w:rFonts w:ascii="Arial" w:hAnsi="Arial" w:cs="Arial"/>
        </w:rPr>
        <w:t xml:space="preserve">Pohľadávky sa pri ich vzniku oceňujú ich menovitou </w:t>
      </w:r>
      <w:r w:rsidR="007C6250" w:rsidRPr="00B21AA4">
        <w:rPr>
          <w:rFonts w:ascii="Arial" w:hAnsi="Arial" w:cs="Arial"/>
        </w:rPr>
        <w:t>hodnotou</w:t>
      </w:r>
      <w:r w:rsidR="00901313" w:rsidRPr="00B21AA4">
        <w:rPr>
          <w:rFonts w:ascii="Arial" w:hAnsi="Arial" w:cs="Arial"/>
        </w:rPr>
        <w:t xml:space="preserve">. </w:t>
      </w:r>
      <w:r w:rsidRPr="00B21AA4">
        <w:rPr>
          <w:rFonts w:ascii="Arial" w:hAnsi="Arial" w:cs="Arial"/>
        </w:rPr>
        <w:t>Opravná položka sa vytvára k pochybným a nedobytným pohľadávkam, kde existuje riziko nevymožiteľnosti po</w:t>
      </w:r>
      <w:r w:rsidR="005C39C1" w:rsidRPr="00B21AA4">
        <w:rPr>
          <w:rFonts w:ascii="Arial" w:hAnsi="Arial" w:cs="Arial"/>
        </w:rPr>
        <w:t>hľadávok.</w:t>
      </w:r>
    </w:p>
    <w:p w14:paraId="5367BA1B" w14:textId="77777777" w:rsidR="00A3677A" w:rsidRPr="00B21AA4" w:rsidRDefault="00A3677A" w:rsidP="0034677A">
      <w:pPr>
        <w:pStyle w:val="odstavec"/>
        <w:rPr>
          <w:rFonts w:ascii="Arial" w:hAnsi="Arial" w:cs="Arial"/>
        </w:rPr>
      </w:pPr>
    </w:p>
    <w:p w14:paraId="4D5B8E20" w14:textId="77777777" w:rsidR="00A3677A" w:rsidRPr="00B21AA4" w:rsidRDefault="00DD1079" w:rsidP="0034677A">
      <w:pPr>
        <w:pStyle w:val="odstavec"/>
        <w:rPr>
          <w:rFonts w:ascii="Arial" w:hAnsi="Arial" w:cs="Arial"/>
        </w:rPr>
      </w:pPr>
      <w:r w:rsidRPr="00B21AA4">
        <w:rPr>
          <w:rFonts w:ascii="Arial" w:hAnsi="Arial" w:cs="Arial"/>
        </w:rPr>
        <w:t>Ak je zostatková doba splatnosti pohľadávky dlhšia než jeden rok, vytvára sa opravná položka, ktorá predstavuje rozdiel medzi menovitou a súčasnou hodnotou pohľadávky.</w:t>
      </w:r>
      <w:r w:rsidR="004F664C" w:rsidRPr="00B21AA4">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B21AA4" w:rsidRDefault="00A3677A" w:rsidP="0034677A">
      <w:pPr>
        <w:pStyle w:val="odstavec"/>
        <w:rPr>
          <w:rFonts w:ascii="Arial" w:hAnsi="Arial" w:cs="Arial"/>
        </w:rPr>
      </w:pPr>
    </w:p>
    <w:p w14:paraId="57592368" w14:textId="77777777" w:rsidR="002A6B50" w:rsidRPr="00B21AA4" w:rsidRDefault="00122C5E" w:rsidP="00B36026">
      <w:pPr>
        <w:pStyle w:val="abc"/>
      </w:pPr>
      <w:r w:rsidRPr="00B21AA4">
        <w:t>Finančné účty</w:t>
      </w:r>
    </w:p>
    <w:p w14:paraId="103F5309" w14:textId="147D6552" w:rsidR="00C676D1" w:rsidRDefault="0090780E" w:rsidP="0034677A">
      <w:pPr>
        <w:pStyle w:val="odstavec"/>
        <w:rPr>
          <w:rFonts w:ascii="Arial" w:hAnsi="Arial" w:cs="Arial"/>
        </w:rPr>
      </w:pPr>
      <w:r w:rsidRPr="00B21AA4">
        <w:rPr>
          <w:rFonts w:ascii="Arial" w:hAnsi="Arial" w:cs="Arial"/>
        </w:rPr>
        <w:t>Finančné účty tvorí peňažná hotovosť</w:t>
      </w:r>
      <w:ins w:id="779" w:author="Hanna Colik" w:date="2018-05-10T13:46:00Z">
        <w:r w:rsidR="00072AA9" w:rsidRPr="00B21AA4">
          <w:rPr>
            <w:rFonts w:ascii="Arial" w:hAnsi="Arial" w:cs="Arial"/>
          </w:rPr>
          <w:t xml:space="preserve">, </w:t>
        </w:r>
      </w:ins>
      <w:del w:id="780" w:author="Hanna Colik" w:date="2018-05-10T13:46:00Z">
        <w:r w:rsidR="00F618CD" w:rsidRPr="00B21AA4" w:rsidDel="00072AA9">
          <w:rPr>
            <w:rFonts w:ascii="Arial" w:hAnsi="Arial" w:cs="Arial"/>
          </w:rPr>
          <w:delText xml:space="preserve"> </w:delText>
        </w:r>
        <w:r w:rsidR="00F618CD" w:rsidRPr="00B21AA4" w:rsidDel="00072AA9">
          <w:rPr>
            <w:rFonts w:ascii="Arial" w:hAnsi="Arial" w:cs="Arial"/>
            <w:color w:val="00B0F0"/>
          </w:rPr>
          <w:delText>[</w:delText>
        </w:r>
        <w:r w:rsidRPr="00B21AA4" w:rsidDel="00072AA9">
          <w:rPr>
            <w:rFonts w:ascii="Arial" w:hAnsi="Arial" w:cs="Arial"/>
            <w:color w:val="00B0F0"/>
          </w:rPr>
          <w:delText>,</w:delText>
        </w:r>
        <w:r w:rsidR="00F618CD" w:rsidRPr="00B21AA4" w:rsidDel="00072AA9">
          <w:rPr>
            <w:rFonts w:ascii="Arial" w:hAnsi="Arial" w:cs="Arial"/>
            <w:color w:val="00B0F0"/>
          </w:rPr>
          <w:delText xml:space="preserve"> / a]</w:delText>
        </w:r>
        <w:r w:rsidRPr="00B21AA4" w:rsidDel="00072AA9">
          <w:rPr>
            <w:rFonts w:ascii="Arial" w:hAnsi="Arial" w:cs="Arial"/>
          </w:rPr>
          <w:delText xml:space="preserve"> </w:delText>
        </w:r>
      </w:del>
      <w:r w:rsidRPr="00B21AA4">
        <w:rPr>
          <w:rFonts w:ascii="Arial" w:hAnsi="Arial" w:cs="Arial"/>
        </w:rPr>
        <w:t>zostatky na bankových účtoch</w:t>
      </w:r>
      <w:ins w:id="781" w:author="Hanna Colik" w:date="2018-05-10T13:46:00Z">
        <w:r w:rsidR="00072AA9" w:rsidRPr="00B21AA4">
          <w:rPr>
            <w:rFonts w:ascii="Arial" w:hAnsi="Arial" w:cs="Arial"/>
          </w:rPr>
          <w:t xml:space="preserve">, </w:t>
        </w:r>
      </w:ins>
      <w:del w:id="782" w:author="Hanna Colik" w:date="2018-05-10T13:46:00Z">
        <w:r w:rsidRPr="00B21AA4" w:rsidDel="00072AA9">
          <w:rPr>
            <w:rFonts w:ascii="Arial" w:hAnsi="Arial" w:cs="Arial"/>
          </w:rPr>
          <w:delText xml:space="preserve"> </w:delText>
        </w:r>
        <w:r w:rsidR="002A6B50" w:rsidRPr="00B21AA4" w:rsidDel="00072AA9">
          <w:rPr>
            <w:rFonts w:ascii="Arial" w:hAnsi="Arial" w:cs="Arial"/>
            <w:color w:val="00B0F0"/>
          </w:rPr>
          <w:delText>a krátkodobý finančný majetok</w:delText>
        </w:r>
        <w:r w:rsidR="00F618CD" w:rsidRPr="00B21AA4" w:rsidDel="00072AA9">
          <w:rPr>
            <w:rFonts w:ascii="Arial" w:hAnsi="Arial" w:cs="Arial"/>
            <w:color w:val="00B0F0"/>
          </w:rPr>
          <w:delText xml:space="preserve"> (s výnimkou emisných kvót, ktoré sú popísané v</w:delText>
        </w:r>
        <w:r w:rsidR="001B66A5" w:rsidRPr="00B21AA4" w:rsidDel="00072AA9">
          <w:rPr>
            <w:rFonts w:ascii="Arial" w:hAnsi="Arial" w:cs="Arial"/>
            <w:color w:val="00B0F0"/>
          </w:rPr>
          <w:delText> </w:delText>
        </w:r>
        <w:r w:rsidR="00F618CD" w:rsidRPr="00B21AA4" w:rsidDel="00072AA9">
          <w:rPr>
            <w:rFonts w:ascii="Arial" w:hAnsi="Arial" w:cs="Arial"/>
            <w:color w:val="00B0F0"/>
          </w:rPr>
          <w:delText>pozn</w:delText>
        </w:r>
        <w:r w:rsidR="001B66A5" w:rsidRPr="00B21AA4" w:rsidDel="00072AA9">
          <w:rPr>
            <w:rFonts w:ascii="Arial" w:hAnsi="Arial" w:cs="Arial"/>
            <w:color w:val="00B0F0"/>
          </w:rPr>
          <w:delText xml:space="preserve">. </w:delText>
        </w:r>
        <w:r w:rsidR="00F618CD" w:rsidRPr="00B21AA4" w:rsidDel="00072AA9">
          <w:rPr>
            <w:rFonts w:ascii="Arial" w:hAnsi="Arial" w:cs="Arial"/>
            <w:color w:val="00B0F0"/>
          </w:rPr>
          <w:delText xml:space="preserve">D </w:delText>
        </w:r>
        <w:r w:rsidR="001B66A5" w:rsidRPr="00B21AA4" w:rsidDel="00072AA9">
          <w:rPr>
            <w:rFonts w:ascii="Arial" w:hAnsi="Arial" w:cs="Arial"/>
            <w:color w:val="FF0000"/>
          </w:rPr>
          <w:delText>X</w:delText>
        </w:r>
        <w:r w:rsidR="00F618CD" w:rsidRPr="00B21AA4" w:rsidDel="00072AA9">
          <w:rPr>
            <w:rFonts w:ascii="Arial" w:hAnsi="Arial" w:cs="Arial"/>
            <w:color w:val="00B0F0"/>
          </w:rPr>
          <w:delText>))</w:delText>
        </w:r>
        <w:r w:rsidR="002A6B50" w:rsidRPr="00B21AA4" w:rsidDel="00072AA9">
          <w:rPr>
            <w:rFonts w:ascii="Arial" w:hAnsi="Arial" w:cs="Arial"/>
            <w:color w:val="00B0F0"/>
          </w:rPr>
          <w:delText>,</w:delText>
        </w:r>
        <w:r w:rsidRPr="00B21AA4" w:rsidDel="00072AA9">
          <w:rPr>
            <w:rFonts w:ascii="Arial" w:hAnsi="Arial" w:cs="Arial"/>
          </w:rPr>
          <w:delText xml:space="preserve"> </w:delText>
        </w:r>
      </w:del>
      <w:r w:rsidRPr="00B21AA4">
        <w:rPr>
          <w:rFonts w:ascii="Arial" w:hAnsi="Arial" w:cs="Arial"/>
        </w:rPr>
        <w:t xml:space="preserve">pričom riziko zmeny hodnoty tohto majetku je zanedbateľne nízke. </w:t>
      </w:r>
    </w:p>
    <w:p w14:paraId="29A4ACC5" w14:textId="77777777" w:rsidR="00C676D1" w:rsidRDefault="00C676D1">
      <w:pPr>
        <w:rPr>
          <w:rFonts w:ascii="Arial" w:hAnsi="Arial" w:cs="Arial"/>
          <w:bCs/>
          <w:iCs/>
          <w:sz w:val="20"/>
          <w:szCs w:val="20"/>
        </w:rPr>
      </w:pPr>
      <w:r>
        <w:rPr>
          <w:rFonts w:ascii="Arial" w:hAnsi="Arial" w:cs="Arial"/>
        </w:rPr>
        <w:br w:type="page"/>
      </w:r>
    </w:p>
    <w:p w14:paraId="7792099D" w14:textId="77777777" w:rsidR="002A6B50" w:rsidRPr="00B21AA4" w:rsidRDefault="00C723D4" w:rsidP="00B36026">
      <w:pPr>
        <w:pStyle w:val="abc"/>
      </w:pPr>
      <w:r w:rsidRPr="00B21AA4">
        <w:lastRenderedPageBreak/>
        <w:t>Náklady budúcich období a príjmy budúcich období</w:t>
      </w:r>
    </w:p>
    <w:p w14:paraId="3887C5CB" w14:textId="77777777" w:rsidR="00A3677A" w:rsidRPr="00B21AA4" w:rsidRDefault="00C723D4" w:rsidP="0034677A">
      <w:pPr>
        <w:pStyle w:val="odstavec"/>
        <w:rPr>
          <w:rFonts w:ascii="Arial" w:hAnsi="Arial" w:cs="Arial"/>
        </w:rPr>
      </w:pPr>
      <w:r w:rsidRPr="00B21AA4">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B21AA4" w:rsidRDefault="00A3677A" w:rsidP="0034677A">
      <w:pPr>
        <w:pStyle w:val="odstavec"/>
        <w:rPr>
          <w:rFonts w:ascii="Arial" w:hAnsi="Arial" w:cs="Arial"/>
          <w:highlight w:val="red"/>
        </w:rPr>
      </w:pPr>
    </w:p>
    <w:p w14:paraId="011B3F0C" w14:textId="10515B57" w:rsidR="002A6B50" w:rsidRPr="00B21AA4" w:rsidDel="00072AA9" w:rsidRDefault="0090780E" w:rsidP="00B36026">
      <w:pPr>
        <w:pStyle w:val="abc"/>
        <w:rPr>
          <w:del w:id="783" w:author="Hanna Colik" w:date="2018-05-10T13:47:00Z"/>
        </w:rPr>
      </w:pPr>
      <w:del w:id="784" w:author="Hanna Colik" w:date="2018-05-10T13:47:00Z">
        <w:r w:rsidRPr="00B21AA4" w:rsidDel="00072AA9">
          <w:delText>Emisné kvóty</w:delText>
        </w:r>
      </w:del>
    </w:p>
    <w:p w14:paraId="0D4E593F" w14:textId="29B794FD" w:rsidR="00A3677A" w:rsidRPr="00B21AA4" w:rsidDel="00072AA9" w:rsidRDefault="0090780E">
      <w:pPr>
        <w:pStyle w:val="abc"/>
        <w:rPr>
          <w:del w:id="785" w:author="Hanna Colik" w:date="2018-05-10T13:47:00Z"/>
        </w:rPr>
        <w:pPrChange w:id="786" w:author="Hanna Colik" w:date="2018-05-11T10:20:00Z">
          <w:pPr>
            <w:pStyle w:val="odstavec"/>
          </w:pPr>
        </w:pPrChange>
      </w:pPr>
      <w:del w:id="787" w:author="Hanna Colik" w:date="2018-05-10T13:47:00Z">
        <w:r w:rsidRPr="00B21AA4" w:rsidDel="00072AA9">
          <w:delText xml:space="preserve">Bezodplatne pridelené emisné kvóty sú vykázané </w:delText>
        </w:r>
        <w:r w:rsidR="0067177B" w:rsidRPr="00B21AA4" w:rsidDel="00072AA9">
          <w:delText>ako k</w:delText>
        </w:r>
        <w:r w:rsidRPr="00B21AA4" w:rsidDel="00072AA9">
          <w:delText>rátkodobý finančný majetok</w:delText>
        </w:r>
        <w:r w:rsidR="00122C5E" w:rsidRPr="00B21AA4" w:rsidDel="00072AA9">
          <w:delText xml:space="preserve"> </w:delText>
        </w:r>
        <w:r w:rsidR="0067177B" w:rsidRPr="00B21AA4" w:rsidDel="00072AA9">
          <w:delText xml:space="preserve">súvzťažne s </w:delText>
        </w:r>
        <w:r w:rsidR="0099544C" w:rsidRPr="00B21AA4" w:rsidDel="00072AA9">
          <w:delText>účt</w:delText>
        </w:r>
        <w:r w:rsidR="0067177B" w:rsidRPr="00B21AA4" w:rsidDel="00072AA9">
          <w:delText>om</w:delText>
        </w:r>
        <w:r w:rsidR="0099544C" w:rsidRPr="00B21AA4" w:rsidDel="00072AA9">
          <w:delText xml:space="preserve"> </w:delText>
        </w:r>
        <w:r w:rsidR="0067177B" w:rsidRPr="00B21AA4" w:rsidDel="00072AA9">
          <w:delText>v</w:delText>
        </w:r>
        <w:r w:rsidRPr="00B21AA4" w:rsidDel="00072AA9">
          <w:delText>ýnos</w:delText>
        </w:r>
        <w:r w:rsidR="0067177B" w:rsidRPr="00B21AA4" w:rsidDel="00072AA9">
          <w:delText>ov</w:delText>
        </w:r>
        <w:r w:rsidRPr="00B21AA4" w:rsidDel="00072AA9">
          <w:delText xml:space="preserve"> budúcich období. Bezodplatne pridelené emisné kvóty sa oceňujú reprodukčnou obstarávacou cenou ku dňu ich pripísania na účet Národného registra emisných kvót. Ako referenčnú burzu na stanovenie reprodukčnej obstarávacej ceny Spoločnosť používa Európsku energetickú burzu.</w:delText>
        </w:r>
      </w:del>
    </w:p>
    <w:p w14:paraId="11C28DF9" w14:textId="02DB7F96" w:rsidR="00A3677A" w:rsidRPr="00B21AA4" w:rsidDel="00072AA9" w:rsidRDefault="00A3677A">
      <w:pPr>
        <w:pStyle w:val="abc"/>
        <w:rPr>
          <w:del w:id="788" w:author="Hanna Colik" w:date="2018-05-10T13:47:00Z"/>
        </w:rPr>
        <w:pPrChange w:id="789" w:author="Hanna Colik" w:date="2018-05-11T10:20:00Z">
          <w:pPr>
            <w:pStyle w:val="odstavec"/>
          </w:pPr>
        </w:pPrChange>
      </w:pPr>
    </w:p>
    <w:p w14:paraId="6FCD3E64" w14:textId="3A4B215C" w:rsidR="0067177B" w:rsidRPr="00B21AA4" w:rsidDel="00072AA9" w:rsidRDefault="00D14B83">
      <w:pPr>
        <w:pStyle w:val="abc"/>
        <w:rPr>
          <w:del w:id="790" w:author="Hanna Colik" w:date="2018-05-10T13:47:00Z"/>
        </w:rPr>
        <w:pPrChange w:id="791" w:author="Hanna Colik" w:date="2018-05-11T10:20:00Z">
          <w:pPr>
            <w:pStyle w:val="odstavec"/>
          </w:pPr>
        </w:pPrChange>
      </w:pPr>
      <w:del w:id="792" w:author="Hanna Colik" w:date="2018-05-10T13:47:00Z">
        <w:r w:rsidRPr="00B21AA4" w:rsidDel="00072AA9">
          <w:delText xml:space="preserve">Nakúpené emisné kvóty sa </w:delText>
        </w:r>
        <w:r w:rsidR="00DE4864" w:rsidRPr="00B21AA4" w:rsidDel="00072AA9">
          <w:delText xml:space="preserve">ku </w:delText>
        </w:r>
        <w:r w:rsidRPr="00B21AA4" w:rsidDel="00072AA9">
          <w:delText>dňu, ku ktorému sa zostavuje účtovná závierka</w:delText>
        </w:r>
        <w:r w:rsidR="00DE4864" w:rsidRPr="00B21AA4" w:rsidDel="00072AA9">
          <w:delText xml:space="preserve"> oceňujú reálnou hodnotou, pričom zmena r</w:delText>
        </w:r>
        <w:r w:rsidRPr="00B21AA4" w:rsidDel="00072AA9">
          <w:delText xml:space="preserve">eálnej hodnoty </w:delText>
        </w:r>
        <w:r w:rsidR="00DE4864" w:rsidRPr="00B21AA4" w:rsidDel="00072AA9">
          <w:delText>sa</w:delText>
        </w:r>
        <w:r w:rsidRPr="00B21AA4" w:rsidDel="00072AA9">
          <w:delText xml:space="preserve"> účtuje podľa charakteru </w:delText>
        </w:r>
        <w:r w:rsidR="0067177B" w:rsidRPr="00B21AA4" w:rsidDel="00072AA9">
          <w:delText>ako n</w:delText>
        </w:r>
        <w:r w:rsidRPr="00B21AA4" w:rsidDel="00072AA9">
          <w:delText xml:space="preserve">áklady na precenenie cenných papierov alebo </w:delText>
        </w:r>
        <w:r w:rsidR="0067177B" w:rsidRPr="00B21AA4" w:rsidDel="00072AA9">
          <w:delText>v</w:delText>
        </w:r>
        <w:r w:rsidRPr="00B21AA4" w:rsidDel="00072AA9">
          <w:delText>ýnosy z precenenia cenných papie</w:delText>
        </w:r>
        <w:r w:rsidR="0020476C" w:rsidRPr="00B21AA4" w:rsidDel="00072AA9">
          <w:delText>rov.</w:delText>
        </w:r>
        <w:r w:rsidR="0067177B" w:rsidRPr="00B21AA4" w:rsidDel="00072AA9">
          <w:delText xml:space="preserve"> Výnos z predaja emisných kvót sa vykazuje ako tržby z predaja cenných papierov a podielov.</w:delText>
        </w:r>
      </w:del>
    </w:p>
    <w:p w14:paraId="2FDF7BFA" w14:textId="6F4BA341" w:rsidR="00F618CD" w:rsidRPr="00B21AA4" w:rsidDel="00072AA9" w:rsidRDefault="00F618CD">
      <w:pPr>
        <w:pStyle w:val="abc"/>
        <w:rPr>
          <w:del w:id="793" w:author="Hanna Colik" w:date="2018-05-10T13:47:00Z"/>
        </w:rPr>
        <w:pPrChange w:id="794" w:author="Hanna Colik" w:date="2018-05-11T10:20:00Z">
          <w:pPr>
            <w:pStyle w:val="odstavec"/>
          </w:pPr>
        </w:pPrChange>
      </w:pPr>
    </w:p>
    <w:p w14:paraId="2BA3E86F" w14:textId="3433D448" w:rsidR="00A3677A" w:rsidRPr="00B21AA4" w:rsidDel="00072AA9" w:rsidRDefault="00DE4864">
      <w:pPr>
        <w:pStyle w:val="abc"/>
        <w:rPr>
          <w:del w:id="795" w:author="Hanna Colik" w:date="2018-05-10T13:47:00Z"/>
        </w:rPr>
        <w:pPrChange w:id="796" w:author="Hanna Colik" w:date="2018-05-11T10:20:00Z">
          <w:pPr>
            <w:pStyle w:val="odstavec"/>
          </w:pPr>
        </w:pPrChange>
      </w:pPr>
      <w:del w:id="797" w:author="Hanna Colik" w:date="2018-05-10T13:47:00Z">
        <w:r w:rsidRPr="00B21AA4" w:rsidDel="00072AA9">
          <w:delText>K</w:delText>
        </w:r>
        <w:r w:rsidR="0090780E" w:rsidRPr="00B21AA4" w:rsidDel="00072AA9">
          <w:delText xml:space="preserve">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w:delText>
        </w:r>
        <w:r w:rsidR="0067177B" w:rsidRPr="00B21AA4" w:rsidDel="00072AA9">
          <w:delText xml:space="preserve">Tvorba </w:delText>
        </w:r>
        <w:r w:rsidR="0090780E" w:rsidRPr="00B21AA4" w:rsidDel="00072AA9">
          <w:delText>rezerv</w:delText>
        </w:r>
        <w:r w:rsidR="0067177B" w:rsidRPr="00B21AA4" w:rsidDel="00072AA9">
          <w:delText>y</w:delText>
        </w:r>
        <w:r w:rsidR="0090780E" w:rsidRPr="00B21AA4" w:rsidDel="00072AA9">
          <w:delText xml:space="preserve"> sa </w:delText>
        </w:r>
        <w:r w:rsidR="0067177B" w:rsidRPr="00B21AA4" w:rsidDel="00072AA9">
          <w:delText>vykáže ako o</w:delText>
        </w:r>
        <w:r w:rsidR="0090780E" w:rsidRPr="00B21AA4" w:rsidDel="00072AA9">
          <w:delText>statné náklady na hospodársku činnosť</w:delText>
        </w:r>
        <w:r w:rsidR="0067177B" w:rsidRPr="00B21AA4" w:rsidDel="00072AA9">
          <w:delText xml:space="preserve"> pričom sa zároveň z</w:delText>
        </w:r>
        <w:r w:rsidR="0090780E" w:rsidRPr="00B21AA4" w:rsidDel="00072AA9">
          <w:delText>účt</w:delText>
        </w:r>
        <w:r w:rsidR="0067177B" w:rsidRPr="00B21AA4" w:rsidDel="00072AA9">
          <w:delText>uje</w:delText>
        </w:r>
        <w:r w:rsidR="0090780E" w:rsidRPr="00B21AA4" w:rsidDel="00072AA9">
          <w:delText xml:space="preserve"> časové rozlíšeni</w:delText>
        </w:r>
        <w:r w:rsidR="0067177B" w:rsidRPr="00B21AA4" w:rsidDel="00072AA9">
          <w:delText>e</w:delText>
        </w:r>
        <w:r w:rsidR="0090780E" w:rsidRPr="00B21AA4" w:rsidDel="00072AA9">
          <w:delText xml:space="preserve"> </w:delText>
        </w:r>
        <w:r w:rsidR="0067177B" w:rsidRPr="00B21AA4" w:rsidDel="00072AA9">
          <w:delText>v</w:delText>
        </w:r>
        <w:r w:rsidR="0090780E" w:rsidRPr="00B21AA4" w:rsidDel="00072AA9">
          <w:delText>ýnos</w:delText>
        </w:r>
        <w:r w:rsidR="0067177B" w:rsidRPr="00B21AA4" w:rsidDel="00072AA9">
          <w:delText>ov</w:delText>
        </w:r>
        <w:r w:rsidR="0090780E" w:rsidRPr="00B21AA4" w:rsidDel="00072AA9">
          <w:delText xml:space="preserve"> budúcich období </w:delText>
        </w:r>
        <w:r w:rsidR="0067177B" w:rsidRPr="00B21AA4" w:rsidDel="00072AA9">
          <w:delText>ako o</w:delText>
        </w:r>
        <w:r w:rsidR="0090780E" w:rsidRPr="00B21AA4" w:rsidDel="00072AA9">
          <w:delText>statné výnosy z hospodárskej činnosti v časovej a vecnej súvislosti s použitím bezodplatne pridelených emisných kvót.</w:delText>
        </w:r>
      </w:del>
    </w:p>
    <w:p w14:paraId="4A18B028" w14:textId="4363969D" w:rsidR="00A3677A" w:rsidRPr="00B21AA4" w:rsidDel="00072AA9" w:rsidRDefault="00A3677A">
      <w:pPr>
        <w:pStyle w:val="abc"/>
        <w:rPr>
          <w:del w:id="798" w:author="Hanna Colik" w:date="2018-05-10T13:47:00Z"/>
        </w:rPr>
        <w:pPrChange w:id="799" w:author="Hanna Colik" w:date="2018-05-11T10:20:00Z">
          <w:pPr>
            <w:pStyle w:val="odstavec"/>
          </w:pPr>
        </w:pPrChange>
      </w:pPr>
    </w:p>
    <w:p w14:paraId="302AD376" w14:textId="77777777" w:rsidR="002A6B50" w:rsidRPr="00B21AA4" w:rsidRDefault="00A54AF7" w:rsidP="00B36026">
      <w:pPr>
        <w:pStyle w:val="abc"/>
      </w:pPr>
      <w:r w:rsidRPr="00B21AA4">
        <w:t>Opravné položky</w:t>
      </w:r>
    </w:p>
    <w:p w14:paraId="75FF230A" w14:textId="77777777" w:rsidR="00A3677A" w:rsidRPr="00B21AA4" w:rsidRDefault="00A54AF7" w:rsidP="0034677A">
      <w:pPr>
        <w:pStyle w:val="odstavec"/>
        <w:rPr>
          <w:rFonts w:ascii="Arial" w:hAnsi="Arial" w:cs="Arial"/>
        </w:rPr>
      </w:pPr>
      <w:r w:rsidRPr="00B21AA4">
        <w:rPr>
          <w:rFonts w:ascii="Arial" w:hAnsi="Arial" w:cs="Arial"/>
        </w:rPr>
        <w:t xml:space="preserve">Opravné položky sa tvoria na základe zásady opatrnosti, ak je opodstatnené predpokladať, že </w:t>
      </w:r>
      <w:r w:rsidR="00803848" w:rsidRPr="00B21AA4">
        <w:rPr>
          <w:rFonts w:ascii="Arial" w:hAnsi="Arial" w:cs="Arial"/>
        </w:rPr>
        <w:t>došlo k </w:t>
      </w:r>
      <w:r w:rsidRPr="00B21AA4">
        <w:rPr>
          <w:rFonts w:ascii="Arial" w:hAnsi="Arial" w:cs="Arial"/>
        </w:rPr>
        <w:t>zníženi</w:t>
      </w:r>
      <w:r w:rsidR="00803848" w:rsidRPr="00B21AA4">
        <w:rPr>
          <w:rFonts w:ascii="Arial" w:hAnsi="Arial" w:cs="Arial"/>
        </w:rPr>
        <w:t>u</w:t>
      </w:r>
      <w:r w:rsidRPr="00B21AA4">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B21AA4" w:rsidRDefault="00A3677A" w:rsidP="0034677A">
      <w:pPr>
        <w:pStyle w:val="odstavec"/>
        <w:rPr>
          <w:rFonts w:ascii="Arial" w:hAnsi="Arial" w:cs="Arial"/>
        </w:rPr>
      </w:pPr>
    </w:p>
    <w:p w14:paraId="35F8BB8A" w14:textId="77777777" w:rsidR="002A6B50" w:rsidRPr="00B21AA4" w:rsidRDefault="00DD1079" w:rsidP="00B36026">
      <w:pPr>
        <w:pStyle w:val="abc"/>
      </w:pPr>
      <w:r w:rsidRPr="00B21AA4">
        <w:t>Rezervy</w:t>
      </w:r>
    </w:p>
    <w:p w14:paraId="223F7FBE" w14:textId="77777777" w:rsidR="00A3677A" w:rsidRPr="00B21AA4" w:rsidRDefault="000C4682" w:rsidP="0034677A">
      <w:pPr>
        <w:pStyle w:val="odstavec"/>
        <w:rPr>
          <w:rFonts w:ascii="Arial" w:hAnsi="Arial" w:cs="Arial"/>
        </w:rPr>
      </w:pPr>
      <w:r w:rsidRPr="00B21AA4">
        <w:rPr>
          <w:rFonts w:ascii="Arial" w:hAnsi="Arial" w:cs="Arial"/>
        </w:rPr>
        <w:t xml:space="preserve">Rezerva je záväzok predstavujúci existujúcu povinnosť Spoločnosti, ktorá vznikla z minulých udalostí a je pravdepodobné, že v budúcnosti zníži </w:t>
      </w:r>
      <w:r w:rsidR="00E16251" w:rsidRPr="00B21AA4">
        <w:rPr>
          <w:rFonts w:ascii="Arial" w:hAnsi="Arial" w:cs="Arial"/>
        </w:rPr>
        <w:t xml:space="preserve">jej </w:t>
      </w:r>
      <w:r w:rsidRPr="00B21AA4">
        <w:rPr>
          <w:rFonts w:ascii="Arial" w:hAnsi="Arial" w:cs="Arial"/>
        </w:rPr>
        <w:t xml:space="preserve">ekonomické úžitky. </w:t>
      </w:r>
      <w:r w:rsidR="00DD1079" w:rsidRPr="00B21AA4">
        <w:rPr>
          <w:rFonts w:ascii="Arial" w:hAnsi="Arial" w:cs="Arial"/>
        </w:rPr>
        <w:t xml:space="preserve">Rezervy sú záväzky s neurčitým časovým vymedzením alebo výškou a oceňujú sa </w:t>
      </w:r>
      <w:r w:rsidRPr="00B21AA4">
        <w:rPr>
          <w:rFonts w:ascii="Arial" w:hAnsi="Arial" w:cs="Arial"/>
        </w:rPr>
        <w:t>odhadom v sume potrebnej na splnenie existujúcej povinnosti ku dňu, ku ktorému sa zostavuje účtovná závierka.</w:t>
      </w:r>
    </w:p>
    <w:p w14:paraId="791450FF" w14:textId="77777777" w:rsidR="00A3677A" w:rsidRPr="00B21AA4" w:rsidRDefault="00A3677A" w:rsidP="0034677A">
      <w:pPr>
        <w:pStyle w:val="odstavec"/>
        <w:rPr>
          <w:rFonts w:ascii="Arial" w:hAnsi="Arial" w:cs="Arial"/>
        </w:rPr>
      </w:pPr>
    </w:p>
    <w:p w14:paraId="1B743097" w14:textId="77777777" w:rsidR="00A3677A" w:rsidRPr="00B21AA4" w:rsidRDefault="000C4682" w:rsidP="0034677A">
      <w:pPr>
        <w:pStyle w:val="odstavec"/>
        <w:rPr>
          <w:rFonts w:ascii="Arial" w:hAnsi="Arial" w:cs="Arial"/>
        </w:rPr>
      </w:pPr>
      <w:r w:rsidRPr="00B21AA4">
        <w:rPr>
          <w:rFonts w:ascii="Arial" w:hAnsi="Arial" w:cs="Arial"/>
        </w:rPr>
        <w:t xml:space="preserve">Tvorba rezervy sa účtuje na </w:t>
      </w:r>
      <w:r w:rsidR="00B924FF" w:rsidRPr="00B21AA4">
        <w:rPr>
          <w:rFonts w:ascii="Arial" w:hAnsi="Arial" w:cs="Arial"/>
        </w:rPr>
        <w:t xml:space="preserve">vecne príslušný </w:t>
      </w:r>
      <w:r w:rsidR="00EF04E2" w:rsidRPr="00B21AA4">
        <w:rPr>
          <w:rFonts w:ascii="Arial" w:hAnsi="Arial" w:cs="Arial"/>
        </w:rPr>
        <w:t xml:space="preserve">nákladový </w:t>
      </w:r>
      <w:r w:rsidR="002A6B50" w:rsidRPr="00B21AA4">
        <w:rPr>
          <w:rFonts w:ascii="Arial" w:hAnsi="Arial" w:cs="Arial"/>
        </w:rPr>
        <w:t xml:space="preserve">alebo majetkový </w:t>
      </w:r>
      <w:r w:rsidR="00EF04E2" w:rsidRPr="00B21AA4">
        <w:rPr>
          <w:rFonts w:ascii="Arial" w:hAnsi="Arial" w:cs="Arial"/>
        </w:rPr>
        <w:t>účet</w:t>
      </w:r>
      <w:r w:rsidRPr="00B21AA4">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B21AA4">
        <w:rPr>
          <w:rFonts w:ascii="Arial" w:hAnsi="Arial" w:cs="Arial"/>
        </w:rPr>
        <w:t>Rozpustenie</w:t>
      </w:r>
      <w:r w:rsidRPr="00B21AA4">
        <w:rPr>
          <w:rFonts w:ascii="Arial" w:hAnsi="Arial" w:cs="Arial"/>
        </w:rPr>
        <w:t xml:space="preserve"> nepotrebnej rezervy alebo jej časti sa účtuje opačným účtovným zápisom ako sa účtovala tvorba rezervy.</w:t>
      </w:r>
    </w:p>
    <w:p w14:paraId="5378BE56" w14:textId="77777777" w:rsidR="00A3677A" w:rsidRPr="00B21AA4" w:rsidRDefault="00A3677A" w:rsidP="0034677A">
      <w:pPr>
        <w:pStyle w:val="odstavec"/>
        <w:rPr>
          <w:rFonts w:ascii="Arial" w:hAnsi="Arial" w:cs="Arial"/>
        </w:rPr>
      </w:pPr>
    </w:p>
    <w:p w14:paraId="5A2ACCE5" w14:textId="77777777" w:rsidR="00A3677A" w:rsidRPr="00B21AA4" w:rsidRDefault="00D14B83" w:rsidP="0034677A">
      <w:pPr>
        <w:pStyle w:val="odstavec"/>
        <w:rPr>
          <w:rFonts w:ascii="Arial" w:hAnsi="Arial" w:cs="Arial"/>
        </w:rPr>
      </w:pPr>
      <w:r w:rsidRPr="00B21AA4">
        <w:rPr>
          <w:rFonts w:ascii="Arial" w:hAnsi="Arial" w:cs="Arial"/>
        </w:rPr>
        <w:t>Rezerva na bonusy, rabaty, skontá a vrátenie kúpnej ceny pri reklamácii sa tvorí ako zníženie pôvodne dosiahnutých výnosov so súvzťažným zápisom v prospech účtu re</w:t>
      </w:r>
      <w:r w:rsidR="0020476C" w:rsidRPr="00B21AA4">
        <w:rPr>
          <w:rFonts w:ascii="Arial" w:hAnsi="Arial" w:cs="Arial"/>
        </w:rPr>
        <w:t>zerv.</w:t>
      </w:r>
    </w:p>
    <w:p w14:paraId="37035D5C" w14:textId="77777777" w:rsidR="004E5AE0" w:rsidRPr="00B21AA4" w:rsidRDefault="004E5AE0" w:rsidP="0034677A">
      <w:pPr>
        <w:pStyle w:val="odstavec"/>
        <w:rPr>
          <w:rFonts w:ascii="Arial" w:hAnsi="Arial" w:cs="Arial"/>
        </w:rPr>
      </w:pPr>
    </w:p>
    <w:p w14:paraId="1DABA1B0" w14:textId="74F2F6BA" w:rsidR="00072AA9" w:rsidRPr="00B21AA4" w:rsidRDefault="00B0184F" w:rsidP="0034677A">
      <w:pPr>
        <w:pStyle w:val="odstavec"/>
        <w:rPr>
          <w:ins w:id="800" w:author="Hanna Colik" w:date="2018-05-10T13:47:00Z"/>
          <w:rFonts w:ascii="Arial" w:hAnsi="Arial" w:cs="Arial"/>
        </w:rPr>
      </w:pPr>
      <w:r w:rsidRPr="00B21AA4">
        <w:rPr>
          <w:rFonts w:ascii="Arial" w:hAnsi="Arial" w:cs="Arial"/>
        </w:rPr>
        <w:t xml:space="preserve">Spoločnosť vytvorila rezervy na </w:t>
      </w:r>
      <w:r w:rsidR="00AF2542" w:rsidRPr="00B21AA4">
        <w:rPr>
          <w:rFonts w:ascii="Arial" w:hAnsi="Arial" w:cs="Arial"/>
        </w:rPr>
        <w:t>záručné</w:t>
      </w:r>
      <w:ins w:id="801" w:author="Hanna Colik" w:date="2018-05-10T13:47:00Z">
        <w:r w:rsidR="00072AA9" w:rsidRPr="00B21AA4">
          <w:rPr>
            <w:rFonts w:ascii="Arial" w:hAnsi="Arial" w:cs="Arial"/>
          </w:rPr>
          <w:t xml:space="preserve"> opravy, na dovolenky, na overenie účtovnej závierky </w:t>
        </w:r>
      </w:ins>
      <w:ins w:id="802" w:author="Hanna Colik" w:date="2018-05-11T10:18:00Z">
        <w:r w:rsidR="008D396B" w:rsidRPr="00B21AA4">
          <w:rPr>
            <w:rFonts w:ascii="Arial" w:hAnsi="Arial" w:cs="Arial"/>
          </w:rPr>
          <w:t xml:space="preserve">                        </w:t>
        </w:r>
      </w:ins>
      <w:ins w:id="803" w:author="Hanna Colik" w:date="2018-05-10T13:47:00Z">
        <w:r w:rsidR="00072AA9" w:rsidRPr="00B21AA4">
          <w:rPr>
            <w:rFonts w:ascii="Arial" w:hAnsi="Arial" w:cs="Arial"/>
          </w:rPr>
          <w:t xml:space="preserve">a daňového priznania, na </w:t>
        </w:r>
      </w:ins>
      <w:r w:rsidR="00AF2542" w:rsidRPr="00B21AA4">
        <w:rPr>
          <w:rFonts w:ascii="Arial" w:hAnsi="Arial" w:cs="Arial"/>
        </w:rPr>
        <w:t>sprostredkovateľské</w:t>
      </w:r>
      <w:ins w:id="804" w:author="Hanna Colik" w:date="2018-05-10T13:47:00Z">
        <w:r w:rsidR="00072AA9" w:rsidRPr="00B21AA4">
          <w:rPr>
            <w:rFonts w:ascii="Arial" w:hAnsi="Arial" w:cs="Arial"/>
          </w:rPr>
          <w:t xml:space="preserve"> provízie a rezervy na odmeny pracovníkom.</w:t>
        </w:r>
      </w:ins>
    </w:p>
    <w:p w14:paraId="300E59BB" w14:textId="77777777" w:rsidR="00072AA9" w:rsidRPr="00B21AA4" w:rsidRDefault="00072AA9" w:rsidP="0034677A">
      <w:pPr>
        <w:pStyle w:val="odstavec"/>
        <w:rPr>
          <w:ins w:id="805" w:author="Hanna Colik" w:date="2018-05-10T13:47:00Z"/>
          <w:rFonts w:ascii="Arial" w:hAnsi="Arial" w:cs="Arial"/>
        </w:rPr>
      </w:pPr>
    </w:p>
    <w:p w14:paraId="1EB4C6C9" w14:textId="7C22B61A" w:rsidR="00072AA9" w:rsidRPr="00B21AA4" w:rsidRDefault="00072AA9" w:rsidP="0034677A">
      <w:pPr>
        <w:pStyle w:val="odstavec"/>
        <w:rPr>
          <w:ins w:id="806" w:author="Hanna Colik" w:date="2018-05-10T13:47:00Z"/>
          <w:rFonts w:ascii="Arial" w:hAnsi="Arial" w:cs="Arial"/>
        </w:rPr>
      </w:pPr>
      <w:ins w:id="807" w:author="Hanna Colik" w:date="2018-05-10T13:47:00Z">
        <w:r w:rsidRPr="00B21AA4">
          <w:rPr>
            <w:rFonts w:ascii="Arial" w:hAnsi="Arial" w:cs="Arial"/>
          </w:rPr>
          <w:t xml:space="preserve">Rezerva na </w:t>
        </w:r>
      </w:ins>
      <w:r w:rsidR="00AF2542" w:rsidRPr="00B21AA4">
        <w:rPr>
          <w:rFonts w:ascii="Arial" w:hAnsi="Arial" w:cs="Arial"/>
        </w:rPr>
        <w:t>záručné</w:t>
      </w:r>
      <w:ins w:id="808" w:author="Hanna Colik" w:date="2018-05-10T13:47:00Z">
        <w:r w:rsidRPr="00B21AA4">
          <w:rPr>
            <w:rFonts w:ascii="Arial" w:hAnsi="Arial" w:cs="Arial"/>
          </w:rPr>
          <w:t xml:space="preserve"> opravy bola vytvorená na predpokladané náklady na </w:t>
        </w:r>
      </w:ins>
      <w:r w:rsidR="00AF2542" w:rsidRPr="00B21AA4">
        <w:rPr>
          <w:rFonts w:ascii="Arial" w:hAnsi="Arial" w:cs="Arial"/>
        </w:rPr>
        <w:t>záručné</w:t>
      </w:r>
      <w:ins w:id="809" w:author="Hanna Colik" w:date="2018-05-10T13:47:00Z">
        <w:r w:rsidRPr="00B21AA4">
          <w:rPr>
            <w:rFonts w:ascii="Arial" w:hAnsi="Arial" w:cs="Arial"/>
          </w:rPr>
          <w:t xml:space="preserve"> opravy výrobkov, ktoré boli predané pred 31. decembrom 2017. Bola vypočítaná ako súčet nákladov na </w:t>
        </w:r>
      </w:ins>
      <w:r w:rsidR="00AF2542" w:rsidRPr="00B21AA4">
        <w:rPr>
          <w:rFonts w:ascii="Arial" w:hAnsi="Arial" w:cs="Arial"/>
        </w:rPr>
        <w:t>záručné</w:t>
      </w:r>
      <w:ins w:id="810" w:author="Hanna Colik" w:date="2018-05-10T13:47:00Z">
        <w:r w:rsidRPr="00B21AA4">
          <w:rPr>
            <w:rFonts w:ascii="Arial" w:hAnsi="Arial" w:cs="Arial"/>
          </w:rPr>
          <w:t xml:space="preserve"> opravy výrobkov, ktoré boli ku dňu zostavenia účtovnej závierky už reklamované (táto časť rezervy sa tvorila individuálnym </w:t>
        </w:r>
      </w:ins>
      <w:r w:rsidR="00AF2542" w:rsidRPr="00B21AA4">
        <w:rPr>
          <w:rFonts w:ascii="Arial" w:hAnsi="Arial" w:cs="Arial"/>
        </w:rPr>
        <w:t>spôsobom</w:t>
      </w:r>
      <w:ins w:id="811" w:author="Hanna Colik" w:date="2018-05-10T13:47:00Z">
        <w:r w:rsidRPr="00B21AA4">
          <w:rPr>
            <w:rFonts w:ascii="Arial" w:hAnsi="Arial" w:cs="Arial"/>
          </w:rPr>
          <w:t xml:space="preserve">), a nákladov na </w:t>
        </w:r>
      </w:ins>
      <w:r w:rsidR="00AF2542" w:rsidRPr="00B21AA4">
        <w:rPr>
          <w:rFonts w:ascii="Arial" w:hAnsi="Arial" w:cs="Arial"/>
        </w:rPr>
        <w:t>záručné</w:t>
      </w:r>
      <w:ins w:id="812" w:author="Hanna Colik" w:date="2018-05-10T13:47:00Z">
        <w:r w:rsidRPr="00B21AA4">
          <w:rPr>
            <w:rFonts w:ascii="Arial" w:hAnsi="Arial" w:cs="Arial"/>
          </w:rPr>
          <w:t xml:space="preserve"> opravy výrobkov, ktoré ku dňu zostavenia účtovnej závierky ešte neboli reklamované (táto časť rezervy sa tvorila paušálnym </w:t>
        </w:r>
      </w:ins>
      <w:r w:rsidR="00AF2542" w:rsidRPr="00B21AA4">
        <w:rPr>
          <w:rFonts w:ascii="Arial" w:hAnsi="Arial" w:cs="Arial"/>
        </w:rPr>
        <w:t>spôsobom</w:t>
      </w:r>
      <w:ins w:id="813" w:author="Hanna Colik" w:date="2018-05-10T13:47:00Z">
        <w:r w:rsidRPr="00B21AA4">
          <w:rPr>
            <w:rFonts w:ascii="Arial" w:hAnsi="Arial" w:cs="Arial"/>
          </w:rPr>
          <w:t>, ako percentuálny podiel z tržieb). Rezerva bude použitá v priebehu účtovných období až 2018</w:t>
        </w:r>
      </w:ins>
      <w:r w:rsidR="00E27A4F" w:rsidRPr="00B21AA4">
        <w:rPr>
          <w:rFonts w:ascii="Arial" w:hAnsi="Arial" w:cs="Arial"/>
        </w:rPr>
        <w:t xml:space="preserve"> až 2019</w:t>
      </w:r>
      <w:ins w:id="814" w:author="Hanna Colik" w:date="2018-05-10T13:47:00Z">
        <w:r w:rsidRPr="00B21AA4">
          <w:rPr>
            <w:rFonts w:ascii="Arial" w:hAnsi="Arial" w:cs="Arial"/>
          </w:rPr>
          <w:t>.</w:t>
        </w:r>
      </w:ins>
    </w:p>
    <w:p w14:paraId="1721690B" w14:textId="0136645C" w:rsidR="00A3677A" w:rsidRPr="00B21AA4" w:rsidDel="00072AA9" w:rsidRDefault="00B0184F" w:rsidP="0034677A">
      <w:pPr>
        <w:pStyle w:val="odstavec"/>
        <w:rPr>
          <w:del w:id="815" w:author="Hanna Colik" w:date="2018-05-10T13:47:00Z"/>
          <w:rFonts w:ascii="Arial" w:hAnsi="Arial" w:cs="Arial"/>
          <w:highlight w:val="yellow"/>
          <w:rPrChange w:id="816" w:author="Hanna Colik" w:date="2018-05-10T13:47:00Z">
            <w:rPr>
              <w:del w:id="817" w:author="Hanna Colik" w:date="2018-05-10T13:47:00Z"/>
              <w:rFonts w:ascii="Arial" w:hAnsi="Arial" w:cs="Arial"/>
            </w:rPr>
          </w:rPrChange>
        </w:rPr>
      </w:pPr>
      <w:del w:id="818" w:author="Hanna Colik" w:date="2018-05-10T13:47:00Z">
        <w:r w:rsidRPr="00B21AA4" w:rsidDel="00072AA9">
          <w:rPr>
            <w:rFonts w:ascii="Arial" w:hAnsi="Arial" w:cs="Arial"/>
            <w:highlight w:val="yellow"/>
            <w:rPrChange w:id="819" w:author="Hanna Colik" w:date="2018-05-10T13:47:00Z">
              <w:rPr>
                <w:rFonts w:ascii="Arial" w:hAnsi="Arial" w:cs="Arial"/>
              </w:rPr>
            </w:rPrChange>
          </w:rPr>
          <w:delText xml:space="preserve">... </w:delText>
        </w:r>
        <w:r w:rsidR="005D6440" w:rsidRPr="00B21AA4" w:rsidDel="00072AA9">
          <w:rPr>
            <w:rFonts w:ascii="Arial" w:hAnsi="Arial" w:cs="Arial"/>
            <w:highlight w:val="yellow"/>
            <w:rPrChange w:id="820" w:author="Hanna Colik" w:date="2018-05-10T13:47:00Z">
              <w:rPr>
                <w:rFonts w:ascii="Arial" w:hAnsi="Arial" w:cs="Arial"/>
                <w:i/>
                <w:color w:val="00B050"/>
              </w:rPr>
            </w:rPrChange>
          </w:rPr>
          <w:delText>(</w:delText>
        </w:r>
        <w:r w:rsidR="004F664C" w:rsidRPr="00B21AA4" w:rsidDel="00072AA9">
          <w:rPr>
            <w:rFonts w:ascii="Arial" w:hAnsi="Arial" w:cs="Arial"/>
            <w:highlight w:val="yellow"/>
            <w:rPrChange w:id="821" w:author="Hanna Colik" w:date="2018-05-10T13:47:00Z">
              <w:rPr>
                <w:rFonts w:ascii="Arial" w:hAnsi="Arial" w:cs="Arial"/>
                <w:i/>
                <w:color w:val="00B050"/>
              </w:rPr>
            </w:rPrChange>
          </w:rPr>
          <w:delText>popíš</w:delText>
        </w:r>
        <w:r w:rsidR="001826CC" w:rsidRPr="00B21AA4" w:rsidDel="00072AA9">
          <w:rPr>
            <w:rFonts w:ascii="Arial" w:hAnsi="Arial" w:cs="Arial"/>
            <w:highlight w:val="yellow"/>
            <w:rPrChange w:id="822" w:author="Hanna Colik" w:date="2018-05-10T13:47:00Z">
              <w:rPr>
                <w:rFonts w:ascii="Arial" w:hAnsi="Arial" w:cs="Arial"/>
                <w:i/>
                <w:color w:val="00B050"/>
              </w:rPr>
            </w:rPrChange>
          </w:rPr>
          <w:delText>te</w:delText>
        </w:r>
        <w:r w:rsidR="004F664C" w:rsidRPr="00B21AA4" w:rsidDel="00072AA9">
          <w:rPr>
            <w:rFonts w:ascii="Arial" w:hAnsi="Arial" w:cs="Arial"/>
            <w:highlight w:val="yellow"/>
            <w:rPrChange w:id="823" w:author="Hanna Colik" w:date="2018-05-10T13:47:00Z">
              <w:rPr>
                <w:rFonts w:ascii="Arial" w:hAnsi="Arial" w:cs="Arial"/>
                <w:i/>
                <w:color w:val="00B050"/>
              </w:rPr>
            </w:rPrChange>
          </w:rPr>
          <w:delText xml:space="preserve"> významné rezervy, ktoré </w:delText>
        </w:r>
        <w:r w:rsidR="00803848" w:rsidRPr="00B21AA4" w:rsidDel="00072AA9">
          <w:rPr>
            <w:rFonts w:ascii="Arial" w:hAnsi="Arial" w:cs="Arial"/>
            <w:highlight w:val="yellow"/>
            <w:rPrChange w:id="824" w:author="Hanna Colik" w:date="2018-05-10T13:47:00Z">
              <w:rPr>
                <w:rFonts w:ascii="Arial" w:hAnsi="Arial" w:cs="Arial"/>
                <w:i/>
                <w:color w:val="00B050"/>
              </w:rPr>
            </w:rPrChange>
          </w:rPr>
          <w:delText>S</w:delText>
        </w:r>
        <w:r w:rsidR="004F664C" w:rsidRPr="00B21AA4" w:rsidDel="00072AA9">
          <w:rPr>
            <w:rFonts w:ascii="Arial" w:hAnsi="Arial" w:cs="Arial"/>
            <w:highlight w:val="yellow"/>
            <w:rPrChange w:id="825" w:author="Hanna Colik" w:date="2018-05-10T13:47:00Z">
              <w:rPr>
                <w:rFonts w:ascii="Arial" w:hAnsi="Arial" w:cs="Arial"/>
                <w:i/>
                <w:color w:val="00B050"/>
              </w:rPr>
            </w:rPrChange>
          </w:rPr>
          <w:delText>poločnosť vytvára, vrátane predpokladov použitých pri tvorbe</w:delText>
        </w:r>
        <w:r w:rsidR="005D6440" w:rsidRPr="00B21AA4" w:rsidDel="00072AA9">
          <w:rPr>
            <w:rFonts w:ascii="Arial" w:hAnsi="Arial" w:cs="Arial"/>
            <w:highlight w:val="yellow"/>
            <w:rPrChange w:id="826" w:author="Hanna Colik" w:date="2018-05-10T13:47:00Z">
              <w:rPr>
                <w:rFonts w:ascii="Arial" w:hAnsi="Arial" w:cs="Arial"/>
                <w:i/>
                <w:color w:val="00B050"/>
              </w:rPr>
            </w:rPrChange>
          </w:rPr>
          <w:delText>)</w:delText>
        </w:r>
        <w:r w:rsidR="00FD709C" w:rsidRPr="00B21AA4" w:rsidDel="00072AA9">
          <w:rPr>
            <w:rFonts w:ascii="Arial" w:hAnsi="Arial" w:cs="Arial"/>
            <w:highlight w:val="yellow"/>
            <w:rPrChange w:id="827" w:author="Hanna Colik" w:date="2018-05-10T13:47:00Z">
              <w:rPr>
                <w:rFonts w:ascii="Arial" w:hAnsi="Arial" w:cs="Arial"/>
                <w:i/>
                <w:color w:val="00B050"/>
              </w:rPr>
            </w:rPrChange>
          </w:rPr>
          <w:delText>.</w:delText>
        </w:r>
      </w:del>
    </w:p>
    <w:p w14:paraId="77C77D92" w14:textId="77777777" w:rsidR="00A3677A" w:rsidRPr="00B21AA4" w:rsidRDefault="00A3677A" w:rsidP="0034677A">
      <w:pPr>
        <w:pStyle w:val="odstavec"/>
        <w:rPr>
          <w:rFonts w:ascii="Arial" w:hAnsi="Arial" w:cs="Arial"/>
          <w:highlight w:val="yellow"/>
          <w:rPrChange w:id="828" w:author="Hanna Colik" w:date="2018-05-10T13:47:00Z">
            <w:rPr>
              <w:rFonts w:ascii="Arial" w:hAnsi="Arial" w:cs="Arial"/>
              <w:highlight w:val="red"/>
            </w:rPr>
          </w:rPrChange>
        </w:rPr>
      </w:pPr>
    </w:p>
    <w:p w14:paraId="3B293B2E" w14:textId="77777777" w:rsidR="002A6B50" w:rsidRPr="00B21AA4" w:rsidRDefault="00C723D4" w:rsidP="00B36026">
      <w:pPr>
        <w:pStyle w:val="abc"/>
      </w:pPr>
      <w:r w:rsidRPr="00B21AA4">
        <w:t>Záväzky</w:t>
      </w:r>
    </w:p>
    <w:p w14:paraId="37D03857" w14:textId="77777777" w:rsidR="00A3677A" w:rsidRPr="00B21AA4" w:rsidRDefault="00C723D4" w:rsidP="0034677A">
      <w:pPr>
        <w:pStyle w:val="odstavec"/>
        <w:rPr>
          <w:rFonts w:ascii="Arial" w:hAnsi="Arial" w:cs="Arial"/>
        </w:rPr>
      </w:pPr>
      <w:r w:rsidRPr="00B21AA4">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21AA4" w:rsidRDefault="00A3677A" w:rsidP="0034677A">
      <w:pPr>
        <w:pStyle w:val="odstavec"/>
        <w:rPr>
          <w:rFonts w:ascii="Arial" w:hAnsi="Arial" w:cs="Arial"/>
        </w:rPr>
      </w:pPr>
    </w:p>
    <w:p w14:paraId="1EB7F9D7" w14:textId="77777777" w:rsidR="002A6B50" w:rsidRPr="00B21AA4" w:rsidRDefault="00897A48" w:rsidP="00B36026">
      <w:pPr>
        <w:pStyle w:val="abc"/>
      </w:pPr>
      <w:r w:rsidRPr="00B21AA4">
        <w:t>Zamestnanecké po</w:t>
      </w:r>
      <w:r w:rsidR="001574DF" w:rsidRPr="00B21AA4">
        <w:t>žitky</w:t>
      </w:r>
    </w:p>
    <w:p w14:paraId="12F8648E" w14:textId="4379E87A" w:rsidR="002A6B50" w:rsidRPr="00B21AA4" w:rsidDel="008D396B" w:rsidRDefault="001574DF">
      <w:pPr>
        <w:pStyle w:val="ABC-paragrahinNotes"/>
        <w:suppressAutoHyphens/>
        <w:spacing w:after="0"/>
        <w:ind w:left="425"/>
        <w:rPr>
          <w:del w:id="829" w:author="Hanna Colik" w:date="2018-05-11T10:18:00Z"/>
          <w:rFonts w:cs="Arial"/>
          <w:sz w:val="20"/>
          <w:lang w:val="sk-SK"/>
        </w:rPr>
      </w:pPr>
      <w:r w:rsidRPr="00B21AA4">
        <w:rPr>
          <w:rFonts w:cs="Arial"/>
          <w:sz w:val="20"/>
          <w:lang w:val="sk-SK"/>
        </w:rPr>
        <w:t>Platy, mzdy, príspevky do štátnych dôchodkových a poistných fondov, platená ročná dovolenka a </w:t>
      </w:r>
      <w:r w:rsidR="002A4CE6" w:rsidRPr="00B21AA4">
        <w:rPr>
          <w:rFonts w:cs="Arial"/>
          <w:sz w:val="20"/>
          <w:lang w:val="sk-SK"/>
        </w:rPr>
        <w:t>platená zdravotná dovolenka</w:t>
      </w:r>
      <w:r w:rsidRPr="00B21AA4">
        <w:rPr>
          <w:rFonts w:cs="Arial"/>
          <w:sz w:val="20"/>
          <w:lang w:val="sk-SK"/>
        </w:rPr>
        <w:t>, bonusy a ostatné nepeňažné požitky (napr</w:t>
      </w:r>
      <w:r w:rsidR="00BC2A59" w:rsidRPr="00B21AA4">
        <w:rPr>
          <w:rFonts w:cs="Arial"/>
          <w:sz w:val="20"/>
          <w:lang w:val="sk-SK"/>
        </w:rPr>
        <w:t xml:space="preserve">. </w:t>
      </w:r>
      <w:r w:rsidRPr="00B21AA4">
        <w:rPr>
          <w:rFonts w:cs="Arial"/>
          <w:sz w:val="20"/>
          <w:lang w:val="sk-SK"/>
        </w:rPr>
        <w:t>zdravotná starostlivosť) sa účtujú v účtovnom období</w:t>
      </w:r>
      <w:r w:rsidR="007F79CC" w:rsidRPr="00B21AA4">
        <w:rPr>
          <w:rFonts w:cs="Arial"/>
          <w:sz w:val="20"/>
          <w:lang w:val="sk-SK"/>
        </w:rPr>
        <w:t>, s ktorým vecne a časovo súvisia.</w:t>
      </w:r>
    </w:p>
    <w:p w14:paraId="36D86511" w14:textId="77777777" w:rsidR="008D396B" w:rsidRPr="00B21AA4" w:rsidRDefault="008D396B" w:rsidP="00FB6F88">
      <w:pPr>
        <w:pStyle w:val="ABC-paragrahinNotes"/>
        <w:suppressAutoHyphens/>
        <w:spacing w:after="0"/>
        <w:ind w:left="425"/>
        <w:rPr>
          <w:ins w:id="830" w:author="Hanna Colik" w:date="2018-05-11T10:18:00Z"/>
          <w:rFonts w:cs="Arial"/>
          <w:sz w:val="20"/>
          <w:lang w:val="sk-SK"/>
        </w:rPr>
      </w:pPr>
    </w:p>
    <w:p w14:paraId="5E365EF2" w14:textId="77777777" w:rsidR="002A6B50" w:rsidRPr="00B21AA4" w:rsidRDefault="002A6B50">
      <w:pPr>
        <w:pStyle w:val="ABC-paragrahinNotes"/>
        <w:suppressAutoHyphens/>
        <w:spacing w:after="0"/>
        <w:ind w:left="425"/>
        <w:rPr>
          <w:rFonts w:cs="Arial"/>
          <w:sz w:val="20"/>
          <w:lang w:val="sk-SK"/>
        </w:rPr>
      </w:pPr>
    </w:p>
    <w:p w14:paraId="66E54F11" w14:textId="63072EB2" w:rsidR="002A6B50" w:rsidRPr="00B21AA4" w:rsidDel="00072AA9" w:rsidRDefault="002F50AE">
      <w:pPr>
        <w:pStyle w:val="abc"/>
        <w:rPr>
          <w:del w:id="831" w:author="Hanna Colik" w:date="2018-05-10T13:47:00Z"/>
        </w:rPr>
        <w:pPrChange w:id="832" w:author="Hanna Colik" w:date="2018-05-11T10:20:00Z">
          <w:pPr>
            <w:pStyle w:val="ABC-paragrahinNotes"/>
            <w:suppressAutoHyphens/>
            <w:spacing w:after="0"/>
            <w:ind w:left="425"/>
          </w:pPr>
        </w:pPrChange>
      </w:pPr>
      <w:del w:id="833" w:author="Hanna Colik" w:date="2018-05-10T13:47:00Z">
        <w:r w:rsidRPr="00B21AA4" w:rsidDel="00072AA9">
          <w:delText>Dole je uvedený príklad zamestnaneckých p</w:delText>
        </w:r>
        <w:r w:rsidR="00897A48" w:rsidRPr="00B21AA4" w:rsidDel="00072AA9">
          <w:delText>o</w:delText>
        </w:r>
        <w:r w:rsidRPr="00B21AA4" w:rsidDel="00072AA9">
          <w:delText>žitkov – text treba primerane upraviť podľa konkrétnych podmienok.</w:delText>
        </w:r>
      </w:del>
    </w:p>
    <w:p w14:paraId="06172143" w14:textId="259757EE" w:rsidR="00420C91" w:rsidRPr="00B21AA4" w:rsidDel="00072AA9" w:rsidRDefault="00420C91">
      <w:pPr>
        <w:pStyle w:val="abc"/>
        <w:rPr>
          <w:del w:id="834" w:author="Hanna Colik" w:date="2018-05-10T13:47:00Z"/>
        </w:rPr>
        <w:pPrChange w:id="835" w:author="Hanna Colik" w:date="2018-05-11T10:20:00Z">
          <w:pPr>
            <w:pStyle w:val="ABC-paragrahinNotes"/>
            <w:suppressAutoHyphens/>
            <w:spacing w:after="0"/>
            <w:ind w:left="425"/>
          </w:pPr>
        </w:pPrChange>
      </w:pPr>
    </w:p>
    <w:p w14:paraId="4063B1E6" w14:textId="5328AF24" w:rsidR="002A6B50" w:rsidRPr="00B21AA4" w:rsidDel="00072AA9" w:rsidRDefault="004C71AC">
      <w:pPr>
        <w:pStyle w:val="abc"/>
        <w:rPr>
          <w:del w:id="836" w:author="Hanna Colik" w:date="2018-05-10T13:47:00Z"/>
        </w:rPr>
        <w:pPrChange w:id="837" w:author="Hanna Colik" w:date="2018-05-11T10:20:00Z">
          <w:pPr>
            <w:suppressAutoHyphens/>
            <w:spacing w:after="120"/>
            <w:ind w:left="426"/>
          </w:pPr>
        </w:pPrChange>
      </w:pPr>
      <w:del w:id="838" w:author="Hanna Colik" w:date="2018-05-10T13:47:00Z">
        <w:r w:rsidRPr="00B21AA4" w:rsidDel="00072AA9">
          <w:delText>Dlhodobé zamestnanecké požitky</w:delText>
        </w:r>
      </w:del>
    </w:p>
    <w:p w14:paraId="4BACA4FD" w14:textId="3E878832" w:rsidR="002A6B50" w:rsidRPr="00B21AA4" w:rsidDel="00072AA9" w:rsidRDefault="004C71AC">
      <w:pPr>
        <w:pStyle w:val="abc"/>
        <w:rPr>
          <w:del w:id="839" w:author="Hanna Colik" w:date="2018-05-10T13:47:00Z"/>
        </w:rPr>
        <w:pPrChange w:id="840" w:author="Hanna Colik" w:date="2018-05-11T10:20:00Z">
          <w:pPr>
            <w:pStyle w:val="ABC-paragrahinNotes"/>
            <w:suppressAutoHyphens/>
            <w:spacing w:after="0"/>
            <w:ind w:left="425"/>
          </w:pPr>
        </w:pPrChange>
      </w:pPr>
      <w:del w:id="841" w:author="Hanna Colik" w:date="2018-05-10T13:47:00Z">
        <w:r w:rsidRPr="00B21AA4" w:rsidDel="00072AA9">
          <w:delText xml:space="preserve">Zamestnanec má na základe Zákonníka práce pri odchode do starobného dôchodku nárok na odmenu </w:delText>
        </w:r>
        <w:r w:rsidR="001574DF" w:rsidRPr="00B21AA4" w:rsidDel="00072AA9">
          <w:delText xml:space="preserve">vo výške jednej priemernej mesačnej mzdy. </w:delText>
        </w:r>
        <w:r w:rsidR="00BC2A59" w:rsidRPr="00B21AA4" w:rsidDel="00072AA9">
          <w:delText>N</w:delText>
        </w:r>
        <w:r w:rsidR="001574DF" w:rsidRPr="00B21AA4" w:rsidDel="00072AA9">
          <w:delText xml:space="preserve">a základe kolektívnej zmluvy s odbormi platnej do </w:delText>
        </w:r>
        <w:r w:rsidR="00CE62F8" w:rsidRPr="00B21AA4" w:rsidDel="00072AA9">
          <w:delText xml:space="preserve">roku </w:delText>
        </w:r>
        <w:r w:rsidR="004F664C" w:rsidRPr="00B21AA4" w:rsidDel="00072AA9">
          <w:rPr>
            <w:color w:val="FF0000"/>
          </w:rPr>
          <w:delText>x</w:delText>
        </w:r>
        <w:r w:rsidR="00CE62F8" w:rsidRPr="00B21AA4" w:rsidDel="00072AA9">
          <w:rPr>
            <w:color w:val="FF0000"/>
          </w:rPr>
          <w:delText>x</w:delText>
        </w:r>
        <w:r w:rsidR="004F664C" w:rsidRPr="00B21AA4" w:rsidDel="00072AA9">
          <w:rPr>
            <w:color w:val="FF0000"/>
          </w:rPr>
          <w:delText>xx</w:delText>
        </w:r>
        <w:r w:rsidR="00BC2A59" w:rsidRPr="00B21AA4" w:rsidDel="00072AA9">
          <w:delText xml:space="preserve"> je</w:delText>
        </w:r>
        <w:r w:rsidR="001574DF" w:rsidRPr="00B21AA4" w:rsidDel="00072AA9">
          <w:delText xml:space="preserve"> Spoločnosť </w:delText>
        </w:r>
        <w:r w:rsidR="00BC2A59" w:rsidRPr="00B21AA4" w:rsidDel="00072AA9">
          <w:delText xml:space="preserve">okrem toho </w:delText>
        </w:r>
        <w:r w:rsidR="001574DF" w:rsidRPr="00B21AA4" w:rsidDel="00072AA9">
          <w:delText xml:space="preserve">povinná vyplatiť zamestnancom pri odchode do dôchodku </w:delText>
        </w:r>
        <w:r w:rsidR="002F50AE" w:rsidRPr="00B21AA4" w:rsidDel="00072AA9">
          <w:rPr>
            <w:color w:val="FF0000"/>
          </w:rPr>
          <w:delText>xxx</w:delText>
        </w:r>
        <w:r w:rsidR="002F50AE" w:rsidRPr="00B21AA4" w:rsidDel="00072AA9">
          <w:delText xml:space="preserve"> </w:delText>
        </w:r>
        <w:r w:rsidR="00C87967" w:rsidRPr="00B21AA4" w:rsidDel="00072AA9">
          <w:delText>EUR</w:delText>
        </w:r>
        <w:r w:rsidR="001574DF" w:rsidRPr="00B21AA4" w:rsidDel="00072AA9">
          <w:delText xml:space="preserve"> a </w:delText>
        </w:r>
        <w:r w:rsidR="00CE62F8" w:rsidRPr="00B21AA4" w:rsidDel="00072AA9">
          <w:delText>navyše</w:delText>
        </w:r>
        <w:r w:rsidR="001574DF" w:rsidRPr="00B21AA4" w:rsidDel="00072AA9">
          <w:delText xml:space="preserve"> </w:delText>
        </w:r>
        <w:r w:rsidR="002F50AE" w:rsidRPr="00B21AA4" w:rsidDel="00072AA9">
          <w:rPr>
            <w:color w:val="FF0000"/>
          </w:rPr>
          <w:delText>xxx</w:delText>
        </w:r>
        <w:r w:rsidR="001574DF" w:rsidRPr="00B21AA4" w:rsidDel="00072AA9">
          <w:delText xml:space="preserve"> </w:delText>
        </w:r>
        <w:r w:rsidR="00202611" w:rsidRPr="00B21AA4" w:rsidDel="00072AA9">
          <w:delText xml:space="preserve">EUR </w:delText>
        </w:r>
        <w:r w:rsidR="001574DF" w:rsidRPr="00B21AA4" w:rsidDel="00072AA9">
          <w:delText xml:space="preserve">za každý rok, ktorý zamestnanec odpracoval v Spoločnosti nad rámec </w:delText>
        </w:r>
        <w:r w:rsidR="002F50AE" w:rsidRPr="00B21AA4" w:rsidDel="00072AA9">
          <w:rPr>
            <w:color w:val="FF0000"/>
          </w:rPr>
          <w:delText>xx</w:delText>
        </w:r>
        <w:r w:rsidR="002F50AE" w:rsidRPr="00B21AA4" w:rsidDel="00072AA9">
          <w:delText xml:space="preserve"> </w:delText>
        </w:r>
        <w:r w:rsidR="001574DF" w:rsidRPr="00B21AA4" w:rsidDel="00072AA9">
          <w:delText>rokov.</w:delText>
        </w:r>
        <w:r w:rsidRPr="00B21AA4" w:rsidDel="00072AA9">
          <w:delText xml:space="preserve"> </w:delText>
        </w:r>
        <w:r w:rsidR="001574DF" w:rsidRPr="00B21AA4" w:rsidDel="00072AA9">
          <w:delText>Spoločnosť taktiež vypláca odmeny pri p</w:delText>
        </w:r>
        <w:r w:rsidR="002F50AE" w:rsidRPr="00B21AA4" w:rsidDel="00072AA9">
          <w:delText>r</w:delText>
        </w:r>
        <w:r w:rsidR="00CE62F8" w:rsidRPr="00B21AA4" w:rsidDel="00072AA9">
          <w:delText>acovných a životných jubileách.</w:delText>
        </w:r>
      </w:del>
    </w:p>
    <w:p w14:paraId="39424EFC" w14:textId="7080C399" w:rsidR="002A6B50" w:rsidRPr="00B21AA4" w:rsidDel="00072AA9" w:rsidRDefault="002A6B50">
      <w:pPr>
        <w:pStyle w:val="abc"/>
        <w:rPr>
          <w:del w:id="842" w:author="Hanna Colik" w:date="2018-05-10T13:47:00Z"/>
        </w:rPr>
        <w:pPrChange w:id="843" w:author="Hanna Colik" w:date="2018-05-11T10:20:00Z">
          <w:pPr>
            <w:pStyle w:val="ABC-paragrahinNotes"/>
            <w:suppressAutoHyphens/>
            <w:spacing w:after="0"/>
            <w:ind w:left="425"/>
          </w:pPr>
        </w:pPrChange>
      </w:pPr>
    </w:p>
    <w:p w14:paraId="3FDCE18E" w14:textId="6B38343A" w:rsidR="002A6B50" w:rsidRPr="00B21AA4" w:rsidDel="00072AA9" w:rsidRDefault="001574DF">
      <w:pPr>
        <w:pStyle w:val="abc"/>
        <w:rPr>
          <w:del w:id="844" w:author="Hanna Colik" w:date="2018-05-10T13:47:00Z"/>
        </w:rPr>
        <w:pPrChange w:id="845" w:author="Hanna Colik" w:date="2018-05-11T10:20:00Z">
          <w:pPr>
            <w:pStyle w:val="ABC-paragrahinNotes"/>
            <w:suppressAutoHyphens/>
            <w:spacing w:after="0"/>
            <w:ind w:left="425"/>
          </w:pPr>
        </w:pPrChange>
      </w:pPr>
      <w:del w:id="846" w:author="Hanna Colik" w:date="2018-05-10T13:47:00Z">
        <w:r w:rsidRPr="00B21AA4" w:rsidDel="00072AA9">
          <w:delText>Spoločnosť v</w:delText>
        </w:r>
        <w:r w:rsidR="00BC2A59" w:rsidRPr="00B21AA4" w:rsidDel="00072AA9">
          <w:delText>zbudila</w:delText>
        </w:r>
        <w:r w:rsidRPr="00B21AA4" w:rsidDel="00072AA9">
          <w:delText xml:space="preserve"> na strane zamestnancov očakávania, že bude pokračovať v poskytovaní požitkov. Podľa usúdenia </w:delText>
        </w:r>
        <w:r w:rsidR="00BC2A59" w:rsidRPr="00B21AA4" w:rsidDel="00072AA9">
          <w:delText xml:space="preserve">vedenia </w:delText>
        </w:r>
        <w:r w:rsidRPr="00B21AA4" w:rsidDel="00072AA9">
          <w:delText>Spoločnosti nie je prerušeni</w:delText>
        </w:r>
        <w:r w:rsidR="00CE62F8" w:rsidRPr="00B21AA4" w:rsidDel="00072AA9">
          <w:delText xml:space="preserve">e ich poskytovania </w:delText>
        </w:r>
        <w:r w:rsidR="00BC2A59" w:rsidRPr="00B21AA4" w:rsidDel="00072AA9">
          <w:delText xml:space="preserve">v súčasnosti </w:delText>
        </w:r>
        <w:r w:rsidR="00CE62F8" w:rsidRPr="00B21AA4" w:rsidDel="00072AA9">
          <w:delText>realistické.</w:delText>
        </w:r>
      </w:del>
    </w:p>
    <w:p w14:paraId="17C5CD6B" w14:textId="6638963F" w:rsidR="002A6B50" w:rsidRPr="00B21AA4" w:rsidDel="00072AA9" w:rsidRDefault="002A6B50">
      <w:pPr>
        <w:pStyle w:val="abc"/>
        <w:rPr>
          <w:del w:id="847" w:author="Hanna Colik" w:date="2018-05-10T13:47:00Z"/>
        </w:rPr>
        <w:pPrChange w:id="848" w:author="Hanna Colik" w:date="2018-05-11T10:20:00Z">
          <w:pPr>
            <w:pStyle w:val="ABC-paragrahinNotes"/>
            <w:suppressAutoHyphens/>
            <w:spacing w:after="0"/>
            <w:ind w:left="425"/>
          </w:pPr>
        </w:pPrChange>
      </w:pPr>
    </w:p>
    <w:p w14:paraId="1A664AA1" w14:textId="04AF55F4" w:rsidR="002A6B50" w:rsidRPr="00B21AA4" w:rsidDel="00072AA9" w:rsidRDefault="001574DF">
      <w:pPr>
        <w:pStyle w:val="abc"/>
        <w:rPr>
          <w:del w:id="849" w:author="Hanna Colik" w:date="2018-05-10T13:47:00Z"/>
        </w:rPr>
        <w:pPrChange w:id="850" w:author="Hanna Colik" w:date="2018-05-11T10:20:00Z">
          <w:pPr>
            <w:pStyle w:val="ABC-paragrahinNotes"/>
            <w:suppressAutoHyphens/>
            <w:spacing w:after="0"/>
            <w:ind w:left="425"/>
          </w:pPr>
        </w:pPrChange>
      </w:pPr>
      <w:del w:id="851" w:author="Hanna Colik" w:date="2018-05-10T13:47:00Z">
        <w:r w:rsidRPr="00B21AA4" w:rsidDel="00072AA9">
          <w:delText xml:space="preserve">Záväzok </w:delText>
        </w:r>
        <w:r w:rsidR="00592595" w:rsidRPr="00B21AA4" w:rsidDel="00072AA9">
          <w:delText xml:space="preserve">za už odpracovanú dobu zamestnania </w:delText>
        </w:r>
        <w:r w:rsidRPr="00B21AA4" w:rsidDel="00072AA9">
          <w:delText xml:space="preserve">je </w:delText>
        </w:r>
        <w:r w:rsidR="00592595" w:rsidRPr="00B21AA4" w:rsidDel="00072AA9">
          <w:delText xml:space="preserve">ocenený </w:delText>
        </w:r>
        <w:r w:rsidRPr="00B21AA4" w:rsidDel="00072AA9">
          <w:delText>v</w:delText>
        </w:r>
        <w:r w:rsidR="00CE62F8" w:rsidRPr="00B21AA4" w:rsidDel="00072AA9">
          <w:delText xml:space="preserve"> jeho </w:delText>
        </w:r>
        <w:r w:rsidRPr="00B21AA4" w:rsidDel="00072AA9">
          <w:delText xml:space="preserve">súčasnej hodnote </w:delText>
        </w:r>
        <w:r w:rsidR="00CE62F8" w:rsidRPr="00B21AA4" w:rsidDel="00072AA9">
          <w:delText>k súvahovému dňu</w:delText>
        </w:r>
        <w:r w:rsidR="00592595" w:rsidRPr="00B21AA4" w:rsidDel="00072AA9">
          <w:delText>. Poistno-</w:delText>
        </w:r>
        <w:r w:rsidRPr="00B21AA4" w:rsidDel="00072AA9">
          <w:delText>matematick</w:delText>
        </w:r>
        <w:r w:rsidR="00592595" w:rsidRPr="00B21AA4" w:rsidDel="00072AA9">
          <w:delText xml:space="preserve">é </w:delText>
        </w:r>
        <w:r w:rsidRPr="00B21AA4" w:rsidDel="00072AA9">
          <w:delText>zisk</w:delText>
        </w:r>
        <w:r w:rsidR="00592595" w:rsidRPr="00B21AA4" w:rsidDel="00072AA9">
          <w:delText>y</w:delText>
        </w:r>
        <w:r w:rsidRPr="00B21AA4" w:rsidDel="00072AA9">
          <w:delText xml:space="preserve"> alebo str</w:delText>
        </w:r>
        <w:r w:rsidR="00592595" w:rsidRPr="00B21AA4" w:rsidDel="00072AA9">
          <w:delText>a</w:delText>
        </w:r>
        <w:r w:rsidRPr="00B21AA4" w:rsidDel="00072AA9">
          <w:delText>t</w:delText>
        </w:r>
        <w:r w:rsidR="00592595" w:rsidRPr="00B21AA4" w:rsidDel="00072AA9">
          <w:delText>y</w:delText>
        </w:r>
        <w:r w:rsidRPr="00B21AA4" w:rsidDel="00072AA9">
          <w:delText xml:space="preserve"> </w:delText>
        </w:r>
        <w:r w:rsidR="00592595" w:rsidRPr="00B21AA4" w:rsidDel="00072AA9">
          <w:delText>sa účtujú okamžite v čase ich vzniku pri prehodnotení výšky záväzku</w:delText>
        </w:r>
        <w:r w:rsidRPr="00B21AA4" w:rsidDel="00072AA9">
          <w:delText xml:space="preserve">. </w:delText>
        </w:r>
      </w:del>
    </w:p>
    <w:p w14:paraId="6149C446" w14:textId="558118D4" w:rsidR="007977EA" w:rsidRPr="00B21AA4" w:rsidDel="00072AA9" w:rsidRDefault="007977EA">
      <w:pPr>
        <w:pStyle w:val="abc"/>
        <w:rPr>
          <w:del w:id="852" w:author="Hanna Colik" w:date="2018-05-10T13:47:00Z"/>
        </w:rPr>
        <w:pPrChange w:id="853" w:author="Hanna Colik" w:date="2018-05-11T10:20:00Z">
          <w:pPr>
            <w:pStyle w:val="ABC-paragrahinNotes"/>
            <w:suppressAutoHyphens/>
            <w:spacing w:after="0"/>
            <w:ind w:left="425"/>
          </w:pPr>
        </w:pPrChange>
      </w:pPr>
    </w:p>
    <w:p w14:paraId="65FB9DB3" w14:textId="2868B5AD" w:rsidR="002A6B50" w:rsidRPr="00B21AA4" w:rsidDel="00072AA9" w:rsidRDefault="001574DF">
      <w:pPr>
        <w:pStyle w:val="abc"/>
        <w:rPr>
          <w:del w:id="854" w:author="Hanna Colik" w:date="2018-05-10T13:47:00Z"/>
        </w:rPr>
        <w:pPrChange w:id="855" w:author="Hanna Colik" w:date="2018-05-11T10:20:00Z">
          <w:pPr>
            <w:pStyle w:val="ABC-paragrahinNotes"/>
            <w:suppressAutoHyphens/>
            <w:spacing w:after="0"/>
            <w:ind w:left="425"/>
          </w:pPr>
        </w:pPrChange>
      </w:pPr>
      <w:del w:id="856" w:author="Hanna Colik" w:date="2018-05-10T13:47:00Z">
        <w:r w:rsidRPr="00B21AA4" w:rsidDel="00072AA9">
          <w:delText xml:space="preserve">Hlavné </w:delText>
        </w:r>
        <w:r w:rsidR="0040286B" w:rsidRPr="00B21AA4" w:rsidDel="00072AA9">
          <w:delText xml:space="preserve">poistno-matematické </w:delText>
        </w:r>
        <w:r w:rsidRPr="00B21AA4" w:rsidDel="00072AA9">
          <w:delText>predpoklady použité na výpočet záväzku týkajúceho sa dôchodkového programu sú nasledovné:</w:delText>
        </w:r>
      </w:del>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1574DF" w:rsidRPr="00B21AA4" w:rsidDel="00072AA9" w14:paraId="7968C543" w14:textId="7EF1B379" w:rsidTr="00747F9A">
        <w:trPr>
          <w:cantSplit/>
          <w:trHeight w:val="227"/>
          <w:del w:id="857" w:author="Hanna Colik" w:date="2018-05-10T13:47:00Z"/>
        </w:trPr>
        <w:tc>
          <w:tcPr>
            <w:tcW w:w="7363" w:type="dxa"/>
            <w:tcBorders>
              <w:bottom w:val="single" w:sz="4" w:space="0" w:color="auto"/>
            </w:tcBorders>
          </w:tcPr>
          <w:p w14:paraId="574B9827" w14:textId="540E7D1F" w:rsidR="002A6B50" w:rsidRPr="00B21AA4" w:rsidDel="00072AA9" w:rsidRDefault="002A6B50">
            <w:pPr>
              <w:pStyle w:val="abc"/>
              <w:rPr>
                <w:del w:id="858" w:author="Hanna Colik" w:date="2018-05-10T13:47:00Z"/>
              </w:rPr>
              <w:pPrChange w:id="859" w:author="Hanna Colik" w:date="2018-05-11T10:20:00Z">
                <w:pPr>
                  <w:suppressAutoHyphens/>
                </w:pPr>
              </w:pPrChange>
            </w:pPr>
          </w:p>
        </w:tc>
        <w:tc>
          <w:tcPr>
            <w:tcW w:w="1988" w:type="dxa"/>
            <w:tcBorders>
              <w:bottom w:val="single" w:sz="4" w:space="0" w:color="auto"/>
            </w:tcBorders>
            <w:vAlign w:val="bottom"/>
          </w:tcPr>
          <w:p w14:paraId="0A18EDD5" w14:textId="4AE2EED8" w:rsidR="002A6B50" w:rsidRPr="00B21AA4" w:rsidDel="00072AA9" w:rsidRDefault="002A6B50">
            <w:pPr>
              <w:pStyle w:val="abc"/>
              <w:rPr>
                <w:del w:id="860" w:author="Hanna Colik" w:date="2018-05-10T13:47:00Z"/>
              </w:rPr>
              <w:pPrChange w:id="861" w:author="Hanna Colik" w:date="2018-05-11T10:20:00Z">
                <w:pPr>
                  <w:suppressAutoHyphens/>
                  <w:ind w:left="113" w:right="57"/>
                  <w:jc w:val="right"/>
                </w:pPr>
              </w:pPrChange>
            </w:pPr>
          </w:p>
        </w:tc>
      </w:tr>
      <w:tr w:rsidR="001574DF" w:rsidRPr="00B21AA4" w:rsidDel="00072AA9" w14:paraId="20BBDF0C" w14:textId="2AADB990" w:rsidTr="00747F9A">
        <w:trPr>
          <w:cantSplit/>
          <w:trHeight w:val="227"/>
          <w:del w:id="862" w:author="Hanna Colik" w:date="2018-05-10T13:47:00Z"/>
        </w:trPr>
        <w:tc>
          <w:tcPr>
            <w:tcW w:w="7363" w:type="dxa"/>
            <w:vAlign w:val="bottom"/>
          </w:tcPr>
          <w:p w14:paraId="4364A715" w14:textId="11C5DC8C" w:rsidR="002A6B50" w:rsidRPr="00B21AA4" w:rsidDel="00072AA9" w:rsidRDefault="001574DF">
            <w:pPr>
              <w:pStyle w:val="abc"/>
              <w:rPr>
                <w:del w:id="863" w:author="Hanna Colik" w:date="2018-05-10T13:47:00Z"/>
              </w:rPr>
              <w:pPrChange w:id="864" w:author="Hanna Colik" w:date="2018-05-11T10:20:00Z">
                <w:pPr>
                  <w:suppressAutoHyphens/>
                </w:pPr>
              </w:pPrChange>
            </w:pPr>
            <w:del w:id="865" w:author="Hanna Colik" w:date="2018-05-10T13:47:00Z">
              <w:r w:rsidRPr="00B21AA4" w:rsidDel="00072AA9">
                <w:delText xml:space="preserve">Priemerný počet zamestnancov k 31. decembru </w:delText>
              </w:r>
              <w:r w:rsidR="00ED4895" w:rsidRPr="00B21AA4" w:rsidDel="00072AA9">
                <w:delText>201</w:delText>
              </w:r>
              <w:r w:rsidR="001D6197" w:rsidRPr="00B21AA4" w:rsidDel="00072AA9">
                <w:delText>6</w:delText>
              </w:r>
            </w:del>
          </w:p>
        </w:tc>
        <w:tc>
          <w:tcPr>
            <w:tcW w:w="1988" w:type="dxa"/>
            <w:vAlign w:val="bottom"/>
          </w:tcPr>
          <w:p w14:paraId="076AA155" w14:textId="2550DFFD" w:rsidR="002A6B50" w:rsidRPr="00B21AA4" w:rsidDel="00072AA9" w:rsidRDefault="00C0646D">
            <w:pPr>
              <w:pStyle w:val="abc"/>
              <w:rPr>
                <w:del w:id="866" w:author="Hanna Colik" w:date="2018-05-10T13:47:00Z"/>
              </w:rPr>
              <w:pPrChange w:id="867" w:author="Hanna Colik" w:date="2018-05-11T10:20:00Z">
                <w:pPr>
                  <w:suppressAutoHyphens/>
                  <w:ind w:left="113" w:right="57"/>
                  <w:jc w:val="right"/>
                </w:pPr>
              </w:pPrChange>
            </w:pPr>
            <w:del w:id="868" w:author="Hanna Colik" w:date="2018-05-10T13:47:00Z">
              <w:r w:rsidRPr="00B21AA4" w:rsidDel="00072AA9">
                <w:delText>-</w:delText>
              </w:r>
            </w:del>
          </w:p>
        </w:tc>
      </w:tr>
      <w:tr w:rsidR="001574DF" w:rsidRPr="00B21AA4" w:rsidDel="00072AA9" w14:paraId="3B591FA6" w14:textId="2BC635AF" w:rsidTr="00747F9A">
        <w:trPr>
          <w:cantSplit/>
          <w:trHeight w:val="227"/>
          <w:del w:id="869" w:author="Hanna Colik" w:date="2018-05-10T13:47:00Z"/>
        </w:trPr>
        <w:tc>
          <w:tcPr>
            <w:tcW w:w="7363" w:type="dxa"/>
            <w:vAlign w:val="bottom"/>
          </w:tcPr>
          <w:p w14:paraId="6268866E" w14:textId="7AA0F9A9" w:rsidR="002A6B50" w:rsidRPr="00B21AA4" w:rsidDel="00072AA9" w:rsidRDefault="001574DF">
            <w:pPr>
              <w:pStyle w:val="abc"/>
              <w:rPr>
                <w:del w:id="870" w:author="Hanna Colik" w:date="2018-05-10T13:47:00Z"/>
              </w:rPr>
              <w:pPrChange w:id="871" w:author="Hanna Colik" w:date="2018-05-11T10:20:00Z">
                <w:pPr>
                  <w:suppressAutoHyphens/>
                </w:pPr>
              </w:pPrChange>
            </w:pPr>
            <w:del w:id="872" w:author="Hanna Colik" w:date="2018-05-10T13:47:00Z">
              <w:r w:rsidRPr="00B21AA4" w:rsidDel="00072AA9">
                <w:delText>Percento zamestnancov, ktorí ukončia zamestnanecký pomer so Spoločnosťou pred odchodom do dôchodku (miera ukončenia)</w:delText>
              </w:r>
            </w:del>
          </w:p>
        </w:tc>
        <w:tc>
          <w:tcPr>
            <w:tcW w:w="1988" w:type="dxa"/>
            <w:vAlign w:val="bottom"/>
          </w:tcPr>
          <w:p w14:paraId="5EFA1734" w14:textId="0E63F54D" w:rsidR="002A6B50" w:rsidRPr="00B21AA4" w:rsidDel="00072AA9" w:rsidRDefault="00C0646D">
            <w:pPr>
              <w:pStyle w:val="abc"/>
              <w:rPr>
                <w:del w:id="873" w:author="Hanna Colik" w:date="2018-05-10T13:47:00Z"/>
              </w:rPr>
              <w:pPrChange w:id="874" w:author="Hanna Colik" w:date="2018-05-11T10:20:00Z">
                <w:pPr>
                  <w:suppressAutoHyphens/>
                  <w:ind w:left="113" w:right="57"/>
                  <w:jc w:val="right"/>
                </w:pPr>
              </w:pPrChange>
            </w:pPr>
            <w:del w:id="875" w:author="Hanna Colik" w:date="2018-05-10T13:47:00Z">
              <w:r w:rsidRPr="00B21AA4" w:rsidDel="00072AA9">
                <w:delText>-</w:delText>
              </w:r>
            </w:del>
          </w:p>
        </w:tc>
      </w:tr>
      <w:tr w:rsidR="001574DF" w:rsidRPr="00B21AA4" w:rsidDel="00072AA9" w14:paraId="0ED2C8A2" w14:textId="082DB0F5" w:rsidTr="00747F9A">
        <w:trPr>
          <w:cantSplit/>
          <w:trHeight w:val="227"/>
          <w:del w:id="876" w:author="Hanna Colik" w:date="2018-05-10T13:47:00Z"/>
        </w:trPr>
        <w:tc>
          <w:tcPr>
            <w:tcW w:w="7363" w:type="dxa"/>
            <w:vAlign w:val="bottom"/>
          </w:tcPr>
          <w:p w14:paraId="65200383" w14:textId="013516F7" w:rsidR="002A6B50" w:rsidRPr="00B21AA4" w:rsidDel="00072AA9" w:rsidRDefault="001574DF">
            <w:pPr>
              <w:pStyle w:val="abc"/>
              <w:rPr>
                <w:del w:id="877" w:author="Hanna Colik" w:date="2018-05-10T13:47:00Z"/>
              </w:rPr>
              <w:pPrChange w:id="878" w:author="Hanna Colik" w:date="2018-05-11T10:20:00Z">
                <w:pPr>
                  <w:suppressAutoHyphens/>
                </w:pPr>
              </w:pPrChange>
            </w:pPr>
            <w:del w:id="879" w:author="Hanna Colik" w:date="2018-05-10T13:47:00Z">
              <w:r w:rsidRPr="00B21AA4" w:rsidDel="00072AA9">
                <w:delText>Predpokladané zvýšenie miezd</w:delText>
              </w:r>
            </w:del>
          </w:p>
        </w:tc>
        <w:tc>
          <w:tcPr>
            <w:tcW w:w="1988" w:type="dxa"/>
            <w:vAlign w:val="bottom"/>
          </w:tcPr>
          <w:p w14:paraId="18339B20" w14:textId="68AB2169" w:rsidR="002A6B50" w:rsidRPr="00B21AA4" w:rsidDel="00072AA9" w:rsidRDefault="00C0646D">
            <w:pPr>
              <w:pStyle w:val="abc"/>
              <w:rPr>
                <w:del w:id="880" w:author="Hanna Colik" w:date="2018-05-10T13:47:00Z"/>
              </w:rPr>
              <w:pPrChange w:id="881" w:author="Hanna Colik" w:date="2018-05-11T10:20:00Z">
                <w:pPr>
                  <w:suppressAutoHyphens/>
                  <w:ind w:left="113" w:right="57"/>
                  <w:jc w:val="right"/>
                </w:pPr>
              </w:pPrChange>
            </w:pPr>
            <w:del w:id="882" w:author="Hanna Colik" w:date="2018-05-10T13:47:00Z">
              <w:r w:rsidRPr="00B21AA4" w:rsidDel="00072AA9">
                <w:delText>-</w:delText>
              </w:r>
            </w:del>
          </w:p>
        </w:tc>
      </w:tr>
      <w:tr w:rsidR="001574DF" w:rsidRPr="00B21AA4" w:rsidDel="00072AA9" w14:paraId="77FAB34E" w14:textId="6A8EA2E0" w:rsidTr="00747F9A">
        <w:trPr>
          <w:cantSplit/>
          <w:trHeight w:val="227"/>
          <w:del w:id="883" w:author="Hanna Colik" w:date="2018-05-10T13:47:00Z"/>
        </w:trPr>
        <w:tc>
          <w:tcPr>
            <w:tcW w:w="7363" w:type="dxa"/>
            <w:vAlign w:val="bottom"/>
          </w:tcPr>
          <w:p w14:paraId="4767B68F" w14:textId="4B2A7500" w:rsidR="002A6B50" w:rsidRPr="00B21AA4" w:rsidDel="00072AA9" w:rsidRDefault="001574DF">
            <w:pPr>
              <w:pStyle w:val="abc"/>
              <w:rPr>
                <w:del w:id="884" w:author="Hanna Colik" w:date="2018-05-10T13:47:00Z"/>
              </w:rPr>
              <w:pPrChange w:id="885" w:author="Hanna Colik" w:date="2018-05-11T10:20:00Z">
                <w:pPr>
                  <w:suppressAutoHyphens/>
                </w:pPr>
              </w:pPrChange>
            </w:pPr>
            <w:del w:id="886" w:author="Hanna Colik" w:date="2018-05-10T13:47:00Z">
              <w:r w:rsidRPr="00B21AA4" w:rsidDel="00072AA9">
                <w:delText>Diskontná sadzba</w:delText>
              </w:r>
            </w:del>
          </w:p>
        </w:tc>
        <w:tc>
          <w:tcPr>
            <w:tcW w:w="1988" w:type="dxa"/>
            <w:vAlign w:val="bottom"/>
          </w:tcPr>
          <w:p w14:paraId="70D35F44" w14:textId="7C7D3607" w:rsidR="002A6B50" w:rsidRPr="00B21AA4" w:rsidDel="00072AA9" w:rsidRDefault="00C0646D">
            <w:pPr>
              <w:pStyle w:val="abc"/>
              <w:rPr>
                <w:del w:id="887" w:author="Hanna Colik" w:date="2018-05-10T13:47:00Z"/>
              </w:rPr>
              <w:pPrChange w:id="888" w:author="Hanna Colik" w:date="2018-05-11T10:20:00Z">
                <w:pPr>
                  <w:suppressAutoHyphens/>
                  <w:ind w:left="113" w:right="57"/>
                  <w:jc w:val="right"/>
                </w:pPr>
              </w:pPrChange>
            </w:pPr>
            <w:del w:id="889" w:author="Hanna Colik" w:date="2018-05-10T13:47:00Z">
              <w:r w:rsidRPr="00B21AA4" w:rsidDel="00072AA9">
                <w:delText>-</w:delText>
              </w:r>
            </w:del>
          </w:p>
        </w:tc>
      </w:tr>
      <w:tr w:rsidR="00B94AB3" w:rsidRPr="00B21AA4" w:rsidDel="00072AA9" w14:paraId="1C081101" w14:textId="77777777" w:rsidTr="00747F9A">
        <w:trPr>
          <w:cantSplit/>
          <w:trHeight w:val="227"/>
          <w:del w:id="890" w:author="Hanna Colik" w:date="2018-05-10T13:47:00Z"/>
        </w:trPr>
        <w:tc>
          <w:tcPr>
            <w:tcW w:w="7363" w:type="dxa"/>
            <w:vAlign w:val="bottom"/>
          </w:tcPr>
          <w:p w14:paraId="67BD9E0F" w14:textId="388CF110" w:rsidR="002A6B50" w:rsidRPr="00B21AA4" w:rsidDel="00072AA9" w:rsidRDefault="001574DF">
            <w:pPr>
              <w:pStyle w:val="abc"/>
              <w:rPr>
                <w:del w:id="891" w:author="Hanna Colik" w:date="2018-05-10T13:47:00Z"/>
              </w:rPr>
              <w:pPrChange w:id="892" w:author="Hanna Colik" w:date="2018-05-11T10:20:00Z">
                <w:pPr>
                  <w:suppressAutoHyphens/>
                </w:pPr>
              </w:pPrChange>
            </w:pPr>
            <w:del w:id="893" w:author="Hanna Colik" w:date="2018-05-10T13:47:00Z">
              <w:r w:rsidRPr="00B21AA4" w:rsidDel="00072AA9">
                <w:delText>Dlhodobá inflácia</w:delText>
              </w:r>
            </w:del>
          </w:p>
        </w:tc>
        <w:tc>
          <w:tcPr>
            <w:tcW w:w="1988" w:type="dxa"/>
            <w:vAlign w:val="bottom"/>
          </w:tcPr>
          <w:p w14:paraId="7065A6D9" w14:textId="73869808" w:rsidR="002A6B50" w:rsidRPr="00B21AA4" w:rsidDel="00072AA9" w:rsidRDefault="00C0646D">
            <w:pPr>
              <w:pStyle w:val="abc"/>
              <w:rPr>
                <w:del w:id="894" w:author="Hanna Colik" w:date="2018-05-10T13:47:00Z"/>
              </w:rPr>
              <w:pPrChange w:id="895" w:author="Hanna Colik" w:date="2018-05-11T10:20:00Z">
                <w:pPr>
                  <w:suppressAutoHyphens/>
                  <w:ind w:left="113" w:right="57"/>
                  <w:jc w:val="right"/>
                </w:pPr>
              </w:pPrChange>
            </w:pPr>
            <w:del w:id="896" w:author="Hanna Colik" w:date="2018-05-10T13:47:00Z">
              <w:r w:rsidRPr="00B21AA4" w:rsidDel="00072AA9">
                <w:delText>-</w:delText>
              </w:r>
            </w:del>
          </w:p>
        </w:tc>
      </w:tr>
    </w:tbl>
    <w:p w14:paraId="5FEF8665" w14:textId="039A3AFA" w:rsidR="002320F4" w:rsidRPr="00B21AA4" w:rsidDel="00072AA9" w:rsidRDefault="002320F4">
      <w:pPr>
        <w:pStyle w:val="abc"/>
        <w:rPr>
          <w:del w:id="897" w:author="Hanna Colik" w:date="2018-05-10T13:47:00Z"/>
        </w:rPr>
        <w:pPrChange w:id="898" w:author="Hanna Colik" w:date="2018-05-11T10:20:00Z">
          <w:pPr>
            <w:pStyle w:val="odstavec"/>
          </w:pPr>
        </w:pPrChange>
      </w:pPr>
    </w:p>
    <w:p w14:paraId="0303B2DA" w14:textId="047D35B0" w:rsidR="00D857F3" w:rsidRPr="00B21AA4" w:rsidDel="00072AA9" w:rsidRDefault="00D857F3">
      <w:pPr>
        <w:pStyle w:val="abc"/>
        <w:rPr>
          <w:del w:id="899" w:author="Hanna Colik" w:date="2018-05-10T13:47:00Z"/>
        </w:rPr>
        <w:pPrChange w:id="900" w:author="Hanna Colik" w:date="2018-05-11T10:20:00Z">
          <w:pPr>
            <w:pStyle w:val="odstavec"/>
          </w:pPr>
        </w:pPrChange>
      </w:pPr>
    </w:p>
    <w:p w14:paraId="3FF106B9" w14:textId="77777777" w:rsidR="002A6B50" w:rsidRPr="00B21AA4" w:rsidRDefault="00B90E35" w:rsidP="00B36026">
      <w:pPr>
        <w:pStyle w:val="abc"/>
      </w:pPr>
      <w:r w:rsidRPr="00B21AA4">
        <w:t>Splatná daň z príjmu</w:t>
      </w:r>
    </w:p>
    <w:p w14:paraId="1C9BC386" w14:textId="60339BCA" w:rsidR="00B36026" w:rsidRDefault="00523395" w:rsidP="0034677A">
      <w:pPr>
        <w:pStyle w:val="odstavec"/>
        <w:rPr>
          <w:rFonts w:ascii="Arial" w:hAnsi="Arial" w:cs="Arial"/>
        </w:rPr>
      </w:pPr>
      <w:r w:rsidRPr="00B21AA4">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36EC8DB1" w14:textId="77777777" w:rsidR="00B36026" w:rsidRDefault="00B36026">
      <w:pPr>
        <w:rPr>
          <w:rFonts w:ascii="Arial" w:hAnsi="Arial" w:cs="Arial"/>
          <w:bCs/>
          <w:iCs/>
          <w:sz w:val="20"/>
          <w:szCs w:val="20"/>
        </w:rPr>
      </w:pPr>
      <w:r>
        <w:rPr>
          <w:rFonts w:ascii="Arial" w:hAnsi="Arial" w:cs="Arial"/>
        </w:rPr>
        <w:br w:type="page"/>
      </w:r>
    </w:p>
    <w:p w14:paraId="481F19FC" w14:textId="77777777" w:rsidR="002A6B50" w:rsidRPr="00B21AA4" w:rsidRDefault="00DD1079" w:rsidP="00B36026">
      <w:pPr>
        <w:pStyle w:val="abc"/>
      </w:pPr>
      <w:r w:rsidRPr="00B21AA4">
        <w:lastRenderedPageBreak/>
        <w:t>Odložená daň z príjmu</w:t>
      </w:r>
    </w:p>
    <w:p w14:paraId="6C34B3F5" w14:textId="77777777" w:rsidR="00A3677A" w:rsidRPr="00B21AA4" w:rsidRDefault="00DD1079" w:rsidP="0034677A">
      <w:pPr>
        <w:pStyle w:val="odstavec"/>
        <w:rPr>
          <w:rFonts w:ascii="Arial" w:hAnsi="Arial" w:cs="Arial"/>
        </w:rPr>
      </w:pPr>
      <w:r w:rsidRPr="00B21AA4">
        <w:rPr>
          <w:rFonts w:ascii="Arial" w:hAnsi="Arial" w:cs="Arial"/>
        </w:rPr>
        <w:t xml:space="preserve">Odložená daň z príjmu </w:t>
      </w:r>
      <w:r w:rsidR="00122C5E" w:rsidRPr="00B21AA4">
        <w:rPr>
          <w:rFonts w:ascii="Arial" w:hAnsi="Arial" w:cs="Arial"/>
        </w:rPr>
        <w:t>vyplýva z</w:t>
      </w:r>
      <w:r w:rsidRPr="00B21AA4">
        <w:rPr>
          <w:rFonts w:ascii="Arial" w:hAnsi="Arial" w:cs="Arial"/>
        </w:rPr>
        <w:t>:</w:t>
      </w:r>
    </w:p>
    <w:p w14:paraId="3CE8AEEC" w14:textId="77777777" w:rsidR="00A3677A" w:rsidRPr="00B21AA4" w:rsidRDefault="00A3677A" w:rsidP="0034677A">
      <w:pPr>
        <w:pStyle w:val="odstavec"/>
        <w:rPr>
          <w:rFonts w:ascii="Arial" w:hAnsi="Arial" w:cs="Arial"/>
        </w:rPr>
      </w:pPr>
    </w:p>
    <w:p w14:paraId="458B6362" w14:textId="77777777" w:rsidR="00A3677A" w:rsidRPr="00B21AA4" w:rsidRDefault="00180B2A" w:rsidP="0034677A">
      <w:pPr>
        <w:pStyle w:val="odstavec"/>
        <w:rPr>
          <w:rFonts w:ascii="Arial" w:hAnsi="Arial" w:cs="Arial"/>
        </w:rPr>
      </w:pPr>
      <w:r w:rsidRPr="00B21AA4">
        <w:rPr>
          <w:rFonts w:ascii="Arial" w:hAnsi="Arial" w:cs="Arial"/>
        </w:rPr>
        <w:t>a)</w:t>
      </w:r>
      <w:r w:rsidRPr="00B21AA4">
        <w:rPr>
          <w:rFonts w:ascii="Arial" w:hAnsi="Arial" w:cs="Arial"/>
        </w:rPr>
        <w:tab/>
      </w:r>
      <w:r w:rsidR="00DD1079" w:rsidRPr="00B21AA4">
        <w:rPr>
          <w:rFonts w:ascii="Arial" w:hAnsi="Arial" w:cs="Arial"/>
        </w:rPr>
        <w:t>rozdiel</w:t>
      </w:r>
      <w:r w:rsidR="00122C5E" w:rsidRPr="00B21AA4">
        <w:rPr>
          <w:rFonts w:ascii="Arial" w:hAnsi="Arial" w:cs="Arial"/>
        </w:rPr>
        <w:t>ov</w:t>
      </w:r>
      <w:r w:rsidR="00DD1079" w:rsidRPr="00B21AA4">
        <w:rPr>
          <w:rFonts w:ascii="Arial" w:hAnsi="Arial" w:cs="Arial"/>
        </w:rPr>
        <w:t xml:space="preserve"> medzi účtovnou hodnotou majetku a účtovnou hodnotou záväzkov vykázanou v súvahe </w:t>
      </w:r>
      <w:r w:rsidR="003314F9" w:rsidRPr="00B21AA4">
        <w:rPr>
          <w:rFonts w:ascii="Arial" w:hAnsi="Arial" w:cs="Arial"/>
        </w:rPr>
        <w:tab/>
      </w:r>
      <w:r w:rsidR="00DD1079" w:rsidRPr="00B21AA4">
        <w:rPr>
          <w:rFonts w:ascii="Arial" w:hAnsi="Arial" w:cs="Arial"/>
        </w:rPr>
        <w:t>a ich daňovou základňou,</w:t>
      </w:r>
    </w:p>
    <w:p w14:paraId="0F7083AA" w14:textId="77777777" w:rsidR="00A3677A" w:rsidRPr="00B21AA4" w:rsidRDefault="00180B2A" w:rsidP="0034677A">
      <w:pPr>
        <w:pStyle w:val="odstavec"/>
        <w:rPr>
          <w:rFonts w:ascii="Arial" w:hAnsi="Arial" w:cs="Arial"/>
        </w:rPr>
      </w:pPr>
      <w:r w:rsidRPr="00B21AA4">
        <w:rPr>
          <w:rFonts w:ascii="Arial" w:hAnsi="Arial" w:cs="Arial"/>
        </w:rPr>
        <w:t>b)</w:t>
      </w:r>
      <w:r w:rsidRPr="00B21AA4">
        <w:rPr>
          <w:rFonts w:ascii="Arial" w:hAnsi="Arial" w:cs="Arial"/>
        </w:rPr>
        <w:tab/>
      </w:r>
      <w:r w:rsidR="00DD1079" w:rsidRPr="00B21AA4">
        <w:rPr>
          <w:rFonts w:ascii="Arial" w:hAnsi="Arial" w:cs="Arial"/>
        </w:rPr>
        <w:t xml:space="preserve">možnosti umorovať daňovú stratu v budúcnosti, pod ktorou sa rozumie možnosť odpočítať daňovú </w:t>
      </w:r>
      <w:r w:rsidR="003314F9" w:rsidRPr="00B21AA4">
        <w:rPr>
          <w:rFonts w:ascii="Arial" w:hAnsi="Arial" w:cs="Arial"/>
        </w:rPr>
        <w:tab/>
      </w:r>
      <w:r w:rsidR="00DD1079" w:rsidRPr="00B21AA4">
        <w:rPr>
          <w:rFonts w:ascii="Arial" w:hAnsi="Arial" w:cs="Arial"/>
        </w:rPr>
        <w:t>stratu od základu dane v budúcnosti,</w:t>
      </w:r>
    </w:p>
    <w:p w14:paraId="6A77DB29" w14:textId="77777777" w:rsidR="00A3677A" w:rsidRPr="00B21AA4" w:rsidDel="00B94AB3" w:rsidRDefault="00180B2A" w:rsidP="0034677A">
      <w:pPr>
        <w:pStyle w:val="odstavec"/>
        <w:rPr>
          <w:del w:id="901" w:author="Hanna Colik" w:date="2018-05-10T13:48:00Z"/>
          <w:rFonts w:ascii="Arial" w:hAnsi="Arial" w:cs="Arial"/>
        </w:rPr>
      </w:pPr>
      <w:r w:rsidRPr="00B21AA4">
        <w:rPr>
          <w:rFonts w:ascii="Arial" w:hAnsi="Arial" w:cs="Arial"/>
        </w:rPr>
        <w:t>c)</w:t>
      </w:r>
      <w:r w:rsidRPr="00B21AA4">
        <w:rPr>
          <w:rFonts w:ascii="Arial" w:hAnsi="Arial" w:cs="Arial"/>
        </w:rPr>
        <w:tab/>
      </w:r>
      <w:r w:rsidR="00DD1079" w:rsidRPr="00B21AA4">
        <w:rPr>
          <w:rFonts w:ascii="Arial" w:hAnsi="Arial" w:cs="Arial"/>
        </w:rPr>
        <w:t>možnos</w:t>
      </w:r>
      <w:r w:rsidR="00A625F3" w:rsidRPr="00B21AA4">
        <w:rPr>
          <w:rFonts w:ascii="Arial" w:hAnsi="Arial" w:cs="Arial"/>
        </w:rPr>
        <w:t>ti</w:t>
      </w:r>
      <w:r w:rsidR="00DD1079" w:rsidRPr="00B21AA4">
        <w:rPr>
          <w:rFonts w:ascii="Arial" w:hAnsi="Arial" w:cs="Arial"/>
        </w:rPr>
        <w:t xml:space="preserve"> previesť nevyužité daňové odpočty a iné daňové nároky do budúcich období.</w:t>
      </w:r>
    </w:p>
    <w:p w14:paraId="131F9BE6" w14:textId="77777777" w:rsidR="00A3677A" w:rsidRPr="00B21AA4" w:rsidDel="00B94AB3" w:rsidRDefault="00A3677A" w:rsidP="0034677A">
      <w:pPr>
        <w:pStyle w:val="odstavec"/>
        <w:rPr>
          <w:del w:id="902" w:author="Hanna Colik" w:date="2018-05-10T13:48:00Z"/>
          <w:rFonts w:ascii="Arial" w:hAnsi="Arial" w:cs="Arial"/>
        </w:rPr>
      </w:pPr>
    </w:p>
    <w:p w14:paraId="3EAC7E87" w14:textId="2D762EB5" w:rsidR="00475AF9" w:rsidRPr="00B21AA4" w:rsidDel="00B94AB3" w:rsidRDefault="00475AF9" w:rsidP="0034677A">
      <w:pPr>
        <w:pStyle w:val="odstavec"/>
        <w:rPr>
          <w:del w:id="903" w:author="Hanna Colik" w:date="2018-05-10T13:48:00Z"/>
          <w:rFonts w:ascii="Arial" w:hAnsi="Arial" w:cs="Arial"/>
        </w:rPr>
      </w:pPr>
      <w:del w:id="904" w:author="Hanna Colik" w:date="2018-05-10T13:48:00Z">
        <w:r w:rsidRPr="00B21AA4" w:rsidDel="00B94AB3">
          <w:rPr>
            <w:rFonts w:ascii="Arial" w:hAnsi="Arial" w:cs="Arial"/>
          </w:rPr>
          <w:delTex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delText>
        </w:r>
      </w:del>
    </w:p>
    <w:p w14:paraId="7A7ECED1" w14:textId="77777777" w:rsidR="00A355C2" w:rsidRPr="00B21AA4" w:rsidRDefault="00A355C2" w:rsidP="0034677A">
      <w:pPr>
        <w:pStyle w:val="odstavec"/>
        <w:rPr>
          <w:rFonts w:ascii="Arial" w:hAnsi="Arial" w:cs="Arial"/>
        </w:rPr>
      </w:pPr>
    </w:p>
    <w:p w14:paraId="6DD11698" w14:textId="70E36947" w:rsidR="00475AF9" w:rsidRPr="00B21AA4" w:rsidDel="00072AA9" w:rsidRDefault="00475AF9" w:rsidP="0034677A">
      <w:pPr>
        <w:pStyle w:val="odstavec"/>
        <w:rPr>
          <w:del w:id="905" w:author="Hanna Colik" w:date="2018-05-10T13:48:00Z"/>
          <w:rFonts w:ascii="Arial" w:hAnsi="Arial" w:cs="Arial"/>
        </w:rPr>
      </w:pPr>
      <w:del w:id="906" w:author="Hanna Colik" w:date="2018-05-10T13:48:00Z">
        <w:r w:rsidRPr="00B21AA4" w:rsidDel="00072AA9">
          <w:rPr>
            <w:rFonts w:ascii="Arial" w:hAnsi="Arial" w:cs="Arial"/>
          </w:rPr>
          <w:delTex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delText>
        </w:r>
      </w:del>
    </w:p>
    <w:p w14:paraId="095CAA00" w14:textId="77777777" w:rsidR="00A3677A" w:rsidRPr="00B21AA4" w:rsidRDefault="00A3677A" w:rsidP="0034677A">
      <w:pPr>
        <w:pStyle w:val="odstavec"/>
        <w:rPr>
          <w:rFonts w:ascii="Arial" w:hAnsi="Arial" w:cs="Arial"/>
        </w:rPr>
      </w:pPr>
    </w:p>
    <w:p w14:paraId="42F28151" w14:textId="77777777" w:rsidR="00A3677A" w:rsidRPr="00B21AA4" w:rsidRDefault="00DD1079" w:rsidP="0034677A">
      <w:pPr>
        <w:pStyle w:val="odstavec"/>
        <w:rPr>
          <w:rFonts w:ascii="Arial" w:hAnsi="Arial" w:cs="Arial"/>
        </w:rPr>
      </w:pPr>
      <w:r w:rsidRPr="00B21AA4">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B21AA4" w:rsidRDefault="004E5AE0" w:rsidP="0034677A">
      <w:pPr>
        <w:pStyle w:val="odstavec"/>
        <w:rPr>
          <w:rFonts w:ascii="Arial" w:hAnsi="Arial" w:cs="Arial"/>
        </w:rPr>
      </w:pPr>
    </w:p>
    <w:p w14:paraId="7E693662" w14:textId="77777777" w:rsidR="00A3677A" w:rsidRPr="00B21AA4" w:rsidRDefault="00DD1079" w:rsidP="0034677A">
      <w:pPr>
        <w:pStyle w:val="odstavec"/>
        <w:rPr>
          <w:rFonts w:ascii="Arial" w:hAnsi="Arial" w:cs="Arial"/>
        </w:rPr>
      </w:pPr>
      <w:r w:rsidRPr="00B21AA4">
        <w:rPr>
          <w:rFonts w:ascii="Arial" w:hAnsi="Arial" w:cs="Arial"/>
        </w:rPr>
        <w:t>Pri výpočte odloženej dane sa použije sadzba dane z príjmov, o ktorej sa predpokladá, že bude platiť v čase vyrov</w:t>
      </w:r>
      <w:r w:rsidR="005C39C1" w:rsidRPr="00B21AA4">
        <w:rPr>
          <w:rFonts w:ascii="Arial" w:hAnsi="Arial" w:cs="Arial"/>
        </w:rPr>
        <w:t>nania odloženej dane.</w:t>
      </w:r>
    </w:p>
    <w:p w14:paraId="25585719" w14:textId="77777777" w:rsidR="004C71AC" w:rsidRPr="00B21AA4" w:rsidRDefault="004C71AC" w:rsidP="0034677A">
      <w:pPr>
        <w:pStyle w:val="odstavec"/>
        <w:rPr>
          <w:rFonts w:ascii="Arial" w:hAnsi="Arial" w:cs="Arial"/>
        </w:rPr>
      </w:pPr>
    </w:p>
    <w:p w14:paraId="4912198C" w14:textId="0AB3A587" w:rsidR="00A3677A" w:rsidRPr="00B21AA4" w:rsidDel="00B94AB3" w:rsidRDefault="002A6B50" w:rsidP="00B36026">
      <w:pPr>
        <w:pStyle w:val="abc"/>
        <w:rPr>
          <w:del w:id="907" w:author="Hanna Colik" w:date="2018-05-10T13:48:00Z"/>
        </w:rPr>
      </w:pPr>
      <w:del w:id="908" w:author="Hanna Colik" w:date="2018-05-10T13:48:00Z">
        <w:r w:rsidRPr="00B21AA4" w:rsidDel="00B94AB3">
          <w:delText>Dotácie zo štátneho rozpočtu</w:delText>
        </w:r>
      </w:del>
    </w:p>
    <w:p w14:paraId="566AE3EE" w14:textId="740CFD47" w:rsidR="00A3677A" w:rsidRPr="00B21AA4" w:rsidDel="00B94AB3" w:rsidRDefault="002A6B50">
      <w:pPr>
        <w:pStyle w:val="abc"/>
        <w:rPr>
          <w:del w:id="909" w:author="Hanna Colik" w:date="2018-05-10T13:48:00Z"/>
        </w:rPr>
        <w:pPrChange w:id="910" w:author="Hanna Colik" w:date="2018-05-11T10:20:00Z">
          <w:pPr>
            <w:pStyle w:val="odstavec"/>
          </w:pPr>
        </w:pPrChange>
      </w:pPr>
      <w:del w:id="911" w:author="Hanna Colik" w:date="2018-05-10T13:48:00Z">
        <w:r w:rsidRPr="00B21AA4" w:rsidDel="00B94AB3">
          <w:delText xml:space="preserve">O nároku na dotáciu, podporu alebo príspevok sa účtuje, ak je takmer isté, že na základe splnených podmienok na poskytnutie dotácie, podpory alebo príspevku budú </w:delText>
        </w:r>
        <w:r w:rsidR="00831752" w:rsidRPr="00B21AA4" w:rsidDel="00B94AB3">
          <w:delText xml:space="preserve">tieto finančné prostriedky </w:delText>
        </w:r>
        <w:r w:rsidRPr="00B21AA4" w:rsidDel="00B94AB3">
          <w:delText>Spoločnosti poskytnuté.</w:delText>
        </w:r>
      </w:del>
    </w:p>
    <w:p w14:paraId="5DB6F3A8" w14:textId="315D8FB2" w:rsidR="00A3677A" w:rsidRPr="00B21AA4" w:rsidDel="00B94AB3" w:rsidRDefault="00A3677A">
      <w:pPr>
        <w:pStyle w:val="abc"/>
        <w:rPr>
          <w:del w:id="912" w:author="Hanna Colik" w:date="2018-05-10T13:48:00Z"/>
        </w:rPr>
        <w:pPrChange w:id="913" w:author="Hanna Colik" w:date="2018-05-11T10:20:00Z">
          <w:pPr>
            <w:pStyle w:val="odstavec"/>
          </w:pPr>
        </w:pPrChange>
      </w:pPr>
    </w:p>
    <w:p w14:paraId="4EAE57D6" w14:textId="618F8237" w:rsidR="005D49E9" w:rsidRPr="00B21AA4" w:rsidDel="00B94AB3" w:rsidRDefault="002A6B50">
      <w:pPr>
        <w:pStyle w:val="abc"/>
        <w:rPr>
          <w:del w:id="914" w:author="Hanna Colik" w:date="2018-05-10T13:48:00Z"/>
        </w:rPr>
        <w:pPrChange w:id="915" w:author="Hanna Colik" w:date="2018-05-11T10:20:00Z">
          <w:pPr>
            <w:pStyle w:val="odstavec"/>
          </w:pPr>
        </w:pPrChange>
      </w:pPr>
      <w:del w:id="916" w:author="Hanna Colik" w:date="2018-05-10T13:48:00Z">
        <w:r w:rsidRPr="00B21AA4" w:rsidDel="00B94AB3">
          <w:delText xml:space="preserve">Prijaté dotácie zo štátneho rozpočtu sa účtujú ako záväzok Spoločnosti ku dňu prijatia. Dotácie na hospodársku činnosť sa účtujú </w:delText>
        </w:r>
        <w:r w:rsidR="007977EA" w:rsidRPr="00B21AA4" w:rsidDel="00B94AB3">
          <w:delText>ako o</w:delText>
        </w:r>
        <w:r w:rsidRPr="00B21AA4" w:rsidDel="00B94AB3">
          <w:delTex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delText>
        </w:r>
        <w:r w:rsidR="007977EA" w:rsidRPr="00B21AA4" w:rsidDel="00B94AB3">
          <w:delText>v</w:delText>
        </w:r>
        <w:r w:rsidRPr="00B21AA4" w:rsidDel="00B94AB3">
          <w:delText>ýnos</w:delText>
        </w:r>
        <w:r w:rsidR="007977EA" w:rsidRPr="00B21AA4" w:rsidDel="00B94AB3">
          <w:delText>ov</w:delText>
        </w:r>
        <w:r w:rsidRPr="00B21AA4" w:rsidDel="00B94AB3">
          <w:delText xml:space="preserve"> budúcich období a následne sa </w:delText>
        </w:r>
        <w:r w:rsidR="007977EA" w:rsidRPr="00B21AA4" w:rsidDel="00B94AB3">
          <w:delText>vykážu ako o</w:delText>
        </w:r>
        <w:r w:rsidRPr="00B21AA4" w:rsidDel="00B94AB3">
          <w:delText>statné výnosy z hospodárskej činnosti</w:delText>
        </w:r>
        <w:r w:rsidR="007977EA" w:rsidRPr="00B21AA4" w:rsidDel="00B94AB3">
          <w:delText> </w:delText>
        </w:r>
        <w:r w:rsidRPr="00B21AA4" w:rsidDel="00B94AB3">
          <w:delText xml:space="preserve"> v časovej a vecnej súvislosti so zaúčtovaním odpisov obstaraného dlhodobého majetku.</w:delText>
        </w:r>
        <w:r w:rsidR="004C71AC" w:rsidRPr="00B21AA4" w:rsidDel="00B94AB3">
          <w:delText xml:space="preserve"> </w:delText>
        </w:r>
      </w:del>
    </w:p>
    <w:p w14:paraId="116C847D" w14:textId="59836599" w:rsidR="005D49E9" w:rsidRPr="00B21AA4" w:rsidDel="00B94AB3" w:rsidRDefault="005D49E9">
      <w:pPr>
        <w:pStyle w:val="abc"/>
        <w:rPr>
          <w:del w:id="917" w:author="Hanna Colik" w:date="2018-05-10T13:48:00Z"/>
        </w:rPr>
        <w:pPrChange w:id="918" w:author="Hanna Colik" w:date="2018-05-11T10:20:00Z">
          <w:pPr>
            <w:pStyle w:val="odstavec"/>
          </w:pPr>
        </w:pPrChange>
      </w:pPr>
    </w:p>
    <w:p w14:paraId="0B23576D" w14:textId="77777777" w:rsidR="005D49E9" w:rsidRPr="00B21AA4" w:rsidRDefault="00C723D4" w:rsidP="00B36026">
      <w:pPr>
        <w:pStyle w:val="abc"/>
      </w:pPr>
      <w:r w:rsidRPr="00B21AA4">
        <w:t>Výdavky budúcich období a výnosy budúcich období</w:t>
      </w:r>
    </w:p>
    <w:p w14:paraId="65DDA3EC" w14:textId="77777777" w:rsidR="00A3677A" w:rsidRPr="00B21AA4" w:rsidRDefault="00C723D4" w:rsidP="0034677A">
      <w:pPr>
        <w:pStyle w:val="odstavec"/>
        <w:rPr>
          <w:rFonts w:ascii="Arial" w:hAnsi="Arial" w:cs="Arial"/>
        </w:rPr>
      </w:pPr>
      <w:r w:rsidRPr="00B21AA4">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B21AA4" w:rsidRDefault="00A3677A" w:rsidP="0034677A">
      <w:pPr>
        <w:pStyle w:val="odstavec"/>
        <w:rPr>
          <w:rFonts w:ascii="Arial" w:hAnsi="Arial" w:cs="Arial"/>
        </w:rPr>
      </w:pPr>
    </w:p>
    <w:p w14:paraId="5F9C9302" w14:textId="77777777" w:rsidR="002A6B50" w:rsidRPr="00B21AA4" w:rsidRDefault="00DD1079" w:rsidP="00B36026">
      <w:pPr>
        <w:pStyle w:val="abc"/>
      </w:pPr>
      <w:r w:rsidRPr="00B21AA4">
        <w:t>Leasing (Spoločnosť je nájomca)</w:t>
      </w:r>
    </w:p>
    <w:p w14:paraId="14C0A792" w14:textId="77777777" w:rsidR="00A3677A" w:rsidRPr="00B21AA4" w:rsidRDefault="00694D06" w:rsidP="0034677A">
      <w:pPr>
        <w:pStyle w:val="odstavec"/>
        <w:rPr>
          <w:rFonts w:ascii="Arial" w:hAnsi="Arial" w:cs="Arial"/>
        </w:rPr>
      </w:pPr>
      <w:r w:rsidRPr="00B21AA4">
        <w:rPr>
          <w:rFonts w:ascii="Arial" w:hAnsi="Arial" w:cs="Arial"/>
          <w:b/>
        </w:rPr>
        <w:t>Finančný leasing</w:t>
      </w:r>
      <w:r w:rsidR="004C71AC" w:rsidRPr="00B21AA4">
        <w:rPr>
          <w:rFonts w:ascii="Arial" w:hAnsi="Arial" w:cs="Arial"/>
          <w:b/>
        </w:rPr>
        <w:t xml:space="preserve">. </w:t>
      </w:r>
      <w:r w:rsidR="00DD1079" w:rsidRPr="00B21AA4">
        <w:rPr>
          <w:rFonts w:ascii="Arial" w:hAnsi="Arial" w:cs="Arial"/>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21AA4">
        <w:rPr>
          <w:rFonts w:ascii="Arial" w:hAnsi="Arial" w:cs="Arial"/>
        </w:rPr>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21AA4">
        <w:rPr>
          <w:rFonts w:ascii="Arial" w:hAnsi="Arial" w:cs="Arial"/>
        </w:rPr>
        <w:t xml:space="preserve">Každá platba nájomného je alokovaná medzi splátku istiny a finančné náklady, ktoré sú vypočítané metódou efektívnej úrokovej miery. Finančné náklady sa </w:t>
      </w:r>
      <w:r w:rsidR="00241AF0" w:rsidRPr="00B21AA4">
        <w:rPr>
          <w:rFonts w:ascii="Arial" w:hAnsi="Arial" w:cs="Arial"/>
        </w:rPr>
        <w:t>vykazujú ako ú</w:t>
      </w:r>
      <w:r w:rsidR="00DD1079" w:rsidRPr="00B21AA4">
        <w:rPr>
          <w:rFonts w:ascii="Arial" w:hAnsi="Arial" w:cs="Arial"/>
        </w:rPr>
        <w:t>roky.</w:t>
      </w:r>
    </w:p>
    <w:p w14:paraId="3DE94F7A" w14:textId="77777777" w:rsidR="00A3677A" w:rsidRPr="00B21AA4" w:rsidRDefault="00DD1079" w:rsidP="0034677A">
      <w:pPr>
        <w:pStyle w:val="odstavec"/>
        <w:rPr>
          <w:rFonts w:ascii="Arial" w:hAnsi="Arial" w:cs="Arial"/>
        </w:rPr>
      </w:pPr>
      <w:r w:rsidRPr="00B21AA4">
        <w:rPr>
          <w:rFonts w:ascii="Arial" w:hAnsi="Arial" w:cs="Arial"/>
        </w:rPr>
        <w:t xml:space="preserve"> </w:t>
      </w:r>
    </w:p>
    <w:p w14:paraId="3A9AC114" w14:textId="5DAD36C0" w:rsidR="00A3677A" w:rsidRPr="00B21AA4" w:rsidRDefault="00DD1079" w:rsidP="0034677A">
      <w:pPr>
        <w:pStyle w:val="odstavec"/>
        <w:rPr>
          <w:ins w:id="919" w:author="Hanna Colik" w:date="2018-05-10T13:48:00Z"/>
          <w:rFonts w:ascii="Arial" w:hAnsi="Arial" w:cs="Arial"/>
        </w:rPr>
      </w:pPr>
      <w:r w:rsidRPr="00B21AA4">
        <w:rPr>
          <w:rFonts w:ascii="Arial" w:hAnsi="Arial" w:cs="Arial"/>
        </w:rPr>
        <w:t>Finančný leasing sa aktivuje v účtovníctve nájomcu v deň prijatia majetku na príslušný účet majetku so súvzťaž</w:t>
      </w:r>
      <w:r w:rsidR="0070643A" w:rsidRPr="00B21AA4">
        <w:rPr>
          <w:rFonts w:ascii="Arial" w:hAnsi="Arial" w:cs="Arial"/>
        </w:rPr>
        <w:t xml:space="preserve">ným zápisom v prospech </w:t>
      </w:r>
      <w:r w:rsidR="00241AF0" w:rsidRPr="00B21AA4">
        <w:rPr>
          <w:rFonts w:ascii="Arial" w:hAnsi="Arial" w:cs="Arial"/>
        </w:rPr>
        <w:t>z</w:t>
      </w:r>
      <w:r w:rsidR="0070643A" w:rsidRPr="00B21AA4">
        <w:rPr>
          <w:rFonts w:ascii="Arial" w:hAnsi="Arial" w:cs="Arial"/>
        </w:rPr>
        <w:t>áväzk</w:t>
      </w:r>
      <w:r w:rsidR="00241AF0" w:rsidRPr="00B21AA4">
        <w:rPr>
          <w:rFonts w:ascii="Arial" w:hAnsi="Arial" w:cs="Arial"/>
        </w:rPr>
        <w:t>ov</w:t>
      </w:r>
      <w:r w:rsidR="0070643A" w:rsidRPr="00B21AA4">
        <w:rPr>
          <w:rFonts w:ascii="Arial" w:hAnsi="Arial" w:cs="Arial"/>
        </w:rPr>
        <w:t xml:space="preserve"> z nájmu</w:t>
      </w:r>
      <w:r w:rsidRPr="00B21AA4">
        <w:rPr>
          <w:rFonts w:ascii="Arial" w:hAnsi="Arial" w:cs="Arial"/>
        </w:rPr>
        <w:t xml:space="preserve"> v ocenení, ktoré sa rovná celkovej výške dohodnutých platieb znížených o nerealizované finančné náklady. Majetok obstaraný formou finančného prenájmu sa odpisuje v účtovníctve nájomcu.</w:t>
      </w:r>
    </w:p>
    <w:p w14:paraId="591A5DF5" w14:textId="20BB629C" w:rsidR="00B94AB3" w:rsidRPr="00B21AA4" w:rsidRDefault="00B94AB3" w:rsidP="0034677A">
      <w:pPr>
        <w:pStyle w:val="odstavec"/>
        <w:rPr>
          <w:ins w:id="920" w:author="Hanna Colik" w:date="2018-05-10T13:48:00Z"/>
          <w:rFonts w:ascii="Arial" w:hAnsi="Arial" w:cs="Arial"/>
        </w:rPr>
      </w:pPr>
    </w:p>
    <w:p w14:paraId="4C8281E9" w14:textId="06F5451B" w:rsidR="00B94AB3" w:rsidRPr="00B21AA4" w:rsidRDefault="00B94AB3" w:rsidP="0034677A">
      <w:pPr>
        <w:pStyle w:val="odstavec"/>
        <w:rPr>
          <w:ins w:id="921" w:author="Hanna Colik" w:date="2018-05-10T13:49:00Z"/>
          <w:rFonts w:ascii="Arial" w:hAnsi="Arial" w:cs="Arial"/>
        </w:rPr>
      </w:pPr>
      <w:ins w:id="922" w:author="Hanna Colik" w:date="2018-05-10T13:49:00Z">
        <w:r w:rsidRPr="00B21AA4">
          <w:rPr>
            <w:rFonts w:ascii="Arial" w:hAnsi="Arial" w:cs="Arial"/>
          </w:rPr>
          <w:t>Prijatie majetku nájomcom sa v účtovníctve nájomcu účtuje v deň prijatia majetku na ťarchu príslušného účtu majetku so súvzťažným zápisom v prospech účtu 474 - Záv</w:t>
        </w:r>
      </w:ins>
      <w:ins w:id="923" w:author="Hanna Colik" w:date="2018-05-11T10:19:00Z">
        <w:r w:rsidR="008D396B" w:rsidRPr="00B21AA4">
          <w:rPr>
            <w:rFonts w:ascii="Arial" w:hAnsi="Arial" w:cs="Arial"/>
          </w:rPr>
          <w:t>ä</w:t>
        </w:r>
      </w:ins>
      <w:ins w:id="924" w:author="Hanna Colik" w:date="2018-05-10T13:49:00Z">
        <w:r w:rsidRPr="00B21AA4">
          <w:rPr>
            <w:rFonts w:ascii="Arial" w:hAnsi="Arial" w:cs="Arial"/>
          </w:rPr>
          <w:t xml:space="preserve">zky z nájmu vo výške dohodnutých platieb znížených o nerealizované </w:t>
        </w:r>
      </w:ins>
      <w:r w:rsidR="00AF2542" w:rsidRPr="00B21AA4">
        <w:rPr>
          <w:rFonts w:ascii="Arial" w:hAnsi="Arial" w:cs="Arial"/>
        </w:rPr>
        <w:t>finančné</w:t>
      </w:r>
      <w:ins w:id="925" w:author="Hanna Colik" w:date="2018-05-10T13:49:00Z">
        <w:r w:rsidRPr="00B21AA4">
          <w:rPr>
            <w:rFonts w:ascii="Arial" w:hAnsi="Arial" w:cs="Arial"/>
          </w:rPr>
          <w:t xml:space="preserve"> náklady.</w:t>
        </w:r>
      </w:ins>
    </w:p>
    <w:p w14:paraId="45BE968B" w14:textId="77777777" w:rsidR="00B94AB3" w:rsidRPr="00B21AA4" w:rsidRDefault="00B94AB3" w:rsidP="0034677A">
      <w:pPr>
        <w:pStyle w:val="odstavec"/>
        <w:rPr>
          <w:ins w:id="926" w:author="Hanna Colik" w:date="2018-05-10T13:49:00Z"/>
          <w:rFonts w:ascii="Arial" w:hAnsi="Arial" w:cs="Arial"/>
        </w:rPr>
      </w:pPr>
    </w:p>
    <w:p w14:paraId="3BA2369A" w14:textId="149D0215" w:rsidR="00B94AB3" w:rsidRPr="00B21AA4" w:rsidRDefault="00B94AB3" w:rsidP="0034677A">
      <w:pPr>
        <w:pStyle w:val="odstavec"/>
        <w:rPr>
          <w:ins w:id="927" w:author="Hanna Colik" w:date="2018-05-10T13:49:00Z"/>
          <w:rFonts w:ascii="Arial" w:hAnsi="Arial" w:cs="Arial"/>
        </w:rPr>
      </w:pPr>
      <w:ins w:id="928" w:author="Hanna Colik" w:date="2018-05-10T13:49:00Z">
        <w:r w:rsidRPr="00B21AA4">
          <w:rPr>
            <w:rFonts w:ascii="Arial" w:hAnsi="Arial" w:cs="Arial"/>
          </w:rPr>
          <w:t xml:space="preserve">Platba </w:t>
        </w:r>
      </w:ins>
      <w:r w:rsidR="00AF2542" w:rsidRPr="00B21AA4">
        <w:rPr>
          <w:rFonts w:ascii="Arial" w:hAnsi="Arial" w:cs="Arial"/>
        </w:rPr>
        <w:t>nájomného</w:t>
      </w:r>
      <w:ins w:id="929" w:author="Hanna Colik" w:date="2018-05-10T13:49:00Z">
        <w:r w:rsidRPr="00B21AA4">
          <w:rPr>
            <w:rFonts w:ascii="Arial" w:hAnsi="Arial" w:cs="Arial"/>
          </w:rPr>
          <w:t xml:space="preserve"> je alokovaná medzi splátku istiny a </w:t>
        </w:r>
      </w:ins>
      <w:r w:rsidR="00AF2542" w:rsidRPr="00B21AA4">
        <w:rPr>
          <w:rFonts w:ascii="Arial" w:hAnsi="Arial" w:cs="Arial"/>
        </w:rPr>
        <w:t>finančné</w:t>
      </w:r>
      <w:ins w:id="930" w:author="Hanna Colik" w:date="2018-05-10T13:49:00Z">
        <w:r w:rsidRPr="00B21AA4">
          <w:rPr>
            <w:rFonts w:ascii="Arial" w:hAnsi="Arial" w:cs="Arial"/>
          </w:rPr>
          <w:t xml:space="preserve"> náklady, vypočítané metódou efektívnej</w:t>
        </w:r>
      </w:ins>
    </w:p>
    <w:p w14:paraId="59157F32" w14:textId="46F35A05" w:rsidR="00B94AB3" w:rsidRPr="00B21AA4" w:rsidRDefault="00E46FE4" w:rsidP="0034677A">
      <w:pPr>
        <w:pStyle w:val="odstavec"/>
        <w:rPr>
          <w:ins w:id="931" w:author="Hanna Colik" w:date="2018-05-10T13:49:00Z"/>
          <w:rFonts w:ascii="Arial" w:hAnsi="Arial" w:cs="Arial"/>
        </w:rPr>
      </w:pPr>
      <w:ins w:id="932" w:author="Hanna Colik" w:date="2018-05-10T13:49:00Z">
        <w:r w:rsidRPr="00B21AA4">
          <w:rPr>
            <w:rFonts w:ascii="Arial" w:hAnsi="Arial" w:cs="Arial"/>
          </w:rPr>
          <w:t xml:space="preserve">úrokovej miery. </w:t>
        </w:r>
      </w:ins>
      <w:r w:rsidR="00AF2542" w:rsidRPr="00B21AA4">
        <w:rPr>
          <w:rFonts w:ascii="Arial" w:hAnsi="Arial" w:cs="Arial"/>
        </w:rPr>
        <w:t>Finančné</w:t>
      </w:r>
      <w:ins w:id="933" w:author="Hanna Colik" w:date="2018-05-10T13:49:00Z">
        <w:r w:rsidR="00B94AB3" w:rsidRPr="00B21AA4">
          <w:rPr>
            <w:rFonts w:ascii="Arial" w:hAnsi="Arial" w:cs="Arial"/>
          </w:rPr>
          <w:t xml:space="preserve"> náklady sa účtujú na ťarchu účtu 562 - Úroky.</w:t>
        </w:r>
      </w:ins>
    </w:p>
    <w:p w14:paraId="4FC2CA52" w14:textId="77777777" w:rsidR="00B94AB3" w:rsidRPr="00B21AA4" w:rsidDel="00B94AB3" w:rsidRDefault="00B94AB3" w:rsidP="0034677A">
      <w:pPr>
        <w:pStyle w:val="odstavec"/>
        <w:rPr>
          <w:del w:id="934" w:author="Hanna Colik" w:date="2018-05-10T13:49:00Z"/>
          <w:rFonts w:ascii="Arial" w:hAnsi="Arial" w:cs="Arial"/>
        </w:rPr>
      </w:pPr>
    </w:p>
    <w:p w14:paraId="5DEDFA39" w14:textId="77777777" w:rsidR="00A3677A" w:rsidRPr="00B21AA4" w:rsidRDefault="00A3677A" w:rsidP="0034677A">
      <w:pPr>
        <w:pStyle w:val="odstavec"/>
        <w:rPr>
          <w:rFonts w:ascii="Arial" w:hAnsi="Arial" w:cs="Arial"/>
        </w:rPr>
      </w:pPr>
    </w:p>
    <w:p w14:paraId="0DA5545F" w14:textId="77777777" w:rsidR="00A3677A" w:rsidRPr="00B21AA4" w:rsidRDefault="00694D06" w:rsidP="0034677A">
      <w:pPr>
        <w:pStyle w:val="odstavec"/>
        <w:rPr>
          <w:rFonts w:ascii="Arial" w:hAnsi="Arial" w:cs="Arial"/>
        </w:rPr>
      </w:pPr>
      <w:r w:rsidRPr="00B21AA4">
        <w:rPr>
          <w:rFonts w:ascii="Arial" w:hAnsi="Arial" w:cs="Arial"/>
          <w:b/>
        </w:rPr>
        <w:t xml:space="preserve">Operatívny leasing. </w:t>
      </w:r>
      <w:r w:rsidR="00C419E3" w:rsidRPr="00B21AA4">
        <w:rPr>
          <w:rFonts w:ascii="Arial" w:hAnsi="Arial" w:cs="Arial"/>
        </w:rPr>
        <w:t xml:space="preserve">Prenájom majetku </w:t>
      </w:r>
      <w:r w:rsidR="00DD1079" w:rsidRPr="00B21AA4">
        <w:rPr>
          <w:rFonts w:ascii="Arial" w:hAnsi="Arial" w:cs="Arial"/>
        </w:rPr>
        <w:t xml:space="preserve">formou operatívneho leasingu sa účtuje do nákladov </w:t>
      </w:r>
      <w:r w:rsidR="00505E44" w:rsidRPr="00B21AA4">
        <w:rPr>
          <w:rFonts w:ascii="Arial" w:hAnsi="Arial" w:cs="Arial"/>
        </w:rPr>
        <w:t>priebežne</w:t>
      </w:r>
      <w:r w:rsidR="00DD1079" w:rsidRPr="00B21AA4">
        <w:rPr>
          <w:rFonts w:ascii="Arial" w:hAnsi="Arial" w:cs="Arial"/>
        </w:rPr>
        <w:t xml:space="preserve"> počas doby trvania leasingovej zmluvy.</w:t>
      </w:r>
    </w:p>
    <w:p w14:paraId="1AA27710" w14:textId="77777777" w:rsidR="00505E44" w:rsidRPr="00B21AA4" w:rsidRDefault="00505E44" w:rsidP="0034677A">
      <w:pPr>
        <w:pStyle w:val="odstavec"/>
        <w:rPr>
          <w:rFonts w:ascii="Arial" w:hAnsi="Arial" w:cs="Arial"/>
          <w:highlight w:val="red"/>
        </w:rPr>
      </w:pPr>
    </w:p>
    <w:p w14:paraId="572FEC3C" w14:textId="4500100A" w:rsidR="00212D2F" w:rsidRPr="00B21AA4" w:rsidDel="00B94AB3" w:rsidRDefault="00212D2F" w:rsidP="00B36026">
      <w:pPr>
        <w:pStyle w:val="abc"/>
        <w:rPr>
          <w:del w:id="935" w:author="Hanna Colik" w:date="2018-05-10T13:49:00Z"/>
          <w:rPrChange w:id="936" w:author="Hanna Colik" w:date="2018-05-11T10:20:00Z">
            <w:rPr>
              <w:del w:id="937" w:author="Hanna Colik" w:date="2018-05-10T13:49:00Z"/>
              <w:color w:val="00B0F0"/>
            </w:rPr>
          </w:rPrChange>
        </w:rPr>
      </w:pPr>
      <w:r w:rsidRPr="00B21AA4">
        <w:rPr>
          <w:rPrChange w:id="938" w:author="Hanna Colik" w:date="2018-05-11T10:20:00Z">
            <w:rPr>
              <w:color w:val="00B0F0"/>
            </w:rPr>
          </w:rPrChange>
        </w:rPr>
        <w:t>Leasing (Spoločnosť je prenajímateľ)</w:t>
      </w:r>
    </w:p>
    <w:p w14:paraId="7D1F4588" w14:textId="5FA759A7" w:rsidR="00212D2F" w:rsidRPr="00B21AA4" w:rsidDel="00B94AB3" w:rsidRDefault="00212D2F">
      <w:pPr>
        <w:pStyle w:val="abc"/>
        <w:rPr>
          <w:del w:id="939" w:author="Hanna Colik" w:date="2018-05-10T13:49:00Z"/>
          <w:rPrChange w:id="940" w:author="Hanna Colik" w:date="2018-05-10T13:49:00Z">
            <w:rPr>
              <w:del w:id="941" w:author="Hanna Colik" w:date="2018-05-10T13:49:00Z"/>
              <w:color w:val="00B0F0"/>
            </w:rPr>
          </w:rPrChange>
        </w:rPr>
        <w:pPrChange w:id="942" w:author="Hanna Colik" w:date="2018-05-11T10:20:00Z">
          <w:pPr>
            <w:pStyle w:val="abc"/>
            <w:numPr>
              <w:numId w:val="0"/>
            </w:numPr>
            <w:tabs>
              <w:tab w:val="clear" w:pos="462"/>
            </w:tabs>
            <w:ind w:left="425" w:firstLine="0"/>
          </w:pPr>
        </w:pPrChange>
      </w:pPr>
      <w:del w:id="943" w:author="Hanna Colik" w:date="2018-05-10T13:49:00Z">
        <w:r w:rsidRPr="00B21AA4" w:rsidDel="00B94AB3">
          <w:rPr>
            <w:rPrChange w:id="944" w:author="Hanna Colik" w:date="2018-05-10T13:49:00Z">
              <w:rPr>
                <w:color w:val="00B0F0"/>
              </w:rPr>
            </w:rPrChange>
          </w:rPr>
          <w:delText xml:space="preserve">Finančný leasing. </w:delText>
        </w:r>
        <w:r w:rsidRPr="00B21AA4" w:rsidDel="00B94AB3">
          <w:rPr>
            <w:b w:val="0"/>
            <w:rPrChange w:id="945" w:author="Hanna Colik" w:date="2018-05-10T13:49:00Z">
              <w:rPr>
                <w:b w:val="0"/>
                <w:color w:val="00B0F0"/>
              </w:rPr>
            </w:rPrChange>
          </w:rPr>
          <w:delTex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výnosy, ktoré sú vypočítané metódou efektívnej úrokovej miery. Finančné výnosy sa účtujú v prospech účtu 662 - Úroky.</w:delText>
        </w:r>
      </w:del>
    </w:p>
    <w:p w14:paraId="21298618" w14:textId="32BD041E" w:rsidR="00212D2F" w:rsidRPr="00B21AA4" w:rsidDel="00B94AB3" w:rsidRDefault="00212D2F">
      <w:pPr>
        <w:pStyle w:val="abc"/>
        <w:rPr>
          <w:del w:id="946" w:author="Hanna Colik" w:date="2018-05-10T13:49:00Z"/>
        </w:rPr>
        <w:pPrChange w:id="947" w:author="Hanna Colik" w:date="2018-05-11T10:20:00Z">
          <w:pPr>
            <w:pStyle w:val="abc"/>
            <w:numPr>
              <w:numId w:val="0"/>
            </w:numPr>
            <w:tabs>
              <w:tab w:val="clear" w:pos="462"/>
            </w:tabs>
            <w:ind w:left="425" w:firstLine="0"/>
          </w:pPr>
        </w:pPrChange>
      </w:pPr>
      <w:del w:id="948" w:author="Hanna Colik" w:date="2018-05-10T13:49:00Z">
        <w:r w:rsidRPr="00B21AA4" w:rsidDel="00B94AB3">
          <w:delText>V deň odovzdania majetku nájomcovi sa v účtovníctve prenajímateľa účtuje na ťarchu účtu 374 – Pohľadávky z nájmu istina so súvzťažným zápisom v prospech príslušného účtu účtovej triedy 6 – Výnosy. Vyradenie prenajatého majteku sa účtuje na ťarchu účtu príslušného účtu nákladov. V deň splastnosti dohodnutých plateib sa v účtovníctve prenajímateľa účtuje na ťarchu 374 – Pohľadávky z nájmu splatný finančný výnos so súvzťažným zápisom v prospech účtu 662 – Úroky.</w:delText>
        </w:r>
      </w:del>
    </w:p>
    <w:p w14:paraId="258E97A0" w14:textId="77777777" w:rsidR="00212D2F" w:rsidRPr="00B21AA4" w:rsidRDefault="00212D2F">
      <w:pPr>
        <w:pStyle w:val="abc"/>
        <w:rPr>
          <w:rPrChange w:id="949" w:author="Hanna Colik" w:date="2018-05-10T13:49:00Z">
            <w:rPr>
              <w:color w:val="00B0F0"/>
            </w:rPr>
          </w:rPrChange>
        </w:rPr>
        <w:pPrChange w:id="950" w:author="Hanna Colik" w:date="2018-05-11T10:20:00Z">
          <w:pPr>
            <w:pStyle w:val="abc"/>
            <w:numPr>
              <w:numId w:val="0"/>
            </w:numPr>
            <w:tabs>
              <w:tab w:val="clear" w:pos="462"/>
            </w:tabs>
            <w:ind w:left="425" w:firstLine="0"/>
          </w:pPr>
        </w:pPrChange>
      </w:pPr>
    </w:p>
    <w:p w14:paraId="669A9AA4" w14:textId="182EC11A" w:rsidR="00212D2F" w:rsidRPr="00B21AA4" w:rsidRDefault="00212D2F" w:rsidP="00B36026">
      <w:pPr>
        <w:pStyle w:val="abc"/>
        <w:numPr>
          <w:ilvl w:val="0"/>
          <w:numId w:val="0"/>
        </w:numPr>
        <w:ind w:left="425"/>
        <w:rPr>
          <w:rPrChange w:id="951" w:author="Hanna Colik" w:date="2018-05-11T10:20:00Z">
            <w:rPr>
              <w:color w:val="00B0F0"/>
            </w:rPr>
          </w:rPrChange>
        </w:rPr>
      </w:pPr>
      <w:r w:rsidRPr="00B21AA4">
        <w:rPr>
          <w:rPrChange w:id="952" w:author="Hanna Colik" w:date="2018-05-11T10:20:00Z">
            <w:rPr>
              <w:color w:val="00B0F0"/>
            </w:rPr>
          </w:rPrChange>
        </w:rPr>
        <w:t xml:space="preserve">Operatívny leasing (Spoločnosť je </w:t>
      </w:r>
      <w:r w:rsidR="00AF2542" w:rsidRPr="00B21AA4">
        <w:t>prenajímateľ</w:t>
      </w:r>
      <w:r w:rsidRPr="00B21AA4">
        <w:rPr>
          <w:rPrChange w:id="953" w:author="Hanna Colik" w:date="2018-05-11T10:20:00Z">
            <w:rPr>
              <w:color w:val="00B0F0"/>
            </w:rPr>
          </w:rPrChange>
        </w:rPr>
        <w:t>)</w:t>
      </w:r>
    </w:p>
    <w:p w14:paraId="18E930C1" w14:textId="62166A2D" w:rsidR="00B36026" w:rsidRDefault="00212D2F" w:rsidP="00B36026">
      <w:pPr>
        <w:pStyle w:val="abc"/>
        <w:numPr>
          <w:ilvl w:val="0"/>
          <w:numId w:val="0"/>
        </w:numPr>
        <w:ind w:left="462"/>
        <w:rPr>
          <w:b w:val="0"/>
        </w:rPr>
      </w:pPr>
      <w:r w:rsidRPr="00B36026">
        <w:rPr>
          <w:b w:val="0"/>
          <w:rPrChange w:id="954" w:author="Hanna Colik" w:date="2018-05-11T10:20:00Z">
            <w:rPr>
              <w:color w:val="00B0F0"/>
            </w:rPr>
          </w:rPrChange>
        </w:rPr>
        <w:t xml:space="preserve">Nájom, pri ktorom významnú časť rizík a potencionálnych ziskov spojených s vlastníctvom nesie Spoločnosť je klasifikovaný ako operatívny leasing. Majetok, ktorý je </w:t>
      </w:r>
      <w:r w:rsidR="00AF2542" w:rsidRPr="00B36026">
        <w:rPr>
          <w:b w:val="0"/>
        </w:rPr>
        <w:t>predmetom</w:t>
      </w:r>
      <w:r w:rsidRPr="00B36026">
        <w:rPr>
          <w:b w:val="0"/>
          <w:rPrChange w:id="955" w:author="Hanna Colik" w:date="2018-05-11T10:20:00Z">
            <w:rPr>
              <w:color w:val="00B0F0"/>
            </w:rPr>
          </w:rPrChange>
        </w:rPr>
        <w:t xml:space="preserve"> operatívneho leasingu sa odpisuje po dobu jeho odhadovanej </w:t>
      </w:r>
      <w:r w:rsidR="00AF2542" w:rsidRPr="00B36026">
        <w:rPr>
          <w:b w:val="0"/>
        </w:rPr>
        <w:t>životnosti</w:t>
      </w:r>
      <w:r w:rsidRPr="00B36026">
        <w:rPr>
          <w:b w:val="0"/>
          <w:rPrChange w:id="956" w:author="Hanna Colik" w:date="2018-05-11T10:20:00Z">
            <w:rPr>
              <w:color w:val="00B0F0"/>
            </w:rPr>
          </w:rPrChange>
        </w:rPr>
        <w:t>. Základ pre výpočet odpisov je určený ak rozdiel</w:t>
      </w:r>
      <w:bookmarkStart w:id="957" w:name="_GoBack"/>
      <w:bookmarkEnd w:id="957"/>
      <w:r w:rsidRPr="00B36026">
        <w:rPr>
          <w:b w:val="0"/>
          <w:rPrChange w:id="958" w:author="Hanna Colik" w:date="2018-05-11T10:20:00Z">
            <w:rPr>
              <w:color w:val="00B0F0"/>
            </w:rPr>
          </w:rPrChange>
        </w:rPr>
        <w:t xml:space="preserve"> medzi obstarávacou cenou daného aktíva a jeho odhadovanou reziduálnou hodnotou, t.j. cenou, za ktorú by bolo možné majetok v súčasnosti odpredať ak by majetok bol už v stave očakávanom na konci jeho ekonomickej </w:t>
      </w:r>
      <w:r w:rsidR="00AF2542" w:rsidRPr="00B36026">
        <w:rPr>
          <w:b w:val="0"/>
        </w:rPr>
        <w:t>životnosti</w:t>
      </w:r>
      <w:r w:rsidRPr="00B36026">
        <w:rPr>
          <w:b w:val="0"/>
          <w:rPrChange w:id="959" w:author="Hanna Colik" w:date="2018-05-11T10:20:00Z">
            <w:rPr>
              <w:color w:val="00B0F0"/>
            </w:rPr>
          </w:rPrChange>
        </w:rPr>
        <w:t xml:space="preserve">. </w:t>
      </w:r>
    </w:p>
    <w:p w14:paraId="10F4226F" w14:textId="77777777" w:rsidR="00B36026" w:rsidRDefault="00B36026">
      <w:pPr>
        <w:rPr>
          <w:rFonts w:ascii="Arial" w:hAnsi="Arial" w:cs="Arial"/>
          <w:sz w:val="20"/>
          <w:szCs w:val="20"/>
        </w:rPr>
      </w:pPr>
      <w:r>
        <w:rPr>
          <w:b/>
        </w:rPr>
        <w:br w:type="page"/>
      </w:r>
    </w:p>
    <w:p w14:paraId="358EC3C0" w14:textId="77777777" w:rsidR="006950DC" w:rsidRPr="00B21AA4" w:rsidDel="00B94AB3" w:rsidRDefault="006950DC" w:rsidP="00B36026">
      <w:pPr>
        <w:pStyle w:val="abc"/>
        <w:rPr>
          <w:del w:id="960" w:author="Hanna Colik" w:date="2018-05-10T13:49:00Z"/>
        </w:rPr>
      </w:pPr>
    </w:p>
    <w:p w14:paraId="0008CFA4" w14:textId="77777777" w:rsidR="00212D2F" w:rsidRPr="00B21AA4" w:rsidDel="00B94AB3" w:rsidRDefault="00212D2F">
      <w:pPr>
        <w:pStyle w:val="abc"/>
        <w:rPr>
          <w:del w:id="961" w:author="Hanna Colik" w:date="2018-05-10T13:49:00Z"/>
        </w:rPr>
        <w:pPrChange w:id="962" w:author="Hanna Colik" w:date="2018-05-11T10:20:00Z">
          <w:pPr>
            <w:pStyle w:val="abc"/>
            <w:numPr>
              <w:numId w:val="0"/>
            </w:numPr>
            <w:tabs>
              <w:tab w:val="clear" w:pos="462"/>
            </w:tabs>
            <w:ind w:left="425" w:firstLine="0"/>
          </w:pPr>
        </w:pPrChange>
      </w:pPr>
    </w:p>
    <w:p w14:paraId="24595160" w14:textId="6CEB4990" w:rsidR="00F714B9" w:rsidRPr="00B21AA4" w:rsidDel="00B94AB3" w:rsidRDefault="00F714B9" w:rsidP="00B36026">
      <w:pPr>
        <w:pStyle w:val="abc"/>
        <w:rPr>
          <w:del w:id="963" w:author="Hanna Colik" w:date="2018-05-10T13:49:00Z"/>
        </w:rPr>
      </w:pPr>
      <w:del w:id="964" w:author="Hanna Colik" w:date="2018-05-10T13:49:00Z">
        <w:r w:rsidRPr="00B21AA4" w:rsidDel="00B94AB3">
          <w:delText>Deriváty</w:delText>
        </w:r>
      </w:del>
    </w:p>
    <w:p w14:paraId="1193A047" w14:textId="4583DA27" w:rsidR="00F714B9" w:rsidRPr="00B21AA4" w:rsidDel="00B94AB3" w:rsidRDefault="00F714B9">
      <w:pPr>
        <w:pStyle w:val="abc"/>
        <w:rPr>
          <w:del w:id="965" w:author="Hanna Colik" w:date="2018-05-10T13:49:00Z"/>
        </w:rPr>
        <w:pPrChange w:id="966" w:author="Hanna Colik" w:date="2018-05-11T10:20:00Z">
          <w:pPr>
            <w:pStyle w:val="odstavec"/>
          </w:pPr>
        </w:pPrChange>
      </w:pPr>
      <w:del w:id="967" w:author="Hanna Colik" w:date="2018-05-10T13:49:00Z">
        <w:r w:rsidRPr="00B21AA4" w:rsidDel="00B94AB3">
          <w:delText>Deriváty sa pri nadobudnutí oceňujú cenou obstarania a ku dňu, ku ktorému sa zostavuje účtovná závierka, reálnou hodnotou.</w:delText>
        </w:r>
      </w:del>
    </w:p>
    <w:p w14:paraId="67787372" w14:textId="6E54EE1F" w:rsidR="00F714B9" w:rsidRPr="00B21AA4" w:rsidDel="00B94AB3" w:rsidRDefault="00F714B9">
      <w:pPr>
        <w:pStyle w:val="abc"/>
        <w:rPr>
          <w:del w:id="968" w:author="Hanna Colik" w:date="2018-05-10T13:49:00Z"/>
          <w:highlight w:val="red"/>
        </w:rPr>
        <w:pPrChange w:id="969" w:author="Hanna Colik" w:date="2018-05-11T10:20:00Z">
          <w:pPr>
            <w:pStyle w:val="odstavec"/>
          </w:pPr>
        </w:pPrChange>
      </w:pPr>
    </w:p>
    <w:p w14:paraId="12F1CA56" w14:textId="7170E3C2" w:rsidR="00F714B9" w:rsidRPr="00B21AA4" w:rsidDel="00B94AB3" w:rsidRDefault="00F714B9">
      <w:pPr>
        <w:pStyle w:val="abc"/>
        <w:rPr>
          <w:del w:id="970" w:author="Hanna Colik" w:date="2018-05-10T13:49:00Z"/>
        </w:rPr>
        <w:pPrChange w:id="971" w:author="Hanna Colik" w:date="2018-05-11T10:20:00Z">
          <w:pPr>
            <w:pStyle w:val="odstavec"/>
          </w:pPr>
        </w:pPrChange>
      </w:pPr>
      <w:del w:id="972" w:author="Hanna Colik" w:date="2018-05-10T13:49:00Z">
        <w:r w:rsidRPr="00B21AA4" w:rsidDel="00B94AB3">
          <w:delText>Ďalej vyberte relevantné:</w:delText>
        </w:r>
      </w:del>
    </w:p>
    <w:p w14:paraId="60EC0AA0" w14:textId="12DE6AE3" w:rsidR="00F714B9" w:rsidRPr="00B21AA4" w:rsidDel="00B94AB3" w:rsidRDefault="00F714B9">
      <w:pPr>
        <w:pStyle w:val="abc"/>
        <w:rPr>
          <w:del w:id="973" w:author="Hanna Colik" w:date="2018-05-10T13:49:00Z"/>
          <w:highlight w:val="red"/>
        </w:rPr>
        <w:pPrChange w:id="974" w:author="Hanna Colik" w:date="2018-05-11T10:20:00Z">
          <w:pPr>
            <w:pStyle w:val="odstavec"/>
          </w:pPr>
        </w:pPrChange>
      </w:pPr>
    </w:p>
    <w:p w14:paraId="5A607D9B" w14:textId="05FA1B6F" w:rsidR="00F714B9" w:rsidRPr="00B21AA4" w:rsidDel="00B94AB3" w:rsidRDefault="00F714B9">
      <w:pPr>
        <w:pStyle w:val="abc"/>
        <w:rPr>
          <w:del w:id="975" w:author="Hanna Colik" w:date="2018-05-10T13:49:00Z"/>
        </w:rPr>
        <w:pPrChange w:id="976" w:author="Hanna Colik" w:date="2018-05-11T10:20:00Z">
          <w:pPr>
            <w:pStyle w:val="odstavec"/>
          </w:pPr>
        </w:pPrChange>
      </w:pPr>
      <w:del w:id="977" w:author="Hanna Colik" w:date="2018-05-10T13:49:00Z">
        <w:r w:rsidRPr="00B21AA4" w:rsidDel="00B94AB3">
          <w:delTex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delText>
        </w:r>
      </w:del>
    </w:p>
    <w:p w14:paraId="42BF8936" w14:textId="66FB18CF" w:rsidR="00F714B9" w:rsidRPr="00B21AA4" w:rsidDel="00B94AB3" w:rsidRDefault="00F714B9">
      <w:pPr>
        <w:pStyle w:val="abc"/>
        <w:rPr>
          <w:del w:id="978" w:author="Hanna Colik" w:date="2018-05-10T13:49:00Z"/>
          <w:highlight w:val="red"/>
        </w:rPr>
        <w:pPrChange w:id="979" w:author="Hanna Colik" w:date="2018-05-11T10:20:00Z">
          <w:pPr>
            <w:pStyle w:val="odstavec"/>
          </w:pPr>
        </w:pPrChange>
      </w:pPr>
    </w:p>
    <w:p w14:paraId="48FFB7A8" w14:textId="52C53A05" w:rsidR="00F714B9" w:rsidRPr="00B21AA4" w:rsidDel="00B94AB3" w:rsidRDefault="00F714B9">
      <w:pPr>
        <w:pStyle w:val="abc"/>
        <w:rPr>
          <w:del w:id="980" w:author="Hanna Colik" w:date="2018-05-10T13:49:00Z"/>
        </w:rPr>
        <w:pPrChange w:id="981" w:author="Hanna Colik" w:date="2018-05-11T10:20:00Z">
          <w:pPr>
            <w:pStyle w:val="odstavec"/>
          </w:pPr>
        </w:pPrChange>
      </w:pPr>
      <w:del w:id="982" w:author="Hanna Colik" w:date="2018-05-10T13:49:00Z">
        <w:r w:rsidRPr="00B21AA4" w:rsidDel="00B94AB3">
          <w:delText>Zmeny reálnych hodnôt derivátov určených na obchodovanie na tuzemskej burze, zahraničnej burze alebo inom verejnom trhu sa účtujú ku dňu, ku ktorému sa zostavuje účtovná závierka s vplyvom na výsledok hospodárenia ako náklady na derivátové operácie a výnosy z derivátových operácií.</w:delText>
        </w:r>
      </w:del>
    </w:p>
    <w:p w14:paraId="1535761C" w14:textId="734FC1D5" w:rsidR="00F714B9" w:rsidRPr="00B21AA4" w:rsidDel="00B94AB3" w:rsidRDefault="00F714B9">
      <w:pPr>
        <w:pStyle w:val="abc"/>
        <w:rPr>
          <w:del w:id="983" w:author="Hanna Colik" w:date="2018-05-10T13:49:00Z"/>
          <w:highlight w:val="red"/>
        </w:rPr>
        <w:pPrChange w:id="984" w:author="Hanna Colik" w:date="2018-05-11T10:20:00Z">
          <w:pPr>
            <w:pStyle w:val="odstavec"/>
          </w:pPr>
        </w:pPrChange>
      </w:pPr>
    </w:p>
    <w:p w14:paraId="3F00CDFD" w14:textId="31333C40" w:rsidR="00F714B9" w:rsidRPr="00B21AA4" w:rsidDel="00B94AB3" w:rsidRDefault="00F714B9">
      <w:pPr>
        <w:pStyle w:val="abc"/>
        <w:rPr>
          <w:del w:id="985" w:author="Hanna Colik" w:date="2018-05-10T13:49:00Z"/>
        </w:rPr>
        <w:pPrChange w:id="986" w:author="Hanna Colik" w:date="2018-05-11T10:20:00Z">
          <w:pPr>
            <w:pStyle w:val="odstavec"/>
          </w:pPr>
        </w:pPrChange>
      </w:pPr>
      <w:del w:id="987" w:author="Hanna Colik" w:date="2018-05-10T13:49:00Z">
        <w:r w:rsidRPr="00B21AA4" w:rsidDel="00B94AB3">
          <w:delText>Zmeny reálnych hodnôt derivátov určených na obchodovanie na neverejnom trhu sa účtujú ku dňu, ku ktorému sa zostavuje účtovná závierka bez vplyvu na výsledok hospodárenia priamo do vlastného imania ako oceňovacie rozdiely z precenenia majetku a záväzkov. Výsledok realizácie týchto obchodov sa účtuje ako náklady na derivátové operácie a výnosy z derivátových operácií.</w:delText>
        </w:r>
      </w:del>
    </w:p>
    <w:p w14:paraId="1CEB3722" w14:textId="159B3393" w:rsidR="00F714B9" w:rsidRPr="00B21AA4" w:rsidDel="00B94AB3" w:rsidRDefault="00F714B9">
      <w:pPr>
        <w:pStyle w:val="abc"/>
        <w:rPr>
          <w:del w:id="988" w:author="Hanna Colik" w:date="2018-05-10T13:49:00Z"/>
          <w:highlight w:val="red"/>
        </w:rPr>
        <w:pPrChange w:id="989" w:author="Hanna Colik" w:date="2018-05-11T10:20:00Z">
          <w:pPr>
            <w:pStyle w:val="odstavec"/>
          </w:pPr>
        </w:pPrChange>
      </w:pPr>
    </w:p>
    <w:p w14:paraId="06AECD20" w14:textId="4640575B" w:rsidR="00F714B9" w:rsidRPr="00B21AA4" w:rsidDel="00B94AB3" w:rsidRDefault="00F714B9">
      <w:pPr>
        <w:pStyle w:val="abc"/>
        <w:rPr>
          <w:del w:id="990" w:author="Hanna Colik" w:date="2018-05-10T13:49:00Z"/>
        </w:rPr>
        <w:pPrChange w:id="991" w:author="Hanna Colik" w:date="2018-05-11T10:20:00Z">
          <w:pPr>
            <w:pStyle w:val="odstavec"/>
          </w:pPr>
        </w:pPrChange>
      </w:pPr>
      <w:del w:id="992" w:author="Hanna Colik" w:date="2018-05-10T13:49:00Z">
        <w:r w:rsidRPr="00B21AA4" w:rsidDel="00B94AB3">
          <w:delText>[Ďalej sa uvádzajú nasledovné informácie:</w:delText>
        </w:r>
      </w:del>
    </w:p>
    <w:p w14:paraId="7AFFF9D2" w14:textId="2D6409F6" w:rsidR="00F714B9" w:rsidRPr="00B21AA4" w:rsidDel="00B94AB3" w:rsidRDefault="00F714B9">
      <w:pPr>
        <w:pStyle w:val="abc"/>
        <w:rPr>
          <w:del w:id="993" w:author="Hanna Colik" w:date="2018-05-10T13:49:00Z"/>
        </w:rPr>
        <w:pPrChange w:id="994" w:author="Hanna Colik" w:date="2018-05-11T10:20:00Z">
          <w:pPr>
            <w:pStyle w:val="odstavec"/>
          </w:pPr>
        </w:pPrChange>
      </w:pPr>
    </w:p>
    <w:p w14:paraId="491FEC24" w14:textId="238FC0B6" w:rsidR="00F714B9" w:rsidRPr="00B21AA4" w:rsidDel="00B94AB3" w:rsidRDefault="00F714B9">
      <w:pPr>
        <w:pStyle w:val="abc"/>
        <w:rPr>
          <w:del w:id="995" w:author="Hanna Colik" w:date="2018-05-10T13:49:00Z"/>
        </w:rPr>
        <w:pPrChange w:id="996" w:author="Hanna Colik" w:date="2018-05-11T10:20:00Z">
          <w:pPr>
            <w:pStyle w:val="odstavec"/>
          </w:pPr>
        </w:pPrChange>
      </w:pPr>
      <w:del w:id="997" w:author="Hanna Colik" w:date="2018-05-10T13:49:00Z">
        <w:r w:rsidRPr="00B21AA4" w:rsidDel="00B94AB3">
          <w:delText xml:space="preserve">Čl.II </w:delText>
        </w:r>
        <w:r w:rsidRPr="00B21AA4" w:rsidDel="00B94AB3">
          <w:rPr>
            <w:rPrChange w:id="998" w:author="Hanna Colik" w:date="2018-05-10T13:24:00Z">
              <w:rPr>
                <w:rFonts w:ascii="Arial" w:hAnsi="Arial" w:cs="Arial"/>
                <w:i/>
                <w:color w:val="00B050"/>
                <w:lang w:val="en-US"/>
              </w:rPr>
            </w:rPrChange>
          </w:rPr>
          <w:delText xml:space="preserve">(4) </w:delText>
        </w:r>
        <w:r w:rsidRPr="00B21AA4" w:rsidDel="00B94AB3">
          <w:delText>Spôsob a určenie ocenenia majetku a záväzkov vrátane určenia rozhodujúcich účtovných odhadov a predpokladov, pričom sa zohľadňuje zásada významnosti. Uvádza sa najmä</w:delText>
        </w:r>
      </w:del>
    </w:p>
    <w:p w14:paraId="68B30ED9" w14:textId="36BAFCAF" w:rsidR="00F714B9" w:rsidRPr="00B21AA4" w:rsidDel="00B94AB3" w:rsidRDefault="00F714B9">
      <w:pPr>
        <w:pStyle w:val="abc"/>
        <w:rPr>
          <w:del w:id="999" w:author="Hanna Colik" w:date="2018-05-10T13:49:00Z"/>
        </w:rPr>
        <w:pPrChange w:id="1000" w:author="Hanna Colik" w:date="2018-05-11T10:20:00Z">
          <w:pPr>
            <w:pStyle w:val="odstavec"/>
            <w:ind w:left="709"/>
          </w:pPr>
        </w:pPrChange>
      </w:pPr>
      <w:del w:id="1001" w:author="Hanna Colik" w:date="2018-05-10T13:49:00Z">
        <w:r w:rsidRPr="00B21AA4" w:rsidDel="00B94AB3">
          <w:delText>d) určenie ocenenia finančných nástrojov alebo majetku, ktorý nie je finančným nástrojom pri oceňovaní reálnou hodnotou, a to:</w:delText>
        </w:r>
      </w:del>
    </w:p>
    <w:p w14:paraId="384D78A5" w14:textId="4B3C36DD" w:rsidR="00F714B9" w:rsidRPr="00B21AA4" w:rsidDel="00B94AB3" w:rsidRDefault="00F714B9">
      <w:pPr>
        <w:pStyle w:val="abc"/>
        <w:rPr>
          <w:del w:id="1002" w:author="Hanna Colik" w:date="2018-05-10T13:49:00Z"/>
        </w:rPr>
        <w:pPrChange w:id="1003" w:author="Hanna Colik" w:date="2018-05-11T10:20:00Z">
          <w:pPr>
            <w:pStyle w:val="odstavec"/>
            <w:ind w:left="1276"/>
          </w:pPr>
        </w:pPrChange>
      </w:pPr>
      <w:del w:id="1004" w:author="Hanna Colik" w:date="2018-05-10T13:49:00Z">
        <w:r w:rsidRPr="00B21AA4" w:rsidDel="00B94AB3">
          <w:delText>1. určenie ocenenia reálnou hodnotou, pričom sa uvádza aplikácia reálnej hodnoty podľa zákona; pri kvalifikovanom odhade sa uvádza stanovenie významných predpokladov slúžiacich ako základ modelov a postupov ocenenia,</w:delText>
        </w:r>
      </w:del>
    </w:p>
    <w:p w14:paraId="0F1A154E" w14:textId="1F7C66FF" w:rsidR="00F714B9" w:rsidRPr="00B21AA4" w:rsidDel="00B94AB3" w:rsidRDefault="00F714B9">
      <w:pPr>
        <w:pStyle w:val="abc"/>
        <w:rPr>
          <w:del w:id="1005" w:author="Hanna Colik" w:date="2018-05-10T13:49:00Z"/>
        </w:rPr>
        <w:pPrChange w:id="1006" w:author="Hanna Colik" w:date="2018-05-11T10:20:00Z">
          <w:pPr>
            <w:pStyle w:val="odstavec"/>
            <w:ind w:left="1276"/>
          </w:pPr>
        </w:pPrChange>
      </w:pPr>
      <w:del w:id="1007" w:author="Hanna Colik" w:date="2018-05-10T13:49:00Z">
        <w:r w:rsidRPr="00B21AA4" w:rsidDel="00B94AB3">
          <w:delText>2. pre každú kategóriu finančných nástrojov alebo majetku, ktorý nie je finančným nástrojom sa uvádza reálna hodnota a údaj o tom, v akej sume sa zmeny reálnej hodnoty zahrnuli do výkazu ziskov a strát a v akej sume sa zahrnuli do vlastného imania ako oceňovacie rozdiely,</w:delText>
        </w:r>
      </w:del>
    </w:p>
    <w:p w14:paraId="76B0101F" w14:textId="0287FCD6" w:rsidR="00F714B9" w:rsidRPr="00B21AA4" w:rsidDel="00B94AB3" w:rsidRDefault="00F714B9">
      <w:pPr>
        <w:pStyle w:val="abc"/>
        <w:rPr>
          <w:del w:id="1008" w:author="Hanna Colik" w:date="2018-05-10T13:49:00Z"/>
        </w:rPr>
        <w:pPrChange w:id="1009" w:author="Hanna Colik" w:date="2018-05-11T10:20:00Z">
          <w:pPr>
            <w:pStyle w:val="odstavec"/>
            <w:ind w:left="1276"/>
          </w:pPr>
        </w:pPrChange>
      </w:pPr>
      <w:del w:id="1010" w:author="Hanna Colik" w:date="2018-05-10T13:49:00Z">
        <w:r w:rsidRPr="00B21AA4" w:rsidDel="00B94AB3">
          <w:delText>3. pre každý druh derivátových finančných nástrojov informácie o rozsahu a podstate týchto nástrojov vrátane hlavných podmienok a okolností, ktoré môžu ovplyvniť sumu, časový priebeh a mieru istoty budúcich peňažných tokov,</w:delText>
        </w:r>
      </w:del>
    </w:p>
    <w:p w14:paraId="5B677DB4" w14:textId="06BAD3C3" w:rsidR="00F714B9" w:rsidRPr="00B21AA4" w:rsidDel="00B94AB3" w:rsidRDefault="00F714B9">
      <w:pPr>
        <w:pStyle w:val="abc"/>
        <w:rPr>
          <w:del w:id="1011" w:author="Hanna Colik" w:date="2018-05-10T13:49:00Z"/>
        </w:rPr>
        <w:pPrChange w:id="1012" w:author="Hanna Colik" w:date="2018-05-11T10:20:00Z">
          <w:pPr>
            <w:pStyle w:val="odstavec"/>
            <w:ind w:left="709"/>
          </w:pPr>
        </w:pPrChange>
      </w:pPr>
      <w:del w:id="1013" w:author="Hanna Colik" w:date="2018-05-10T13:49:00Z">
        <w:r w:rsidRPr="00B21AA4" w:rsidDel="00B94AB3">
          <w:delText>e) určenie ocenenia finančných nástrojov pri oceňovaní obstarávacou cenou alebo vlastnými nákladmi, a to:</w:delText>
        </w:r>
      </w:del>
    </w:p>
    <w:p w14:paraId="2C4E59C1" w14:textId="23E64F39" w:rsidR="00F714B9" w:rsidRPr="00B21AA4" w:rsidDel="00B94AB3" w:rsidRDefault="00F714B9">
      <w:pPr>
        <w:pStyle w:val="abc"/>
        <w:rPr>
          <w:del w:id="1014" w:author="Hanna Colik" w:date="2018-05-10T13:49:00Z"/>
        </w:rPr>
        <w:pPrChange w:id="1015" w:author="Hanna Colik" w:date="2018-05-11T10:20:00Z">
          <w:pPr>
            <w:pStyle w:val="odstavec"/>
            <w:ind w:left="1276"/>
          </w:pPr>
        </w:pPrChange>
      </w:pPr>
      <w:del w:id="1016" w:author="Hanna Colik" w:date="2018-05-10T13:49:00Z">
        <w:r w:rsidRPr="00B21AA4" w:rsidDel="00B94AB3">
          <w:delText>1. pre každý druh derivátových finančných nástrojov sa uvádza reálna hodnota týchto finančných nástrojov, ak sa môže spoľahlivo určiť ako trhová cena a informácia o rozsahu a charaktere týchto nástrojov]</w:delText>
        </w:r>
      </w:del>
    </w:p>
    <w:p w14:paraId="107962C1" w14:textId="557A1034" w:rsidR="004C71AC" w:rsidRPr="00B21AA4" w:rsidDel="00B94AB3" w:rsidRDefault="004C71AC">
      <w:pPr>
        <w:pStyle w:val="abc"/>
        <w:rPr>
          <w:del w:id="1017" w:author="Hanna Colik" w:date="2018-05-10T13:49:00Z"/>
          <w:highlight w:val="red"/>
        </w:rPr>
        <w:pPrChange w:id="1018" w:author="Hanna Colik" w:date="2018-05-11T10:20:00Z">
          <w:pPr>
            <w:pStyle w:val="odstavec"/>
          </w:pPr>
        </w:pPrChange>
      </w:pPr>
    </w:p>
    <w:p w14:paraId="1BCE3DCA" w14:textId="2C92DC83" w:rsidR="002A6B50" w:rsidRPr="00B21AA4" w:rsidDel="00B94AB3" w:rsidRDefault="00DD1079" w:rsidP="00B36026">
      <w:pPr>
        <w:pStyle w:val="abc"/>
        <w:rPr>
          <w:del w:id="1019" w:author="Hanna Colik" w:date="2018-05-10T13:49:00Z"/>
        </w:rPr>
      </w:pPr>
      <w:del w:id="1020" w:author="Hanna Colik" w:date="2018-05-10T13:49:00Z">
        <w:r w:rsidRPr="00B21AA4" w:rsidDel="00B94AB3">
          <w:delText>Majetok a záväzky zabezpečené derivátmi</w:delText>
        </w:r>
      </w:del>
    </w:p>
    <w:p w14:paraId="52252049" w14:textId="6BB57229" w:rsidR="00A3677A" w:rsidRPr="00B21AA4" w:rsidDel="00B94AB3" w:rsidRDefault="00DD1079">
      <w:pPr>
        <w:pStyle w:val="abc"/>
        <w:rPr>
          <w:del w:id="1021" w:author="Hanna Colik" w:date="2018-05-10T13:49:00Z"/>
        </w:rPr>
        <w:pPrChange w:id="1022" w:author="Hanna Colik" w:date="2018-05-11T10:20:00Z">
          <w:pPr>
            <w:pStyle w:val="odstavec"/>
          </w:pPr>
        </w:pPrChange>
      </w:pPr>
      <w:del w:id="1023" w:author="Hanna Colik" w:date="2018-05-10T13:49:00Z">
        <w:r w:rsidRPr="00B21AA4" w:rsidDel="00B94AB3">
          <w:delText xml:space="preserve">Majetok a záväzky zabezpečené derivátmi sa oceňujú reálnou hodnotou. </w:delText>
        </w:r>
        <w:r w:rsidR="00824EAF" w:rsidRPr="00B21AA4" w:rsidDel="00B94AB3">
          <w:delText>Zmeny reálnych hodnôt majetku a </w:delText>
        </w:r>
        <w:r w:rsidRPr="00B21AA4" w:rsidDel="00B94AB3">
          <w:delText xml:space="preserve">záväzkov zabezpečených derivátmi sa účtujú bez vplyvu na výsledok hospodárenia priamo do vlastného imania </w:delText>
        </w:r>
        <w:r w:rsidR="00241AF0" w:rsidRPr="00B21AA4" w:rsidDel="00B94AB3">
          <w:delText xml:space="preserve">ako </w:delText>
        </w:r>
        <w:r w:rsidR="00241AF0" w:rsidRPr="00B21AA4" w:rsidDel="00B94AB3">
          <w:rPr>
            <w:lang w:eastAsia="en-US"/>
          </w:rPr>
          <w:delText>o</w:delText>
        </w:r>
        <w:r w:rsidR="003101B0" w:rsidRPr="00B21AA4" w:rsidDel="00B94AB3">
          <w:rPr>
            <w:lang w:eastAsia="en-US"/>
          </w:rPr>
          <w:delText>ceňovacie rozdiely z precenenia majetku a záväzkov</w:delText>
        </w:r>
        <w:r w:rsidRPr="00B21AA4" w:rsidDel="00B94AB3">
          <w:delText>.</w:delText>
        </w:r>
      </w:del>
    </w:p>
    <w:p w14:paraId="7554694E" w14:textId="26013DBB" w:rsidR="001B66A5" w:rsidRPr="00B21AA4" w:rsidDel="00B94AB3" w:rsidRDefault="001B66A5">
      <w:pPr>
        <w:pStyle w:val="abc"/>
        <w:rPr>
          <w:del w:id="1024" w:author="Hanna Colik" w:date="2018-05-10T13:51:00Z"/>
          <w:highlight w:val="red"/>
        </w:rPr>
        <w:pPrChange w:id="1025" w:author="Hanna Colik" w:date="2018-05-11T10:20:00Z">
          <w:pPr>
            <w:pStyle w:val="odstavec"/>
          </w:pPr>
        </w:pPrChange>
      </w:pPr>
    </w:p>
    <w:p w14:paraId="4258DEE8" w14:textId="77777777" w:rsidR="002A6B50" w:rsidRPr="00B21AA4" w:rsidRDefault="00DD1079" w:rsidP="00B36026">
      <w:pPr>
        <w:pStyle w:val="abc"/>
      </w:pPr>
      <w:r w:rsidRPr="00B21AA4">
        <w:t>Cudzia mena</w:t>
      </w:r>
    </w:p>
    <w:p w14:paraId="666C30A3" w14:textId="77777777" w:rsidR="005D49E9" w:rsidRPr="00B21AA4" w:rsidRDefault="00DD1079" w:rsidP="0034677A">
      <w:pPr>
        <w:pStyle w:val="odstavec"/>
        <w:rPr>
          <w:rFonts w:ascii="Arial" w:hAnsi="Arial" w:cs="Arial"/>
        </w:rPr>
      </w:pPr>
      <w:r w:rsidRPr="00B21AA4">
        <w:rPr>
          <w:rFonts w:ascii="Arial" w:hAnsi="Arial" w:cs="Arial"/>
        </w:rPr>
        <w:t>Majetok a záväzky vyjadrené v cudzej mene</w:t>
      </w:r>
      <w:r w:rsidR="00B609A3" w:rsidRPr="00B21AA4">
        <w:rPr>
          <w:rFonts w:ascii="Arial" w:hAnsi="Arial" w:cs="Arial"/>
        </w:rPr>
        <w:t xml:space="preserve"> (okrem preddavkov prijatých a poskytnutých)</w:t>
      </w:r>
      <w:r w:rsidRPr="00B21AA4">
        <w:rPr>
          <w:rFonts w:ascii="Arial" w:hAnsi="Arial" w:cs="Arial"/>
        </w:rPr>
        <w:t xml:space="preserve"> sa prepočítavajú</w:t>
      </w:r>
      <w:r w:rsidR="003A26B3" w:rsidRPr="00B21AA4">
        <w:rPr>
          <w:rFonts w:ascii="Arial" w:hAnsi="Arial" w:cs="Arial"/>
        </w:rPr>
        <w:t xml:space="preserve"> na</w:t>
      </w:r>
      <w:r w:rsidRPr="00B21AA4">
        <w:rPr>
          <w:rFonts w:ascii="Arial" w:hAnsi="Arial" w:cs="Arial"/>
        </w:rPr>
        <w:t xml:space="preserve"> </w:t>
      </w:r>
      <w:r w:rsidR="00B609A3" w:rsidRPr="00B21AA4">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21AA4">
        <w:rPr>
          <w:rFonts w:ascii="Arial" w:hAnsi="Arial" w:cs="Arial"/>
        </w:rPr>
        <w:t>Vzniknu</w:t>
      </w:r>
      <w:r w:rsidR="00790655" w:rsidRPr="00B21AA4">
        <w:rPr>
          <w:rFonts w:ascii="Arial" w:hAnsi="Arial" w:cs="Arial"/>
        </w:rPr>
        <w:t>té kurzové rozdiely sa účtujú s </w:t>
      </w:r>
      <w:r w:rsidRPr="00B21AA4">
        <w:rPr>
          <w:rFonts w:ascii="Arial" w:hAnsi="Arial" w:cs="Arial"/>
        </w:rPr>
        <w:t>vplyvom na výsledok hospodárenia.</w:t>
      </w:r>
      <w:r w:rsidR="004C71AC" w:rsidRPr="00B21AA4" w:rsidDel="004C71AC">
        <w:rPr>
          <w:rFonts w:ascii="Arial" w:hAnsi="Arial" w:cs="Arial"/>
        </w:rPr>
        <w:t xml:space="preserve"> </w:t>
      </w:r>
    </w:p>
    <w:p w14:paraId="5F92CC8F" w14:textId="77777777" w:rsidR="005D49E9" w:rsidRPr="00B21AA4" w:rsidRDefault="005D49E9" w:rsidP="0034677A">
      <w:pPr>
        <w:pStyle w:val="odstavec"/>
        <w:rPr>
          <w:rFonts w:ascii="Arial" w:hAnsi="Arial" w:cs="Arial"/>
        </w:rPr>
      </w:pPr>
    </w:p>
    <w:p w14:paraId="1DBE60A5" w14:textId="77777777" w:rsidR="005D49E9" w:rsidRPr="00B21AA4" w:rsidRDefault="00DD1079" w:rsidP="00B36026">
      <w:pPr>
        <w:pStyle w:val="abc"/>
      </w:pPr>
      <w:r w:rsidRPr="00B21AA4">
        <w:t>V</w:t>
      </w:r>
      <w:r w:rsidR="00A8019C" w:rsidRPr="00B21AA4">
        <w:t>ykazovanie v</w:t>
      </w:r>
      <w:r w:rsidRPr="00B21AA4">
        <w:t>ýnos</w:t>
      </w:r>
      <w:r w:rsidR="00A8019C" w:rsidRPr="00B21AA4">
        <w:t>ov</w:t>
      </w:r>
    </w:p>
    <w:p w14:paraId="2B8E537D" w14:textId="77777777" w:rsidR="00A3677A" w:rsidRPr="00B21AA4" w:rsidRDefault="00B0184F" w:rsidP="0034677A">
      <w:pPr>
        <w:pStyle w:val="odstavec"/>
        <w:rPr>
          <w:rFonts w:ascii="Arial" w:hAnsi="Arial" w:cs="Arial"/>
        </w:rPr>
      </w:pPr>
      <w:r w:rsidRPr="00B21AA4">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B21AA4" w:rsidRDefault="00A3677A" w:rsidP="0034677A">
      <w:pPr>
        <w:pStyle w:val="odstavec"/>
        <w:rPr>
          <w:rFonts w:ascii="Arial" w:hAnsi="Arial" w:cs="Arial"/>
        </w:rPr>
      </w:pPr>
    </w:p>
    <w:p w14:paraId="55D3D607" w14:textId="77777777" w:rsidR="00A3677A" w:rsidRPr="00B21AA4" w:rsidRDefault="00B0184F" w:rsidP="0034677A">
      <w:pPr>
        <w:pStyle w:val="odstavec"/>
        <w:rPr>
          <w:rFonts w:ascii="Arial" w:hAnsi="Arial" w:cs="Arial"/>
        </w:rPr>
      </w:pPr>
      <w:r w:rsidRPr="00B21AA4">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21AA4" w:rsidRDefault="00A3677A" w:rsidP="0034677A">
      <w:pPr>
        <w:pStyle w:val="odstavec"/>
        <w:rPr>
          <w:rFonts w:ascii="Arial" w:hAnsi="Arial" w:cs="Arial"/>
        </w:rPr>
      </w:pPr>
    </w:p>
    <w:p w14:paraId="746BB4F0" w14:textId="64AD6228" w:rsidR="00A3677A" w:rsidRPr="00B21AA4" w:rsidRDefault="00EF04E2" w:rsidP="0034677A">
      <w:pPr>
        <w:pStyle w:val="odstavec"/>
        <w:rPr>
          <w:rFonts w:ascii="Arial" w:hAnsi="Arial" w:cs="Arial"/>
        </w:rPr>
      </w:pPr>
      <w:r w:rsidRPr="00B21AA4">
        <w:rPr>
          <w:rFonts w:ascii="Arial" w:hAnsi="Arial" w:cs="Arial"/>
        </w:rPr>
        <w:t xml:space="preserve">Výnosy sa vykazujú po odpočítaní dane z pridanej hodnoty, zliav a zrážok (rabaty, bonusy, skontá, dobropisy a pod.). Výnosové úroky sa účtujú </w:t>
      </w:r>
      <w:del w:id="1026" w:author="Hanna Colik" w:date="2018-05-10T13:49:00Z">
        <w:r w:rsidR="00C66B8D" w:rsidRPr="00B21AA4" w:rsidDel="00B94AB3">
          <w:rPr>
            <w:rFonts w:ascii="Arial" w:hAnsi="Arial" w:cs="Arial"/>
            <w:rPrChange w:id="1027" w:author="Hanna Colik" w:date="2018-05-10T13:50:00Z">
              <w:rPr>
                <w:rFonts w:ascii="Arial" w:hAnsi="Arial" w:cs="Arial"/>
                <w:color w:val="00B0F0"/>
              </w:rPr>
            </w:rPrChange>
          </w:rPr>
          <w:delText>[</w:delText>
        </w:r>
      </w:del>
      <w:r w:rsidR="002A6B50" w:rsidRPr="00B21AA4">
        <w:rPr>
          <w:rFonts w:ascii="Arial" w:hAnsi="Arial" w:cs="Arial"/>
          <w:rPrChange w:id="1028" w:author="Hanna Colik" w:date="2018-05-10T13:50:00Z">
            <w:rPr>
              <w:rFonts w:ascii="Arial" w:hAnsi="Arial" w:cs="Arial"/>
              <w:color w:val="00B0F0"/>
            </w:rPr>
          </w:rPrChange>
        </w:rPr>
        <w:t>rovnomerne v účtovných obdobiach, ktorých sa vecne a časovo týkajú</w:t>
      </w:r>
      <w:ins w:id="1029" w:author="Hanna Colik" w:date="2018-05-10T13:50:00Z">
        <w:r w:rsidR="00B94AB3" w:rsidRPr="00B21AA4">
          <w:rPr>
            <w:rFonts w:ascii="Arial" w:hAnsi="Arial" w:cs="Arial"/>
            <w:rPrChange w:id="1030" w:author="Hanna Colik" w:date="2018-05-10T13:50:00Z">
              <w:rPr>
                <w:rFonts w:ascii="Arial" w:hAnsi="Arial" w:cs="Arial"/>
                <w:color w:val="00B0F0"/>
              </w:rPr>
            </w:rPrChange>
          </w:rPr>
          <w:t>.</w:t>
        </w:r>
      </w:ins>
      <w:del w:id="1031" w:author="Hanna Colik" w:date="2018-05-10T13:49:00Z">
        <w:r w:rsidR="002A6B50" w:rsidRPr="00B21AA4" w:rsidDel="00B94AB3">
          <w:rPr>
            <w:rFonts w:ascii="Arial" w:hAnsi="Arial" w:cs="Arial"/>
            <w:color w:val="00B0F0"/>
          </w:rPr>
          <w:delText xml:space="preserve"> </w:delText>
        </w:r>
        <w:r w:rsidR="00C66B8D" w:rsidRPr="00B21AA4" w:rsidDel="00B94AB3">
          <w:rPr>
            <w:rFonts w:ascii="Arial" w:hAnsi="Arial" w:cs="Arial"/>
            <w:color w:val="00B0F0"/>
          </w:rPr>
          <w:delText xml:space="preserve">/ </w:delText>
        </w:r>
        <w:r w:rsidR="002A6B50" w:rsidRPr="00B21AA4" w:rsidDel="00B94AB3">
          <w:rPr>
            <w:rFonts w:ascii="Arial" w:hAnsi="Arial" w:cs="Arial"/>
            <w:color w:val="00B0F0"/>
          </w:rPr>
          <w:delText>na základe časového rozlíšenia metódou efektívnej úrokovej miery</w:delText>
        </w:r>
        <w:r w:rsidR="00840310" w:rsidRPr="00B21AA4" w:rsidDel="00B94AB3">
          <w:rPr>
            <w:rFonts w:ascii="Arial" w:hAnsi="Arial" w:cs="Arial"/>
            <w:color w:val="00B0F0"/>
          </w:rPr>
          <w:delText>]</w:delText>
        </w:r>
        <w:r w:rsidR="005D0400" w:rsidRPr="00B21AA4" w:rsidDel="00B94AB3">
          <w:rPr>
            <w:rFonts w:ascii="Arial" w:hAnsi="Arial" w:cs="Arial"/>
          </w:rPr>
          <w:delText>.</w:delText>
        </w:r>
      </w:del>
      <w:r w:rsidRPr="00B21AA4">
        <w:rPr>
          <w:rFonts w:ascii="Arial" w:hAnsi="Arial" w:cs="Arial"/>
        </w:rPr>
        <w:t xml:space="preserve"> Výnosy z dividend sa zaúčtujú v čase vzniku práva Spoločnosti na prijatie platby.</w:t>
      </w:r>
    </w:p>
    <w:p w14:paraId="6309607C" w14:textId="77777777" w:rsidR="00A3677A" w:rsidRPr="00B21AA4" w:rsidRDefault="00A3677A" w:rsidP="0034677A">
      <w:pPr>
        <w:pStyle w:val="odstavec"/>
        <w:rPr>
          <w:rFonts w:ascii="Arial" w:hAnsi="Arial" w:cs="Arial"/>
        </w:rPr>
      </w:pPr>
    </w:p>
    <w:p w14:paraId="79C75447" w14:textId="1E4FBF98" w:rsidR="00A3677A" w:rsidRPr="00B21AA4" w:rsidRDefault="00EF04E2" w:rsidP="0034677A">
      <w:pPr>
        <w:pStyle w:val="odstavec"/>
        <w:rPr>
          <w:rFonts w:ascii="Arial" w:hAnsi="Arial" w:cs="Arial"/>
          <w:color w:val="00B050"/>
        </w:rPr>
      </w:pPr>
      <w:r w:rsidRPr="00B21AA4">
        <w:rPr>
          <w:rFonts w:ascii="Arial" w:hAnsi="Arial" w:cs="Arial"/>
        </w:rPr>
        <w:t xml:space="preserve">Výnosy Spoločnosti tvoria najmä tržby z predaja </w:t>
      </w:r>
      <w:ins w:id="1032" w:author="Hanna Colik" w:date="2018-05-10T13:50:00Z">
        <w:r w:rsidR="00B94AB3" w:rsidRPr="00B21AA4">
          <w:rPr>
            <w:rFonts w:ascii="Arial" w:hAnsi="Arial" w:cs="Arial"/>
          </w:rPr>
          <w:t>elektrických motorov a ich komponentov.</w:t>
        </w:r>
      </w:ins>
      <w:del w:id="1033" w:author="Hanna Colik" w:date="2018-05-10T13:50:00Z">
        <w:r w:rsidRPr="00B21AA4" w:rsidDel="00B94AB3">
          <w:rPr>
            <w:rFonts w:ascii="Arial" w:hAnsi="Arial" w:cs="Arial"/>
          </w:rPr>
          <w:delText xml:space="preserve">... </w:delText>
        </w:r>
        <w:r w:rsidR="001B66A5" w:rsidRPr="00B21AA4" w:rsidDel="00B94AB3">
          <w:rPr>
            <w:rFonts w:ascii="Arial" w:hAnsi="Arial" w:cs="Arial"/>
            <w:color w:val="00B050"/>
          </w:rPr>
          <w:delText>(d</w:delText>
        </w:r>
        <w:r w:rsidR="002A6B50" w:rsidRPr="00B21AA4" w:rsidDel="00B94AB3">
          <w:rPr>
            <w:rFonts w:ascii="Arial" w:hAnsi="Arial" w:cs="Arial"/>
            <w:color w:val="00B050"/>
          </w:rPr>
          <w:delText>oplň</w:delText>
        </w:r>
        <w:r w:rsidR="001B66A5" w:rsidRPr="00B21AA4" w:rsidDel="00B94AB3">
          <w:rPr>
            <w:rFonts w:ascii="Arial" w:hAnsi="Arial" w:cs="Arial"/>
            <w:color w:val="00B050"/>
          </w:rPr>
          <w:delText>te)</w:delText>
        </w:r>
        <w:r w:rsidR="001177E0" w:rsidRPr="00B21AA4" w:rsidDel="00B94AB3">
          <w:rPr>
            <w:rFonts w:ascii="Arial" w:hAnsi="Arial" w:cs="Arial"/>
            <w:color w:val="00B050"/>
          </w:rPr>
          <w:delText xml:space="preserve"> </w:delText>
        </w:r>
      </w:del>
    </w:p>
    <w:p w14:paraId="1D69F550" w14:textId="77777777" w:rsidR="001177E0" w:rsidRPr="00B21AA4" w:rsidRDefault="001177E0" w:rsidP="0034677A">
      <w:pPr>
        <w:pStyle w:val="odstavec"/>
        <w:rPr>
          <w:rFonts w:ascii="Arial" w:hAnsi="Arial" w:cs="Arial"/>
        </w:rPr>
      </w:pPr>
    </w:p>
    <w:p w14:paraId="565A67EF" w14:textId="18B14C2D" w:rsidR="001177E0" w:rsidRPr="00B21AA4" w:rsidRDefault="001177E0" w:rsidP="0034677A">
      <w:pPr>
        <w:pStyle w:val="odstavec"/>
        <w:rPr>
          <w:rFonts w:ascii="Arial" w:hAnsi="Arial" w:cs="Arial"/>
          <w:rPrChange w:id="1034" w:author="Hanna Colik" w:date="2018-05-10T13:50:00Z">
            <w:rPr>
              <w:rFonts w:ascii="Arial" w:hAnsi="Arial" w:cs="Arial"/>
              <w:i/>
              <w:color w:val="00B050"/>
            </w:rPr>
          </w:rPrChange>
        </w:rPr>
      </w:pPr>
      <w:r w:rsidRPr="00B21AA4">
        <w:rPr>
          <w:rFonts w:ascii="Arial" w:hAnsi="Arial" w:cs="Arial"/>
          <w:rPrChange w:id="1035" w:author="Hanna Colik" w:date="2018-05-10T13:50:00Z">
            <w:rPr>
              <w:rFonts w:ascii="Arial" w:hAnsi="Arial" w:cs="Arial"/>
              <w:i/>
              <w:color w:val="00B050"/>
            </w:rPr>
          </w:rPrChange>
        </w:rPr>
        <w:t>Úrokové výnosy z finančného leasingu a </w:t>
      </w:r>
      <w:r w:rsidR="00AF2542" w:rsidRPr="00B21AA4">
        <w:rPr>
          <w:rFonts w:ascii="Arial" w:hAnsi="Arial" w:cs="Arial"/>
        </w:rPr>
        <w:t>poskytnutých</w:t>
      </w:r>
      <w:r w:rsidRPr="00B21AA4">
        <w:rPr>
          <w:rFonts w:ascii="Arial" w:hAnsi="Arial" w:cs="Arial"/>
          <w:rPrChange w:id="1036" w:author="Hanna Colik" w:date="2018-05-10T13:50:00Z">
            <w:rPr>
              <w:rFonts w:ascii="Arial" w:hAnsi="Arial" w:cs="Arial"/>
              <w:i/>
              <w:color w:val="00B050"/>
            </w:rPr>
          </w:rPrChange>
        </w:rPr>
        <w:t xml:space="preserve"> úverov sú účtované ako výnosové úroky na účte 662 – Úroky, stanovené metódou efektívnej úrokovej miery. </w:t>
      </w:r>
      <w:del w:id="1037" w:author="Hanna Colik" w:date="2018-05-15T11:29:00Z">
        <w:r w:rsidRPr="00B21AA4" w:rsidDel="00127257">
          <w:rPr>
            <w:rFonts w:ascii="Arial" w:hAnsi="Arial" w:cs="Arial"/>
            <w:rPrChange w:id="1038" w:author="Hanna Colik" w:date="2018-05-10T13:50:00Z">
              <w:rPr>
                <w:rFonts w:ascii="Arial" w:hAnsi="Arial" w:cs="Arial"/>
                <w:i/>
                <w:color w:val="00B050"/>
              </w:rPr>
            </w:rPrChange>
          </w:rPr>
          <w:delText>Spracovateľské poplatky sú účtované jednorázovo do tržieb po uzavreti leasingových zmlúv.</w:delText>
        </w:r>
      </w:del>
    </w:p>
    <w:p w14:paraId="1B7FF0A1" w14:textId="77777777" w:rsidR="001177E0" w:rsidRPr="00B21AA4" w:rsidRDefault="001177E0" w:rsidP="0034677A">
      <w:pPr>
        <w:pStyle w:val="odstavec"/>
        <w:rPr>
          <w:rFonts w:ascii="Arial" w:hAnsi="Arial" w:cs="Arial"/>
          <w:rPrChange w:id="1039" w:author="Hanna Colik" w:date="2018-05-10T13:50:00Z">
            <w:rPr>
              <w:rFonts w:ascii="Arial" w:hAnsi="Arial" w:cs="Arial"/>
              <w:i/>
              <w:color w:val="00B050"/>
            </w:rPr>
          </w:rPrChange>
        </w:rPr>
      </w:pPr>
    </w:p>
    <w:p w14:paraId="3AB34826" w14:textId="1A80E6C9" w:rsidR="001177E0" w:rsidRPr="00B21AA4" w:rsidRDefault="001177E0" w:rsidP="0034677A">
      <w:pPr>
        <w:pStyle w:val="odstavec"/>
        <w:rPr>
          <w:rFonts w:ascii="Arial" w:hAnsi="Arial" w:cs="Arial"/>
          <w:rPrChange w:id="1040" w:author="Hanna Colik" w:date="2018-05-10T13:50:00Z">
            <w:rPr>
              <w:rFonts w:ascii="Arial" w:hAnsi="Arial" w:cs="Arial"/>
              <w:i/>
              <w:color w:val="00B050"/>
            </w:rPr>
          </w:rPrChange>
        </w:rPr>
      </w:pPr>
      <w:r w:rsidRPr="00B21AA4">
        <w:rPr>
          <w:rFonts w:ascii="Arial" w:hAnsi="Arial" w:cs="Arial"/>
          <w:rPrChange w:id="1041" w:author="Hanna Colik" w:date="2018-05-10T13:50:00Z">
            <w:rPr>
              <w:rFonts w:ascii="Arial" w:hAnsi="Arial" w:cs="Arial"/>
              <w:i/>
              <w:color w:val="00B050"/>
            </w:rPr>
          </w:rPrChange>
        </w:rPr>
        <w:t xml:space="preserve">Výnos z operatívneho leasingu sa vykazuje s použitím lineárnej metódy počas doby trvania leasingovej zmluvy v účtovných obdobiach, ktorých sa vecne a časovo týkajú.  </w:t>
      </w:r>
    </w:p>
    <w:p w14:paraId="6EF922D3" w14:textId="77777777" w:rsidR="00A3677A" w:rsidRPr="00B21AA4" w:rsidRDefault="00A3677A" w:rsidP="0034677A">
      <w:pPr>
        <w:pStyle w:val="odstavec"/>
        <w:rPr>
          <w:rFonts w:ascii="Arial" w:hAnsi="Arial" w:cs="Arial"/>
        </w:rPr>
      </w:pPr>
    </w:p>
    <w:p w14:paraId="34BB4F0B" w14:textId="3F3559D4" w:rsidR="00B94AB3" w:rsidRPr="00B21AA4" w:rsidRDefault="00B94AB3" w:rsidP="0034677A">
      <w:pPr>
        <w:pStyle w:val="odstavec"/>
        <w:rPr>
          <w:ins w:id="1042" w:author="Hanna Colik" w:date="2018-05-10T13:50:00Z"/>
          <w:rFonts w:ascii="Arial" w:hAnsi="Arial" w:cs="Arial"/>
        </w:rPr>
      </w:pPr>
    </w:p>
    <w:p w14:paraId="0C75513F" w14:textId="77777777" w:rsidR="00A3677A" w:rsidRPr="00B21AA4" w:rsidDel="00B94AB3" w:rsidRDefault="00A3677A" w:rsidP="00B36026">
      <w:pPr>
        <w:pStyle w:val="abc"/>
        <w:rPr>
          <w:del w:id="1043" w:author="Hanna Colik" w:date="2018-05-10T13:51:00Z"/>
        </w:rPr>
      </w:pPr>
    </w:p>
    <w:p w14:paraId="0BBA8CB9" w14:textId="185F6B56" w:rsidR="00A3677A" w:rsidRPr="00B21AA4" w:rsidDel="00B94AB3" w:rsidRDefault="002A6B50">
      <w:pPr>
        <w:pStyle w:val="abc"/>
        <w:rPr>
          <w:del w:id="1044" w:author="Hanna Colik" w:date="2018-05-10T13:51:00Z"/>
        </w:rPr>
      </w:pPr>
      <w:del w:id="1045" w:author="Hanna Colik" w:date="2018-05-10T13:51:00Z">
        <w:r w:rsidRPr="00B21AA4" w:rsidDel="00B94AB3">
          <w:delText>Oprava chýb minulých období</w:delText>
        </w:r>
      </w:del>
    </w:p>
    <w:p w14:paraId="0EB54D79" w14:textId="479F75B0" w:rsidR="007A549A" w:rsidRPr="00B21AA4" w:rsidDel="00B94AB3" w:rsidRDefault="002A6B50" w:rsidP="00B36026">
      <w:pPr>
        <w:pStyle w:val="abc"/>
        <w:rPr>
          <w:del w:id="1046" w:author="Hanna Colik" w:date="2018-05-10T13:51:00Z"/>
        </w:rPr>
      </w:pPr>
      <w:del w:id="1047" w:author="Hanna Colik" w:date="2018-05-10T13:51:00Z">
        <w:r w:rsidRPr="00B21AA4" w:rsidDel="00B94AB3">
          <w:delText xml:space="preserve">Ak Spoločnosť zistí v bežnom účtovnom období významnú chybu týkajúcu sa minulých účtovných období, opraví túto chybu na účtoch </w:delText>
        </w:r>
        <w:r w:rsidR="003101B0" w:rsidRPr="00B21AA4" w:rsidDel="00B94AB3">
          <w:delText>Nerozdelený zisk minulých rokov</w:delText>
        </w:r>
        <w:r w:rsidR="0051721F" w:rsidRPr="00B21AA4" w:rsidDel="00B94AB3">
          <w:delText xml:space="preserve"> a N</w:delText>
        </w:r>
        <w:r w:rsidR="003101B0" w:rsidRPr="00B21AA4" w:rsidDel="00B94AB3">
          <w:delText>euhradená strata minulých rokov</w:delText>
        </w:r>
        <w:r w:rsidR="001B66A5" w:rsidRPr="00B21AA4" w:rsidDel="00B94AB3">
          <w:delText>,</w:delText>
        </w:r>
        <w:r w:rsidRPr="00B21AA4" w:rsidDel="00B94AB3">
          <w:delText xml:space="preserve"> t.j. bez vplyvu na výsledok hospodárenia v bežnom účtovnom období. Opravy nevýznamných chýb minulých účtovných období sa účtujú v bežnom účtovnom období na príslušný nákladový alebo výnosový účet.</w:delText>
        </w:r>
        <w:r w:rsidR="00A11CE5" w:rsidRPr="00B21AA4" w:rsidDel="00B94AB3">
          <w:delText xml:space="preserve"> </w:delText>
        </w:r>
      </w:del>
    </w:p>
    <w:p w14:paraId="5C69CEFC" w14:textId="4B72B754" w:rsidR="00E40C48" w:rsidRPr="00B21AA4" w:rsidDel="00B94AB3" w:rsidRDefault="00E40C48" w:rsidP="00B36026">
      <w:pPr>
        <w:pStyle w:val="abc"/>
        <w:rPr>
          <w:del w:id="1048" w:author="Hanna Colik" w:date="2018-05-10T13:51:00Z"/>
        </w:rPr>
      </w:pPr>
    </w:p>
    <w:p w14:paraId="62367D0D" w14:textId="59E458B3" w:rsidR="004B62B3" w:rsidRPr="00B21AA4" w:rsidDel="00B94AB3" w:rsidRDefault="00DF72B3" w:rsidP="00B36026">
      <w:pPr>
        <w:pStyle w:val="abc"/>
        <w:rPr>
          <w:del w:id="1049" w:author="Hanna Colik" w:date="2018-05-10T13:51:00Z"/>
        </w:rPr>
      </w:pPr>
      <w:del w:id="1050" w:author="Hanna Colik" w:date="2018-05-10T13:51:00Z">
        <w:r w:rsidRPr="00B21AA4" w:rsidDel="00B94AB3">
          <w:delText>[</w:delText>
        </w:r>
        <w:r w:rsidR="00A154F1" w:rsidRPr="00B21AA4" w:rsidDel="00B94AB3">
          <w:delText xml:space="preserve">V roku </w:delText>
        </w:r>
        <w:r w:rsidR="00E40C48" w:rsidRPr="00B21AA4" w:rsidDel="00B94AB3">
          <w:fldChar w:fldCharType="begin"/>
        </w:r>
        <w:r w:rsidR="00E40C48" w:rsidRPr="00B21AA4" w:rsidDel="00B94AB3">
          <w:delInstrText xml:space="preserve"> REF EntityCY \h  \* MERGEFORMAT </w:delInstrText>
        </w:r>
        <w:r w:rsidR="00E40C48" w:rsidRPr="00B21AA4" w:rsidDel="00B94AB3">
          <w:fldChar w:fldCharType="separate"/>
        </w:r>
        <w:r w:rsidR="004443EB" w:rsidRPr="00B21AA4" w:rsidDel="00B94AB3">
          <w:delText>2017</w:delText>
        </w:r>
        <w:r w:rsidR="00E40C48" w:rsidRPr="00B21AA4" w:rsidDel="00B94AB3">
          <w:fldChar w:fldCharType="end"/>
        </w:r>
        <w:r w:rsidR="00A154F1" w:rsidRPr="00B21AA4" w:rsidDel="00B94AB3">
          <w:delText xml:space="preserve"> Spoločnosť neúčtovala o oprave významných chýb minulých období / V roku </w:delText>
        </w:r>
        <w:r w:rsidR="00E40C48" w:rsidRPr="00B21AA4" w:rsidDel="00B94AB3">
          <w:fldChar w:fldCharType="begin"/>
        </w:r>
        <w:r w:rsidR="00E40C48" w:rsidRPr="00B21AA4" w:rsidDel="00B94AB3">
          <w:delInstrText xml:space="preserve"> REF EntityCY \h  \* MERGEFORMAT </w:delInstrText>
        </w:r>
        <w:r w:rsidR="00E40C48" w:rsidRPr="00B21AA4" w:rsidDel="00B94AB3">
          <w:fldChar w:fldCharType="separate"/>
        </w:r>
        <w:r w:rsidR="004443EB" w:rsidRPr="00B21AA4" w:rsidDel="00B94AB3">
          <w:delText>2017</w:delText>
        </w:r>
        <w:r w:rsidR="00E40C48" w:rsidRPr="00B21AA4" w:rsidDel="00B94AB3">
          <w:fldChar w:fldCharType="end"/>
        </w:r>
        <w:r w:rsidR="00E40C48" w:rsidRPr="00B21AA4" w:rsidDel="00B94AB3">
          <w:delText xml:space="preserve"> </w:delText>
        </w:r>
        <w:r w:rsidR="00A154F1" w:rsidRPr="00B21AA4" w:rsidDel="00B94AB3">
          <w:delText>Spoločnosť účtovala o oprave významných chýb minulých období na účte Nerozdelený zisk minulých rokov vo výške XXX tis. EUR.]</w:delText>
        </w:r>
      </w:del>
    </w:p>
    <w:p w14:paraId="1D5D2365" w14:textId="282BB128" w:rsidR="00FD709C" w:rsidRPr="00B21AA4" w:rsidDel="00B94AB3" w:rsidRDefault="00FD709C" w:rsidP="00B36026">
      <w:pPr>
        <w:pStyle w:val="abc"/>
        <w:rPr>
          <w:del w:id="1051" w:author="Hanna Colik" w:date="2018-05-10T13:51:00Z"/>
        </w:rPr>
      </w:pPr>
    </w:p>
    <w:p w14:paraId="5F683DF4" w14:textId="1FB24531" w:rsidR="004B62B3" w:rsidRPr="00B21AA4" w:rsidDel="00B94AB3" w:rsidRDefault="00FE5E3F" w:rsidP="00B36026">
      <w:pPr>
        <w:pStyle w:val="abc"/>
        <w:rPr>
          <w:del w:id="1052" w:author="Hanna Colik" w:date="2018-05-10T13:51:00Z"/>
        </w:rPr>
      </w:pPr>
      <w:del w:id="1053" w:author="Hanna Colik" w:date="2018-05-10T13:51:00Z">
        <w:r w:rsidRPr="00B21AA4" w:rsidDel="00B94AB3">
          <w:delText>Od roku 2013 je S</w:delText>
        </w:r>
        <w:r w:rsidR="004B62B3" w:rsidRPr="00B21AA4" w:rsidDel="00B94AB3">
          <w:delText xml:space="preserve">poločnosť v zmysle príslušného opatrenia povinná zverejniť informáciu o oprave významných chýb minulých účtovných období účtovanej v bežnom účtovom období s uvedením vplyvu na nerozdelený zisk alebo stratu minulých rokov. </w:delText>
        </w:r>
      </w:del>
    </w:p>
    <w:p w14:paraId="3D1D9880" w14:textId="76AB9B41" w:rsidR="00A154F1" w:rsidRPr="00B21AA4" w:rsidDel="00B94AB3" w:rsidRDefault="004B62B3" w:rsidP="00B36026">
      <w:pPr>
        <w:pStyle w:val="abc"/>
        <w:rPr>
          <w:del w:id="1054" w:author="Hanna Colik" w:date="2018-05-10T13:51:00Z"/>
        </w:rPr>
      </w:pPr>
      <w:del w:id="1055" w:author="Hanna Colik" w:date="2018-05-10T13:51:00Z">
        <w:r w:rsidRPr="00B21AA4" w:rsidDel="00B94AB3">
          <w:delText>Zverejnenie nevýznamných opráv a ich vplyv na hospodársky výsledok je dobrovoľný</w:delText>
        </w:r>
        <w:r w:rsidR="00E40C48" w:rsidRPr="00B21AA4" w:rsidDel="00B94AB3">
          <w:delText xml:space="preserve"> </w:delText>
        </w:r>
      </w:del>
    </w:p>
    <w:p w14:paraId="193780EB" w14:textId="6D55A31E" w:rsidR="00F714B9" w:rsidRPr="00B21AA4" w:rsidRDefault="00F714B9" w:rsidP="00B36026">
      <w:pPr>
        <w:pStyle w:val="abc"/>
        <w:rPr>
          <w:ins w:id="1056" w:author="Hanna Colik" w:date="2018-05-10T13:51:00Z"/>
        </w:rPr>
      </w:pPr>
      <w:r w:rsidRPr="00B21AA4">
        <w:t xml:space="preserve">Ostatné informácie  </w:t>
      </w:r>
    </w:p>
    <w:p w14:paraId="3AECF61F" w14:textId="3606A0C4" w:rsidR="00B94AB3" w:rsidRPr="00B21AA4" w:rsidRDefault="00AF2542" w:rsidP="0034677A">
      <w:pPr>
        <w:pStyle w:val="odstavec"/>
        <w:rPr>
          <w:ins w:id="1057" w:author="Hanna Colik" w:date="2018-05-10T13:52:00Z"/>
          <w:rFonts w:ascii="Arial" w:hAnsi="Arial" w:cs="Arial"/>
        </w:rPr>
      </w:pPr>
      <w:r w:rsidRPr="00B21AA4">
        <w:rPr>
          <w:rFonts w:ascii="Arial" w:hAnsi="Arial" w:cs="Arial"/>
        </w:rPr>
        <w:t>Spoločnosť</w:t>
      </w:r>
      <w:ins w:id="1058" w:author="Hanna Colik" w:date="2018-05-10T13:52:00Z">
        <w:r w:rsidR="00B94AB3" w:rsidRPr="00B21AA4">
          <w:rPr>
            <w:rFonts w:ascii="Arial" w:hAnsi="Arial" w:cs="Arial"/>
          </w:rPr>
          <w:t>' má otvorenú bankovú záruku vo VÚB Banke na dobu neurčitú vo výške 49 791 EUR.</w:t>
        </w:r>
      </w:ins>
    </w:p>
    <w:p w14:paraId="2FAAD53C" w14:textId="77777777" w:rsidR="00B94AB3" w:rsidRPr="00B21AA4" w:rsidRDefault="00B94AB3" w:rsidP="0034677A">
      <w:pPr>
        <w:pStyle w:val="odstavec"/>
        <w:rPr>
          <w:ins w:id="1059" w:author="Hanna Colik" w:date="2018-05-10T13:52:00Z"/>
          <w:rFonts w:ascii="Arial" w:hAnsi="Arial" w:cs="Arial"/>
        </w:rPr>
      </w:pPr>
    </w:p>
    <w:p w14:paraId="47C32DB2" w14:textId="18306013" w:rsidR="00B94AB3" w:rsidRPr="00B21AA4" w:rsidRDefault="00AF2542" w:rsidP="0034677A">
      <w:pPr>
        <w:pStyle w:val="odstavec"/>
        <w:rPr>
          <w:ins w:id="1060" w:author="Hanna Colik" w:date="2018-05-10T13:52:00Z"/>
          <w:rFonts w:ascii="Arial" w:hAnsi="Arial" w:cs="Arial"/>
        </w:rPr>
      </w:pPr>
      <w:r w:rsidRPr="00B21AA4">
        <w:rPr>
          <w:rFonts w:ascii="Arial" w:hAnsi="Arial" w:cs="Arial"/>
        </w:rPr>
        <w:t>Spoločnosť</w:t>
      </w:r>
      <w:ins w:id="1061" w:author="Hanna Colik" w:date="2018-05-10T13:52:00Z">
        <w:r w:rsidR="00B94AB3" w:rsidRPr="00B21AA4">
          <w:rPr>
            <w:rFonts w:ascii="Arial" w:hAnsi="Arial" w:cs="Arial"/>
          </w:rPr>
          <w:t xml:space="preserve">' má prenajatých </w:t>
        </w:r>
      </w:ins>
      <w:r w:rsidR="005A767B" w:rsidRPr="00B21AA4">
        <w:rPr>
          <w:rFonts w:ascii="Arial" w:hAnsi="Arial" w:cs="Arial"/>
        </w:rPr>
        <w:t>9</w:t>
      </w:r>
      <w:ins w:id="1062" w:author="Hanna Colik" w:date="2018-05-10T13:52:00Z">
        <w:r w:rsidR="00B94AB3" w:rsidRPr="00B21AA4">
          <w:rPr>
            <w:rFonts w:ascii="Arial" w:hAnsi="Arial" w:cs="Arial"/>
          </w:rPr>
          <w:t xml:space="preserve"> osobných motorových vozidiel od </w:t>
        </w:r>
      </w:ins>
      <w:r w:rsidRPr="00B21AA4">
        <w:rPr>
          <w:rFonts w:ascii="Arial" w:hAnsi="Arial" w:cs="Arial"/>
        </w:rPr>
        <w:t>spoločnosti</w:t>
      </w:r>
      <w:ins w:id="1063" w:author="Hanna Colik" w:date="2018-05-10T13:52:00Z">
        <w:r w:rsidR="00FF62AD" w:rsidRPr="00B21AA4">
          <w:rPr>
            <w:rFonts w:ascii="Arial" w:hAnsi="Arial" w:cs="Arial"/>
          </w:rPr>
          <w:t xml:space="preserve"> LeasPian Slovakia, spol.   s</w:t>
        </w:r>
        <w:r w:rsidR="00B94AB3" w:rsidRPr="00B21AA4">
          <w:rPr>
            <w:rFonts w:ascii="Arial" w:hAnsi="Arial" w:cs="Arial"/>
          </w:rPr>
          <w:t xml:space="preserve"> r.o . Zmluva je uzatvorená na každé auto osobitne s platnosťou na 48 mesiacov s možnosťou </w:t>
        </w:r>
      </w:ins>
      <w:r w:rsidRPr="00B21AA4">
        <w:rPr>
          <w:rFonts w:ascii="Arial" w:hAnsi="Arial" w:cs="Arial"/>
        </w:rPr>
        <w:t>predĺženia</w:t>
      </w:r>
      <w:ins w:id="1064" w:author="Hanna Colik" w:date="2018-05-10T13:52:00Z">
        <w:r w:rsidR="00B94AB3" w:rsidRPr="00B21AA4">
          <w:rPr>
            <w:rFonts w:ascii="Arial" w:hAnsi="Arial" w:cs="Arial"/>
          </w:rPr>
          <w:t xml:space="preserve"> písomnou dohodou pred uplynutím času, na ktorý bola uzatvorená. Celkové mesačné nájomné za všetky motorové vozidlá predstavuje sumu  </w:t>
        </w:r>
      </w:ins>
      <w:r w:rsidR="005A767B" w:rsidRPr="00B21AA4">
        <w:rPr>
          <w:rFonts w:ascii="Arial" w:hAnsi="Arial" w:cs="Arial"/>
        </w:rPr>
        <w:t>4 340</w:t>
      </w:r>
      <w:ins w:id="1065" w:author="Hanna Colik" w:date="2018-05-10T13:52:00Z">
        <w:r w:rsidR="00B94AB3" w:rsidRPr="00B21AA4">
          <w:rPr>
            <w:rFonts w:ascii="Arial" w:hAnsi="Arial" w:cs="Arial"/>
          </w:rPr>
          <w:t xml:space="preserve"> EUR.  </w:t>
        </w:r>
      </w:ins>
    </w:p>
    <w:p w14:paraId="25BCE9C5" w14:textId="77777777" w:rsidR="00B94AB3" w:rsidRPr="00B21AA4" w:rsidRDefault="00B94AB3" w:rsidP="0034677A">
      <w:pPr>
        <w:pStyle w:val="odstavec"/>
        <w:rPr>
          <w:ins w:id="1066" w:author="Hanna Colik" w:date="2018-05-10T13:52:00Z"/>
          <w:rFonts w:ascii="Arial" w:hAnsi="Arial" w:cs="Arial"/>
        </w:rPr>
      </w:pPr>
    </w:p>
    <w:p w14:paraId="5B60F7D1" w14:textId="2609E406" w:rsidR="00B94AB3" w:rsidRPr="00B21AA4" w:rsidRDefault="00B94AB3" w:rsidP="0034677A">
      <w:pPr>
        <w:pStyle w:val="odstavec"/>
        <w:rPr>
          <w:ins w:id="1067" w:author="Hanna Colik" w:date="2018-05-10T13:52:00Z"/>
          <w:rFonts w:ascii="Arial" w:hAnsi="Arial" w:cs="Arial"/>
        </w:rPr>
      </w:pPr>
      <w:ins w:id="1068" w:author="Hanna Colik" w:date="2018-05-10T13:52:00Z">
        <w:r w:rsidRPr="00B21AA4">
          <w:rPr>
            <w:rFonts w:ascii="Arial" w:hAnsi="Arial" w:cs="Arial"/>
          </w:rPr>
          <w:t>Spoločnosť má v nájme vysokozdvižné vozíky v počte 1</w:t>
        </w:r>
      </w:ins>
      <w:r w:rsidR="005A767B" w:rsidRPr="00B21AA4">
        <w:rPr>
          <w:rFonts w:ascii="Arial" w:hAnsi="Arial" w:cs="Arial"/>
        </w:rPr>
        <w:t>3</w:t>
      </w:r>
      <w:ins w:id="1069" w:author="Hanna Colik" w:date="2018-05-10T13:52:00Z">
        <w:r w:rsidRPr="00B21AA4">
          <w:rPr>
            <w:rFonts w:ascii="Arial" w:hAnsi="Arial" w:cs="Arial"/>
          </w:rPr>
          <w:t xml:space="preserve"> ks od </w:t>
        </w:r>
      </w:ins>
      <w:r w:rsidR="00AF2542" w:rsidRPr="00B21AA4">
        <w:rPr>
          <w:rFonts w:ascii="Arial" w:hAnsi="Arial" w:cs="Arial"/>
        </w:rPr>
        <w:t>spoločnosti</w:t>
      </w:r>
      <w:ins w:id="1070" w:author="Hanna Colik" w:date="2018-05-10T13:52:00Z">
        <w:r w:rsidRPr="00B21AA4">
          <w:rPr>
            <w:rFonts w:ascii="Arial" w:hAnsi="Arial" w:cs="Arial"/>
          </w:rPr>
          <w:t xml:space="preserve"> Stili s.r.o. Nitra. Zmluva je</w:t>
        </w:r>
      </w:ins>
    </w:p>
    <w:p w14:paraId="320FF12E" w14:textId="02CD14BF" w:rsidR="00B94AB3" w:rsidRPr="00B21AA4" w:rsidRDefault="00B94AB3" w:rsidP="0034677A">
      <w:pPr>
        <w:pStyle w:val="odstavec"/>
        <w:rPr>
          <w:ins w:id="1071" w:author="Hanna Colik" w:date="2018-05-10T13:52:00Z"/>
          <w:rFonts w:ascii="Arial" w:hAnsi="Arial" w:cs="Arial"/>
        </w:rPr>
      </w:pPr>
      <w:ins w:id="1072" w:author="Hanna Colik" w:date="2018-05-10T13:52:00Z">
        <w:r w:rsidRPr="00B21AA4">
          <w:rPr>
            <w:rFonts w:ascii="Arial" w:hAnsi="Arial" w:cs="Arial"/>
          </w:rPr>
          <w:t xml:space="preserve">uzatvorená na dobu určitú a mesačné nájomné je 8 </w:t>
        </w:r>
      </w:ins>
      <w:r w:rsidR="005A767B" w:rsidRPr="00B21AA4">
        <w:rPr>
          <w:rFonts w:ascii="Arial" w:hAnsi="Arial" w:cs="Arial"/>
        </w:rPr>
        <w:t>234</w:t>
      </w:r>
      <w:ins w:id="1073" w:author="Hanna Colik" w:date="2018-05-10T13:52:00Z">
        <w:r w:rsidRPr="00B21AA4">
          <w:rPr>
            <w:rFonts w:ascii="Arial" w:hAnsi="Arial" w:cs="Arial"/>
          </w:rPr>
          <w:t xml:space="preserve"> EUR.</w:t>
        </w:r>
      </w:ins>
    </w:p>
    <w:p w14:paraId="095F9CC7" w14:textId="77777777" w:rsidR="00B94AB3" w:rsidRPr="00B21AA4" w:rsidRDefault="00B94AB3">
      <w:pPr>
        <w:pStyle w:val="abc"/>
        <w:numPr>
          <w:ilvl w:val="0"/>
          <w:numId w:val="0"/>
        </w:numPr>
        <w:ind w:left="567"/>
        <w:pPrChange w:id="1074" w:author="Hanna Colik" w:date="2018-05-11T10:20:00Z">
          <w:pPr>
            <w:pStyle w:val="abc"/>
          </w:pPr>
        </w:pPrChange>
      </w:pPr>
    </w:p>
    <w:p w14:paraId="0159641C" w14:textId="14F99F1E" w:rsidR="00F714B9" w:rsidRPr="00B21AA4" w:rsidDel="00B94AB3" w:rsidRDefault="00F714B9" w:rsidP="0034677A">
      <w:pPr>
        <w:pStyle w:val="odstavec"/>
        <w:rPr>
          <w:del w:id="1075" w:author="Hanna Colik" w:date="2018-05-10T13:51:00Z"/>
          <w:rFonts w:ascii="Arial" w:hAnsi="Arial" w:cs="Arial"/>
        </w:rPr>
      </w:pPr>
      <w:del w:id="1076" w:author="Hanna Colik" w:date="2018-05-10T13:51:00Z">
        <w:r w:rsidRPr="00B21AA4" w:rsidDel="00B94AB3">
          <w:rPr>
            <w:rFonts w:ascii="Arial" w:hAnsi="Arial" w:cs="Arial"/>
          </w:rPr>
          <w:delText xml:space="preserve">Uvádzajú sa informácie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 </w:delText>
        </w:r>
      </w:del>
    </w:p>
    <w:p w14:paraId="53097BBF" w14:textId="77777777" w:rsidR="00F714B9" w:rsidRPr="00B21AA4" w:rsidRDefault="00F714B9" w:rsidP="0034677A">
      <w:pPr>
        <w:pStyle w:val="odstavec"/>
        <w:rPr>
          <w:rFonts w:ascii="Arial" w:hAnsi="Arial" w:cs="Arial"/>
        </w:rPr>
        <w:sectPr w:rsidR="00F714B9" w:rsidRPr="00B21AA4" w:rsidSect="00FB6913">
          <w:headerReference w:type="default" r:id="rId8"/>
          <w:pgSz w:w="11906" w:h="16838"/>
          <w:pgMar w:top="1134" w:right="1134" w:bottom="1134" w:left="1134" w:header="709" w:footer="709" w:gutter="0"/>
          <w:cols w:space="708"/>
          <w:docGrid w:linePitch="360"/>
        </w:sectPr>
      </w:pPr>
    </w:p>
    <w:p w14:paraId="7421DE1F" w14:textId="77777777" w:rsidR="00710CBF" w:rsidRPr="00B21AA4" w:rsidRDefault="00710CBF" w:rsidP="00005B6B">
      <w:pPr>
        <w:pStyle w:val="Heading1"/>
        <w:ind w:left="426" w:hanging="426"/>
        <w:rPr>
          <w:rFonts w:ascii="Arial" w:hAnsi="Arial"/>
          <w:sz w:val="20"/>
          <w:szCs w:val="20"/>
        </w:rPr>
      </w:pPr>
      <w:r w:rsidRPr="00B21AA4">
        <w:rPr>
          <w:rFonts w:ascii="Arial" w:hAnsi="Arial"/>
          <w:sz w:val="20"/>
          <w:szCs w:val="20"/>
        </w:rPr>
        <w:lastRenderedPageBreak/>
        <w:t>INFORMÁCIE, KTORÉ DOPLŇUJÚ A VYSVETĽUJÚ POLOŽKY SÚVAHY</w:t>
      </w:r>
    </w:p>
    <w:p w14:paraId="52533296" w14:textId="77777777" w:rsidR="002A6B50" w:rsidRPr="00B21AA4" w:rsidRDefault="00005B6B" w:rsidP="00710CBF">
      <w:pPr>
        <w:pStyle w:val="Heading1"/>
        <w:numPr>
          <w:ilvl w:val="0"/>
          <w:numId w:val="0"/>
        </w:numPr>
        <w:ind w:left="426"/>
        <w:rPr>
          <w:rFonts w:ascii="Arial" w:hAnsi="Arial"/>
          <w:sz w:val="20"/>
          <w:szCs w:val="20"/>
        </w:rPr>
      </w:pPr>
      <w:r w:rsidRPr="00B21AA4">
        <w:rPr>
          <w:rFonts w:ascii="Arial" w:hAnsi="Arial"/>
          <w:sz w:val="20"/>
          <w:szCs w:val="20"/>
        </w:rPr>
        <w:t>AKTÍVA</w:t>
      </w:r>
    </w:p>
    <w:p w14:paraId="5CC890E9" w14:textId="77777777" w:rsidR="002A6B50" w:rsidRPr="00B21AA4" w:rsidRDefault="009353D5" w:rsidP="00B36026">
      <w:pPr>
        <w:pStyle w:val="Heading2"/>
        <w:numPr>
          <w:ilvl w:val="1"/>
          <w:numId w:val="7"/>
        </w:numPr>
        <w:tabs>
          <w:tab w:val="clear" w:pos="708"/>
        </w:tabs>
        <w:ind w:left="462"/>
        <w:rPr>
          <w:rFonts w:ascii="Arial" w:hAnsi="Arial"/>
        </w:rPr>
      </w:pPr>
      <w:r w:rsidRPr="00B21AA4">
        <w:rPr>
          <w:rFonts w:ascii="Arial" w:hAnsi="Arial"/>
        </w:rPr>
        <w:t xml:space="preserve">Dlhodobý nehmotný </w:t>
      </w:r>
      <w:r w:rsidR="00824EAF" w:rsidRPr="00B21AA4">
        <w:rPr>
          <w:rFonts w:ascii="Arial" w:hAnsi="Arial"/>
        </w:rPr>
        <w:t>majetok</w:t>
      </w:r>
    </w:p>
    <w:p w14:paraId="156C347B" w14:textId="77777777" w:rsidR="00342C64" w:rsidRPr="00B21AA4" w:rsidRDefault="009353D5" w:rsidP="0034677A">
      <w:pPr>
        <w:pStyle w:val="odstavec"/>
        <w:rPr>
          <w:rFonts w:ascii="Arial" w:hAnsi="Arial" w:cs="Arial"/>
        </w:rPr>
      </w:pPr>
      <w:r w:rsidRPr="00B21AA4">
        <w:rPr>
          <w:rFonts w:ascii="Arial" w:hAnsi="Arial" w:cs="Arial"/>
        </w:rPr>
        <w:t xml:space="preserve">Prehľad pohybu dlhodobého nehmotného majetku </w:t>
      </w:r>
      <w:r w:rsidR="00FF2077" w:rsidRPr="00B21AA4">
        <w:rPr>
          <w:rFonts w:ascii="Arial" w:hAnsi="Arial" w:cs="Arial"/>
        </w:rPr>
        <w:t xml:space="preserve">za bežné účtovné obdobie </w:t>
      </w:r>
      <w:r w:rsidRPr="00B21AA4">
        <w:rPr>
          <w:rFonts w:ascii="Arial" w:hAnsi="Arial" w:cs="Arial"/>
        </w:rPr>
        <w:t xml:space="preserve">je uvedený </w:t>
      </w:r>
      <w:r w:rsidR="00FF2077" w:rsidRPr="00B21AA4">
        <w:rPr>
          <w:rFonts w:ascii="Arial" w:hAnsi="Arial" w:cs="Arial"/>
        </w:rPr>
        <w:t>nižšie:</w:t>
      </w:r>
    </w:p>
    <w:p w14:paraId="3B4AAFD1" w14:textId="77777777" w:rsidR="004443EB" w:rsidRPr="00B21AA4" w:rsidRDefault="004443EB" w:rsidP="0034677A">
      <w:pPr>
        <w:pStyle w:val="odstavec"/>
        <w:rPr>
          <w:rFonts w:ascii="Arial" w:hAnsi="Arial" w:cs="Arial"/>
        </w:rPr>
      </w:pPr>
      <w:bookmarkStart w:id="1089" w:name="FWT_T3a"/>
      <w:r w:rsidRPr="00B21AA4">
        <w:rPr>
          <w:rFonts w:ascii="Arial" w:hAnsi="Arial" w:cs="Arial"/>
        </w:rPr>
        <w:t xml:space="preserve"> </w:t>
      </w:r>
    </w:p>
    <w:tbl>
      <w:tblPr>
        <w:tblW w:w="14166" w:type="dxa"/>
        <w:tblInd w:w="542" w:type="dxa"/>
        <w:tblLook w:val="04A0" w:firstRow="1" w:lastRow="0" w:firstColumn="1" w:lastColumn="0" w:noHBand="0" w:noVBand="1"/>
      </w:tblPr>
      <w:tblGrid>
        <w:gridCol w:w="2186"/>
        <w:gridCol w:w="1497"/>
        <w:gridCol w:w="1498"/>
        <w:gridCol w:w="1497"/>
        <w:gridCol w:w="1498"/>
        <w:gridCol w:w="1497"/>
        <w:gridCol w:w="1498"/>
        <w:gridCol w:w="1497"/>
        <w:gridCol w:w="1498"/>
      </w:tblGrid>
      <w:tr w:rsidR="002D7055" w:rsidRPr="00B21AA4" w14:paraId="45CCEDD6" w14:textId="77777777" w:rsidTr="00B36026">
        <w:trPr>
          <w:trHeight w:val="720"/>
        </w:trPr>
        <w:tc>
          <w:tcPr>
            <w:tcW w:w="2186" w:type="dxa"/>
            <w:tcBorders>
              <w:top w:val="nil"/>
              <w:left w:val="nil"/>
              <w:bottom w:val="single" w:sz="4" w:space="0" w:color="auto"/>
              <w:right w:val="nil"/>
            </w:tcBorders>
            <w:shd w:val="clear" w:color="auto" w:fill="auto"/>
            <w:vAlign w:val="bottom"/>
            <w:hideMark/>
          </w:tcPr>
          <w:p w14:paraId="234AF71E"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Dlhodobý nehmotný majetok</w:t>
            </w:r>
          </w:p>
        </w:tc>
        <w:tc>
          <w:tcPr>
            <w:tcW w:w="1497" w:type="dxa"/>
            <w:tcBorders>
              <w:top w:val="nil"/>
              <w:left w:val="nil"/>
              <w:bottom w:val="single" w:sz="4" w:space="0" w:color="auto"/>
              <w:right w:val="nil"/>
            </w:tcBorders>
            <w:shd w:val="clear" w:color="auto" w:fill="auto"/>
            <w:vAlign w:val="bottom"/>
            <w:hideMark/>
          </w:tcPr>
          <w:p w14:paraId="0DF70EDF"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Aktivované náklady na vývoj</w:t>
            </w:r>
          </w:p>
        </w:tc>
        <w:tc>
          <w:tcPr>
            <w:tcW w:w="1498" w:type="dxa"/>
            <w:tcBorders>
              <w:top w:val="nil"/>
              <w:left w:val="nil"/>
              <w:bottom w:val="single" w:sz="4" w:space="0" w:color="auto"/>
              <w:right w:val="nil"/>
            </w:tcBorders>
            <w:shd w:val="clear" w:color="auto" w:fill="auto"/>
            <w:vAlign w:val="bottom"/>
            <w:hideMark/>
          </w:tcPr>
          <w:p w14:paraId="5A0233BD"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Softvér</w:t>
            </w:r>
          </w:p>
        </w:tc>
        <w:tc>
          <w:tcPr>
            <w:tcW w:w="1497" w:type="dxa"/>
            <w:tcBorders>
              <w:top w:val="nil"/>
              <w:left w:val="nil"/>
              <w:bottom w:val="single" w:sz="4" w:space="0" w:color="auto"/>
              <w:right w:val="nil"/>
            </w:tcBorders>
            <w:shd w:val="clear" w:color="auto" w:fill="auto"/>
            <w:vAlign w:val="bottom"/>
            <w:hideMark/>
          </w:tcPr>
          <w:p w14:paraId="2187B261"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Oceniteľné práva</w:t>
            </w:r>
          </w:p>
        </w:tc>
        <w:tc>
          <w:tcPr>
            <w:tcW w:w="1498" w:type="dxa"/>
            <w:tcBorders>
              <w:top w:val="nil"/>
              <w:left w:val="nil"/>
              <w:bottom w:val="single" w:sz="4" w:space="0" w:color="auto"/>
              <w:right w:val="nil"/>
            </w:tcBorders>
            <w:shd w:val="clear" w:color="auto" w:fill="auto"/>
            <w:vAlign w:val="bottom"/>
            <w:hideMark/>
          </w:tcPr>
          <w:p w14:paraId="6DD2E91C"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Goodwill</w:t>
            </w:r>
          </w:p>
        </w:tc>
        <w:tc>
          <w:tcPr>
            <w:tcW w:w="1497" w:type="dxa"/>
            <w:tcBorders>
              <w:top w:val="nil"/>
              <w:left w:val="nil"/>
              <w:bottom w:val="single" w:sz="4" w:space="0" w:color="auto"/>
              <w:right w:val="nil"/>
            </w:tcBorders>
            <w:shd w:val="clear" w:color="auto" w:fill="auto"/>
            <w:vAlign w:val="bottom"/>
            <w:hideMark/>
          </w:tcPr>
          <w:p w14:paraId="4F45C803"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Ostatný DNM</w:t>
            </w:r>
          </w:p>
        </w:tc>
        <w:tc>
          <w:tcPr>
            <w:tcW w:w="1498" w:type="dxa"/>
            <w:tcBorders>
              <w:top w:val="nil"/>
              <w:left w:val="nil"/>
              <w:bottom w:val="single" w:sz="4" w:space="0" w:color="auto"/>
              <w:right w:val="nil"/>
            </w:tcBorders>
            <w:shd w:val="clear" w:color="auto" w:fill="auto"/>
            <w:vAlign w:val="bottom"/>
            <w:hideMark/>
          </w:tcPr>
          <w:p w14:paraId="43170A35"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Obstarávaný DNM</w:t>
            </w:r>
          </w:p>
        </w:tc>
        <w:tc>
          <w:tcPr>
            <w:tcW w:w="1497" w:type="dxa"/>
            <w:tcBorders>
              <w:top w:val="nil"/>
              <w:left w:val="nil"/>
              <w:bottom w:val="single" w:sz="4" w:space="0" w:color="auto"/>
              <w:right w:val="nil"/>
            </w:tcBorders>
            <w:shd w:val="clear" w:color="auto" w:fill="auto"/>
            <w:vAlign w:val="bottom"/>
            <w:hideMark/>
          </w:tcPr>
          <w:p w14:paraId="65EF7B67"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Poskytnuté preddavky na DNM</w:t>
            </w:r>
          </w:p>
        </w:tc>
        <w:tc>
          <w:tcPr>
            <w:tcW w:w="1498" w:type="dxa"/>
            <w:tcBorders>
              <w:top w:val="nil"/>
              <w:left w:val="nil"/>
              <w:bottom w:val="single" w:sz="4" w:space="0" w:color="auto"/>
              <w:right w:val="nil"/>
            </w:tcBorders>
            <w:shd w:val="clear" w:color="auto" w:fill="auto"/>
            <w:vAlign w:val="bottom"/>
            <w:hideMark/>
          </w:tcPr>
          <w:p w14:paraId="2F5E0AB1"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Spolu</w:t>
            </w:r>
          </w:p>
        </w:tc>
      </w:tr>
      <w:tr w:rsidR="002D7055" w:rsidRPr="00B21AA4" w14:paraId="1F5EBF58" w14:textId="77777777" w:rsidTr="00B36026">
        <w:trPr>
          <w:trHeight w:val="240"/>
        </w:trPr>
        <w:tc>
          <w:tcPr>
            <w:tcW w:w="2186" w:type="dxa"/>
            <w:tcBorders>
              <w:top w:val="nil"/>
              <w:left w:val="nil"/>
              <w:bottom w:val="nil"/>
              <w:right w:val="nil"/>
            </w:tcBorders>
            <w:shd w:val="clear" w:color="auto" w:fill="auto"/>
            <w:vAlign w:val="bottom"/>
            <w:hideMark/>
          </w:tcPr>
          <w:p w14:paraId="61CCF3CC" w14:textId="77777777" w:rsidR="002D7055" w:rsidRPr="00B21AA4" w:rsidRDefault="002D7055">
            <w:pPr>
              <w:rPr>
                <w:rFonts w:ascii="Arial" w:hAnsi="Arial" w:cs="Arial"/>
                <w:sz w:val="18"/>
                <w:szCs w:val="18"/>
              </w:rPr>
            </w:pPr>
            <w:r w:rsidRPr="00B21AA4">
              <w:rPr>
                <w:rFonts w:ascii="Arial" w:hAnsi="Arial" w:cs="Arial"/>
                <w:sz w:val="18"/>
                <w:szCs w:val="18"/>
              </w:rPr>
              <w:t>Prvotné ocenenie</w:t>
            </w:r>
          </w:p>
        </w:tc>
        <w:tc>
          <w:tcPr>
            <w:tcW w:w="1497" w:type="dxa"/>
            <w:tcBorders>
              <w:top w:val="nil"/>
              <w:left w:val="nil"/>
              <w:bottom w:val="nil"/>
              <w:right w:val="nil"/>
            </w:tcBorders>
            <w:shd w:val="clear" w:color="auto" w:fill="auto"/>
            <w:vAlign w:val="bottom"/>
            <w:hideMark/>
          </w:tcPr>
          <w:p w14:paraId="0EB1B6C6" w14:textId="77777777" w:rsidR="002D7055" w:rsidRPr="00B21AA4" w:rsidRDefault="002D7055">
            <w:pPr>
              <w:rPr>
                <w:rFonts w:ascii="Arial" w:hAnsi="Arial" w:cs="Arial"/>
                <w:sz w:val="18"/>
                <w:szCs w:val="18"/>
              </w:rPr>
            </w:pPr>
          </w:p>
        </w:tc>
        <w:tc>
          <w:tcPr>
            <w:tcW w:w="1498" w:type="dxa"/>
            <w:tcBorders>
              <w:top w:val="nil"/>
              <w:left w:val="nil"/>
              <w:bottom w:val="nil"/>
              <w:right w:val="nil"/>
            </w:tcBorders>
            <w:shd w:val="clear" w:color="auto" w:fill="auto"/>
            <w:vAlign w:val="bottom"/>
            <w:hideMark/>
          </w:tcPr>
          <w:p w14:paraId="52BD7F5A" w14:textId="77777777" w:rsidR="002D7055" w:rsidRPr="00B21AA4" w:rsidRDefault="002D7055">
            <w:pPr>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4ACB8D17" w14:textId="77777777" w:rsidR="002D7055" w:rsidRPr="00B21AA4" w:rsidRDefault="002D7055">
            <w:pPr>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7DF08CAF" w14:textId="77777777" w:rsidR="002D7055" w:rsidRPr="00B21AA4" w:rsidRDefault="002D7055">
            <w:pPr>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105213E8" w14:textId="77777777" w:rsidR="002D7055" w:rsidRPr="00B21AA4" w:rsidRDefault="002D7055">
            <w:pPr>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37D26859" w14:textId="77777777" w:rsidR="002D7055" w:rsidRPr="00B21AA4" w:rsidRDefault="002D7055">
            <w:pPr>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1DF9F999" w14:textId="77777777" w:rsidR="002D7055" w:rsidRPr="00B21AA4" w:rsidRDefault="002D7055">
            <w:pPr>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19E91F34" w14:textId="77777777" w:rsidR="002D7055" w:rsidRPr="00B21AA4" w:rsidRDefault="002D7055">
            <w:pPr>
              <w:rPr>
                <w:rFonts w:ascii="Arial" w:hAnsi="Arial" w:cs="Arial"/>
                <w:sz w:val="20"/>
                <w:szCs w:val="20"/>
              </w:rPr>
            </w:pPr>
          </w:p>
        </w:tc>
      </w:tr>
      <w:tr w:rsidR="002D7055" w:rsidRPr="00B21AA4" w14:paraId="0B72713B" w14:textId="77777777" w:rsidTr="00B36026">
        <w:trPr>
          <w:trHeight w:val="240"/>
        </w:trPr>
        <w:tc>
          <w:tcPr>
            <w:tcW w:w="2186" w:type="dxa"/>
            <w:tcBorders>
              <w:top w:val="nil"/>
              <w:left w:val="nil"/>
              <w:bottom w:val="nil"/>
              <w:right w:val="nil"/>
            </w:tcBorders>
            <w:shd w:val="clear" w:color="auto" w:fill="auto"/>
            <w:vAlign w:val="bottom"/>
            <w:hideMark/>
          </w:tcPr>
          <w:p w14:paraId="10DF6851" w14:textId="77777777" w:rsidR="002D7055" w:rsidRPr="00B21AA4" w:rsidRDefault="002D7055">
            <w:pPr>
              <w:rPr>
                <w:rFonts w:ascii="Arial" w:hAnsi="Arial" w:cs="Arial"/>
                <w:b/>
                <w:bCs/>
                <w:sz w:val="18"/>
                <w:szCs w:val="18"/>
              </w:rPr>
            </w:pPr>
            <w:r w:rsidRPr="00B21AA4">
              <w:rPr>
                <w:rFonts w:ascii="Arial" w:hAnsi="Arial" w:cs="Arial"/>
                <w:b/>
                <w:bCs/>
                <w:sz w:val="18"/>
                <w:szCs w:val="18"/>
              </w:rPr>
              <w:t>Stav k 1.1.2017</w:t>
            </w:r>
          </w:p>
        </w:tc>
        <w:tc>
          <w:tcPr>
            <w:tcW w:w="1497" w:type="dxa"/>
            <w:tcBorders>
              <w:top w:val="nil"/>
              <w:left w:val="nil"/>
              <w:bottom w:val="nil"/>
              <w:right w:val="nil"/>
            </w:tcBorders>
            <w:shd w:val="clear" w:color="auto" w:fill="auto"/>
            <w:vAlign w:val="bottom"/>
            <w:hideMark/>
          </w:tcPr>
          <w:p w14:paraId="65B19AA1"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6985FCF6"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845 937</w:t>
            </w:r>
          </w:p>
        </w:tc>
        <w:tc>
          <w:tcPr>
            <w:tcW w:w="1497" w:type="dxa"/>
            <w:tcBorders>
              <w:top w:val="nil"/>
              <w:left w:val="nil"/>
              <w:bottom w:val="nil"/>
              <w:right w:val="nil"/>
            </w:tcBorders>
            <w:shd w:val="clear" w:color="auto" w:fill="auto"/>
            <w:vAlign w:val="bottom"/>
            <w:hideMark/>
          </w:tcPr>
          <w:p w14:paraId="5446477A"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25 652</w:t>
            </w:r>
          </w:p>
        </w:tc>
        <w:tc>
          <w:tcPr>
            <w:tcW w:w="1498" w:type="dxa"/>
            <w:tcBorders>
              <w:top w:val="nil"/>
              <w:left w:val="nil"/>
              <w:bottom w:val="nil"/>
              <w:right w:val="nil"/>
            </w:tcBorders>
            <w:shd w:val="clear" w:color="auto" w:fill="auto"/>
            <w:vAlign w:val="bottom"/>
            <w:hideMark/>
          </w:tcPr>
          <w:p w14:paraId="2730F28E"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1BD6064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7CBACF31"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38 705</w:t>
            </w:r>
          </w:p>
        </w:tc>
        <w:tc>
          <w:tcPr>
            <w:tcW w:w="1497" w:type="dxa"/>
            <w:tcBorders>
              <w:top w:val="nil"/>
              <w:left w:val="nil"/>
              <w:bottom w:val="nil"/>
              <w:right w:val="nil"/>
            </w:tcBorders>
            <w:shd w:val="clear" w:color="auto" w:fill="auto"/>
            <w:vAlign w:val="bottom"/>
            <w:hideMark/>
          </w:tcPr>
          <w:p w14:paraId="25AB7401"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3D8DFEBD"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910 294</w:t>
            </w:r>
          </w:p>
        </w:tc>
      </w:tr>
      <w:tr w:rsidR="002D7055" w:rsidRPr="00B21AA4" w14:paraId="0DEF9864" w14:textId="77777777" w:rsidTr="00B36026">
        <w:trPr>
          <w:trHeight w:val="240"/>
        </w:trPr>
        <w:tc>
          <w:tcPr>
            <w:tcW w:w="2186" w:type="dxa"/>
            <w:tcBorders>
              <w:top w:val="nil"/>
              <w:left w:val="nil"/>
              <w:bottom w:val="nil"/>
              <w:right w:val="nil"/>
            </w:tcBorders>
            <w:shd w:val="clear" w:color="auto" w:fill="auto"/>
            <w:vAlign w:val="bottom"/>
            <w:hideMark/>
          </w:tcPr>
          <w:p w14:paraId="406E8C5F" w14:textId="77777777" w:rsidR="002D7055" w:rsidRPr="00B21AA4" w:rsidRDefault="002D7055">
            <w:pPr>
              <w:rPr>
                <w:rFonts w:ascii="Arial" w:hAnsi="Arial" w:cs="Arial"/>
                <w:sz w:val="18"/>
                <w:szCs w:val="18"/>
              </w:rPr>
            </w:pPr>
            <w:r w:rsidRPr="00B21AA4">
              <w:rPr>
                <w:rFonts w:ascii="Arial" w:hAnsi="Arial" w:cs="Arial"/>
                <w:sz w:val="18"/>
                <w:szCs w:val="18"/>
              </w:rPr>
              <w:t>Prírastky</w:t>
            </w:r>
          </w:p>
        </w:tc>
        <w:tc>
          <w:tcPr>
            <w:tcW w:w="1497" w:type="dxa"/>
            <w:tcBorders>
              <w:top w:val="nil"/>
              <w:left w:val="nil"/>
              <w:bottom w:val="nil"/>
              <w:right w:val="nil"/>
            </w:tcBorders>
            <w:shd w:val="clear" w:color="auto" w:fill="auto"/>
            <w:vAlign w:val="bottom"/>
            <w:hideMark/>
          </w:tcPr>
          <w:p w14:paraId="6C0BEB3B"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04C24A8"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2426FC00"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069E63F8"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056DDE0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2EAE66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68965BB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B49EBFF"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r>
      <w:tr w:rsidR="002D7055" w:rsidRPr="00B21AA4" w14:paraId="6EBEDD98" w14:textId="77777777" w:rsidTr="00B36026">
        <w:trPr>
          <w:trHeight w:val="240"/>
        </w:trPr>
        <w:tc>
          <w:tcPr>
            <w:tcW w:w="2186" w:type="dxa"/>
            <w:tcBorders>
              <w:top w:val="nil"/>
              <w:left w:val="nil"/>
              <w:bottom w:val="nil"/>
              <w:right w:val="nil"/>
            </w:tcBorders>
            <w:shd w:val="clear" w:color="auto" w:fill="auto"/>
            <w:vAlign w:val="bottom"/>
            <w:hideMark/>
          </w:tcPr>
          <w:p w14:paraId="3BB5E675" w14:textId="77777777" w:rsidR="002D7055" w:rsidRPr="00B21AA4" w:rsidRDefault="002D7055">
            <w:pPr>
              <w:rPr>
                <w:rFonts w:ascii="Arial" w:hAnsi="Arial" w:cs="Arial"/>
                <w:sz w:val="18"/>
                <w:szCs w:val="18"/>
              </w:rPr>
            </w:pPr>
            <w:r w:rsidRPr="00B21AA4">
              <w:rPr>
                <w:rFonts w:ascii="Arial" w:hAnsi="Arial" w:cs="Arial"/>
                <w:sz w:val="18"/>
                <w:szCs w:val="18"/>
              </w:rPr>
              <w:t>Úbytky</w:t>
            </w:r>
          </w:p>
        </w:tc>
        <w:tc>
          <w:tcPr>
            <w:tcW w:w="1497" w:type="dxa"/>
            <w:tcBorders>
              <w:top w:val="nil"/>
              <w:left w:val="nil"/>
              <w:bottom w:val="nil"/>
              <w:right w:val="nil"/>
            </w:tcBorders>
            <w:shd w:val="clear" w:color="auto" w:fill="auto"/>
            <w:vAlign w:val="bottom"/>
            <w:hideMark/>
          </w:tcPr>
          <w:p w14:paraId="4C56DDD6"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B893196"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19400EF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498B4B3C"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7FD22265"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B7E8895"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004A9AC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4920147D"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r>
      <w:tr w:rsidR="002D7055" w:rsidRPr="00B21AA4" w14:paraId="759DABB8" w14:textId="77777777" w:rsidTr="00B36026">
        <w:trPr>
          <w:trHeight w:val="240"/>
        </w:trPr>
        <w:tc>
          <w:tcPr>
            <w:tcW w:w="2186" w:type="dxa"/>
            <w:tcBorders>
              <w:top w:val="nil"/>
              <w:left w:val="nil"/>
              <w:bottom w:val="nil"/>
              <w:right w:val="nil"/>
            </w:tcBorders>
            <w:shd w:val="clear" w:color="auto" w:fill="auto"/>
            <w:vAlign w:val="bottom"/>
            <w:hideMark/>
          </w:tcPr>
          <w:p w14:paraId="2B4804CF" w14:textId="77777777" w:rsidR="002D7055" w:rsidRPr="00B21AA4" w:rsidRDefault="002D7055">
            <w:pPr>
              <w:rPr>
                <w:rFonts w:ascii="Arial" w:hAnsi="Arial" w:cs="Arial"/>
                <w:sz w:val="18"/>
                <w:szCs w:val="18"/>
              </w:rPr>
            </w:pPr>
            <w:r w:rsidRPr="00B21AA4">
              <w:rPr>
                <w:rFonts w:ascii="Arial" w:hAnsi="Arial" w:cs="Arial"/>
                <w:sz w:val="18"/>
                <w:szCs w:val="18"/>
              </w:rPr>
              <w:t>Presuny</w:t>
            </w:r>
          </w:p>
        </w:tc>
        <w:tc>
          <w:tcPr>
            <w:tcW w:w="1497" w:type="dxa"/>
            <w:tcBorders>
              <w:top w:val="nil"/>
              <w:left w:val="nil"/>
              <w:bottom w:val="nil"/>
              <w:right w:val="nil"/>
            </w:tcBorders>
            <w:shd w:val="clear" w:color="auto" w:fill="auto"/>
            <w:vAlign w:val="bottom"/>
            <w:hideMark/>
          </w:tcPr>
          <w:p w14:paraId="04ED44F5"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1D7B109F" w14:textId="77777777" w:rsidR="002D7055" w:rsidRPr="00B21AA4" w:rsidRDefault="002D7055">
            <w:pPr>
              <w:jc w:val="right"/>
              <w:rPr>
                <w:rFonts w:ascii="Arial" w:hAnsi="Arial" w:cs="Arial"/>
                <w:sz w:val="18"/>
                <w:szCs w:val="18"/>
              </w:rPr>
            </w:pPr>
            <w:r w:rsidRPr="00B21AA4">
              <w:rPr>
                <w:rFonts w:ascii="Arial" w:hAnsi="Arial" w:cs="Arial"/>
                <w:sz w:val="18"/>
                <w:szCs w:val="18"/>
              </w:rPr>
              <w:t>38 705</w:t>
            </w:r>
          </w:p>
        </w:tc>
        <w:tc>
          <w:tcPr>
            <w:tcW w:w="1497" w:type="dxa"/>
            <w:tcBorders>
              <w:top w:val="nil"/>
              <w:left w:val="nil"/>
              <w:bottom w:val="nil"/>
              <w:right w:val="nil"/>
            </w:tcBorders>
            <w:shd w:val="clear" w:color="auto" w:fill="auto"/>
            <w:vAlign w:val="bottom"/>
            <w:hideMark/>
          </w:tcPr>
          <w:p w14:paraId="15395E49"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4E2C4AD"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1A9FF67E"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05C00ADB" w14:textId="77777777" w:rsidR="002D7055" w:rsidRPr="00B21AA4" w:rsidRDefault="002D7055">
            <w:pPr>
              <w:jc w:val="right"/>
              <w:rPr>
                <w:rFonts w:ascii="Arial" w:hAnsi="Arial" w:cs="Arial"/>
                <w:sz w:val="18"/>
                <w:szCs w:val="18"/>
              </w:rPr>
            </w:pPr>
            <w:r w:rsidRPr="00B21AA4">
              <w:rPr>
                <w:rFonts w:ascii="Arial" w:hAnsi="Arial" w:cs="Arial"/>
                <w:sz w:val="18"/>
                <w:szCs w:val="18"/>
              </w:rPr>
              <w:t>-38 705</w:t>
            </w:r>
          </w:p>
        </w:tc>
        <w:tc>
          <w:tcPr>
            <w:tcW w:w="1497" w:type="dxa"/>
            <w:tcBorders>
              <w:top w:val="nil"/>
              <w:left w:val="nil"/>
              <w:bottom w:val="nil"/>
              <w:right w:val="nil"/>
            </w:tcBorders>
            <w:shd w:val="clear" w:color="auto" w:fill="auto"/>
            <w:vAlign w:val="bottom"/>
            <w:hideMark/>
          </w:tcPr>
          <w:p w14:paraId="336D272F"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D8515AE"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r>
      <w:tr w:rsidR="002D7055" w:rsidRPr="00B21AA4" w14:paraId="72DD88C7" w14:textId="77777777" w:rsidTr="00B36026">
        <w:trPr>
          <w:trHeight w:val="255"/>
        </w:trPr>
        <w:tc>
          <w:tcPr>
            <w:tcW w:w="2186" w:type="dxa"/>
            <w:tcBorders>
              <w:top w:val="nil"/>
              <w:left w:val="nil"/>
              <w:bottom w:val="nil"/>
              <w:right w:val="nil"/>
            </w:tcBorders>
            <w:shd w:val="clear" w:color="auto" w:fill="auto"/>
            <w:vAlign w:val="bottom"/>
            <w:hideMark/>
          </w:tcPr>
          <w:p w14:paraId="3CD1A742" w14:textId="77777777" w:rsidR="002D7055" w:rsidRPr="00B21AA4" w:rsidRDefault="002D7055">
            <w:pPr>
              <w:rPr>
                <w:rFonts w:ascii="Arial" w:hAnsi="Arial" w:cs="Arial"/>
                <w:b/>
                <w:bCs/>
                <w:sz w:val="18"/>
                <w:szCs w:val="18"/>
              </w:rPr>
            </w:pPr>
            <w:r w:rsidRPr="00B21AA4">
              <w:rPr>
                <w:rFonts w:ascii="Arial" w:hAnsi="Arial" w:cs="Arial"/>
                <w:b/>
                <w:bCs/>
                <w:sz w:val="18"/>
                <w:szCs w:val="18"/>
              </w:rPr>
              <w:t>Stav k 31.12.2017</w:t>
            </w:r>
          </w:p>
        </w:tc>
        <w:tc>
          <w:tcPr>
            <w:tcW w:w="1497" w:type="dxa"/>
            <w:tcBorders>
              <w:top w:val="single" w:sz="4" w:space="0" w:color="auto"/>
              <w:left w:val="nil"/>
              <w:bottom w:val="double" w:sz="6" w:space="0" w:color="auto"/>
              <w:right w:val="nil"/>
            </w:tcBorders>
            <w:shd w:val="clear" w:color="auto" w:fill="auto"/>
            <w:vAlign w:val="bottom"/>
            <w:hideMark/>
          </w:tcPr>
          <w:p w14:paraId="520A5ABA"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724783E8"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884 642</w:t>
            </w:r>
          </w:p>
        </w:tc>
        <w:tc>
          <w:tcPr>
            <w:tcW w:w="1497" w:type="dxa"/>
            <w:tcBorders>
              <w:top w:val="single" w:sz="4" w:space="0" w:color="auto"/>
              <w:left w:val="nil"/>
              <w:bottom w:val="double" w:sz="6" w:space="0" w:color="auto"/>
              <w:right w:val="nil"/>
            </w:tcBorders>
            <w:shd w:val="clear" w:color="auto" w:fill="auto"/>
            <w:vAlign w:val="bottom"/>
            <w:hideMark/>
          </w:tcPr>
          <w:p w14:paraId="3C9C6287"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25 652</w:t>
            </w:r>
          </w:p>
        </w:tc>
        <w:tc>
          <w:tcPr>
            <w:tcW w:w="1498" w:type="dxa"/>
            <w:tcBorders>
              <w:top w:val="single" w:sz="4" w:space="0" w:color="auto"/>
              <w:left w:val="nil"/>
              <w:bottom w:val="double" w:sz="6" w:space="0" w:color="auto"/>
              <w:right w:val="nil"/>
            </w:tcBorders>
            <w:shd w:val="clear" w:color="auto" w:fill="auto"/>
            <w:vAlign w:val="bottom"/>
            <w:hideMark/>
          </w:tcPr>
          <w:p w14:paraId="567CA9A3"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0784AED4"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0833C1FA"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44A547D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13C11F61"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910 294</w:t>
            </w:r>
          </w:p>
        </w:tc>
      </w:tr>
      <w:tr w:rsidR="002D7055" w:rsidRPr="00B21AA4" w14:paraId="7F01596F" w14:textId="77777777" w:rsidTr="00B36026">
        <w:trPr>
          <w:trHeight w:val="255"/>
        </w:trPr>
        <w:tc>
          <w:tcPr>
            <w:tcW w:w="2186" w:type="dxa"/>
            <w:tcBorders>
              <w:top w:val="nil"/>
              <w:left w:val="nil"/>
              <w:bottom w:val="nil"/>
              <w:right w:val="nil"/>
            </w:tcBorders>
            <w:shd w:val="clear" w:color="auto" w:fill="auto"/>
            <w:vAlign w:val="bottom"/>
            <w:hideMark/>
          </w:tcPr>
          <w:p w14:paraId="37D53181" w14:textId="77777777" w:rsidR="002D7055" w:rsidRPr="00B21AA4" w:rsidRDefault="002D7055">
            <w:pPr>
              <w:rPr>
                <w:rFonts w:ascii="Arial" w:hAnsi="Arial" w:cs="Arial"/>
                <w:sz w:val="18"/>
                <w:szCs w:val="18"/>
              </w:rPr>
            </w:pPr>
            <w:r w:rsidRPr="00B21AA4">
              <w:rPr>
                <w:rFonts w:ascii="Arial" w:hAnsi="Arial" w:cs="Arial"/>
                <w:sz w:val="18"/>
                <w:szCs w:val="18"/>
              </w:rPr>
              <w:t>Oprávky</w:t>
            </w:r>
          </w:p>
        </w:tc>
        <w:tc>
          <w:tcPr>
            <w:tcW w:w="1497" w:type="dxa"/>
            <w:tcBorders>
              <w:top w:val="nil"/>
              <w:left w:val="nil"/>
              <w:bottom w:val="nil"/>
              <w:right w:val="nil"/>
            </w:tcBorders>
            <w:shd w:val="clear" w:color="auto" w:fill="auto"/>
            <w:vAlign w:val="bottom"/>
            <w:hideMark/>
          </w:tcPr>
          <w:p w14:paraId="08D8FB68" w14:textId="77777777" w:rsidR="002D7055" w:rsidRPr="00B21AA4" w:rsidRDefault="002D7055">
            <w:pPr>
              <w:rPr>
                <w:rFonts w:ascii="Arial" w:hAnsi="Arial" w:cs="Arial"/>
                <w:sz w:val="18"/>
                <w:szCs w:val="18"/>
              </w:rPr>
            </w:pPr>
          </w:p>
        </w:tc>
        <w:tc>
          <w:tcPr>
            <w:tcW w:w="1498" w:type="dxa"/>
            <w:tcBorders>
              <w:top w:val="nil"/>
              <w:left w:val="nil"/>
              <w:bottom w:val="nil"/>
              <w:right w:val="nil"/>
            </w:tcBorders>
            <w:shd w:val="clear" w:color="auto" w:fill="auto"/>
            <w:vAlign w:val="bottom"/>
            <w:hideMark/>
          </w:tcPr>
          <w:p w14:paraId="07317A95" w14:textId="77777777" w:rsidR="002D7055" w:rsidRPr="00B21AA4" w:rsidRDefault="002D7055">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103869A4" w14:textId="77777777" w:rsidR="002D7055" w:rsidRPr="00B21AA4" w:rsidRDefault="002D7055">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5F39854E" w14:textId="77777777" w:rsidR="002D7055" w:rsidRPr="00B21AA4" w:rsidRDefault="002D7055">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3CBBDB2D" w14:textId="77777777" w:rsidR="002D7055" w:rsidRPr="00B21AA4" w:rsidRDefault="002D7055">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0DD41F06" w14:textId="77777777" w:rsidR="002D7055" w:rsidRPr="00B21AA4" w:rsidRDefault="002D7055">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1DB6DC35" w14:textId="77777777" w:rsidR="002D7055" w:rsidRPr="00B21AA4" w:rsidRDefault="002D7055">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0B2AAB7C" w14:textId="77777777" w:rsidR="002D7055" w:rsidRPr="00B21AA4" w:rsidRDefault="002D7055">
            <w:pPr>
              <w:jc w:val="right"/>
              <w:rPr>
                <w:rFonts w:ascii="Arial" w:hAnsi="Arial" w:cs="Arial"/>
                <w:sz w:val="20"/>
                <w:szCs w:val="20"/>
              </w:rPr>
            </w:pPr>
          </w:p>
        </w:tc>
      </w:tr>
      <w:tr w:rsidR="002D7055" w:rsidRPr="00B21AA4" w14:paraId="3833CE51" w14:textId="77777777" w:rsidTr="00B36026">
        <w:trPr>
          <w:trHeight w:val="240"/>
        </w:trPr>
        <w:tc>
          <w:tcPr>
            <w:tcW w:w="2186" w:type="dxa"/>
            <w:tcBorders>
              <w:top w:val="nil"/>
              <w:left w:val="nil"/>
              <w:bottom w:val="nil"/>
              <w:right w:val="nil"/>
            </w:tcBorders>
            <w:shd w:val="clear" w:color="auto" w:fill="auto"/>
            <w:vAlign w:val="bottom"/>
            <w:hideMark/>
          </w:tcPr>
          <w:p w14:paraId="71D0E9A9" w14:textId="77777777" w:rsidR="002D7055" w:rsidRPr="00B21AA4" w:rsidRDefault="002D7055">
            <w:pPr>
              <w:rPr>
                <w:rFonts w:ascii="Arial" w:hAnsi="Arial" w:cs="Arial"/>
                <w:b/>
                <w:bCs/>
                <w:sz w:val="18"/>
                <w:szCs w:val="18"/>
              </w:rPr>
            </w:pPr>
            <w:r w:rsidRPr="00B21AA4">
              <w:rPr>
                <w:rFonts w:ascii="Arial" w:hAnsi="Arial" w:cs="Arial"/>
                <w:b/>
                <w:bCs/>
                <w:sz w:val="18"/>
                <w:szCs w:val="18"/>
              </w:rPr>
              <w:t>Stav k 1.1.2017</w:t>
            </w:r>
          </w:p>
        </w:tc>
        <w:tc>
          <w:tcPr>
            <w:tcW w:w="1497" w:type="dxa"/>
            <w:tcBorders>
              <w:top w:val="nil"/>
              <w:left w:val="nil"/>
              <w:bottom w:val="nil"/>
              <w:right w:val="nil"/>
            </w:tcBorders>
            <w:shd w:val="clear" w:color="auto" w:fill="auto"/>
            <w:vAlign w:val="bottom"/>
            <w:hideMark/>
          </w:tcPr>
          <w:p w14:paraId="76A0FFC9"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1981CAEB"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793 242</w:t>
            </w:r>
          </w:p>
        </w:tc>
        <w:tc>
          <w:tcPr>
            <w:tcW w:w="1497" w:type="dxa"/>
            <w:tcBorders>
              <w:top w:val="nil"/>
              <w:left w:val="nil"/>
              <w:bottom w:val="nil"/>
              <w:right w:val="nil"/>
            </w:tcBorders>
            <w:shd w:val="clear" w:color="auto" w:fill="auto"/>
            <w:vAlign w:val="bottom"/>
            <w:hideMark/>
          </w:tcPr>
          <w:p w14:paraId="23524774"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25 652</w:t>
            </w:r>
          </w:p>
        </w:tc>
        <w:tc>
          <w:tcPr>
            <w:tcW w:w="1498" w:type="dxa"/>
            <w:tcBorders>
              <w:top w:val="nil"/>
              <w:left w:val="nil"/>
              <w:bottom w:val="nil"/>
              <w:right w:val="nil"/>
            </w:tcBorders>
            <w:shd w:val="clear" w:color="auto" w:fill="auto"/>
            <w:vAlign w:val="bottom"/>
            <w:hideMark/>
          </w:tcPr>
          <w:p w14:paraId="268BFBD1"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63485020"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6836B53D"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15D3C84B"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78B7A4A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818 894</w:t>
            </w:r>
          </w:p>
        </w:tc>
      </w:tr>
      <w:tr w:rsidR="002D7055" w:rsidRPr="00B21AA4" w14:paraId="50E91F16" w14:textId="77777777" w:rsidTr="00B36026">
        <w:trPr>
          <w:trHeight w:val="240"/>
        </w:trPr>
        <w:tc>
          <w:tcPr>
            <w:tcW w:w="2186" w:type="dxa"/>
            <w:tcBorders>
              <w:top w:val="nil"/>
              <w:left w:val="nil"/>
              <w:bottom w:val="nil"/>
              <w:right w:val="nil"/>
            </w:tcBorders>
            <w:shd w:val="clear" w:color="auto" w:fill="auto"/>
            <w:vAlign w:val="bottom"/>
            <w:hideMark/>
          </w:tcPr>
          <w:p w14:paraId="367ECFD2" w14:textId="77777777" w:rsidR="002D7055" w:rsidRPr="00B21AA4" w:rsidRDefault="002D7055">
            <w:pPr>
              <w:rPr>
                <w:rFonts w:ascii="Arial" w:hAnsi="Arial" w:cs="Arial"/>
                <w:sz w:val="18"/>
                <w:szCs w:val="18"/>
              </w:rPr>
            </w:pPr>
            <w:r w:rsidRPr="00B21AA4">
              <w:rPr>
                <w:rFonts w:ascii="Arial" w:hAnsi="Arial" w:cs="Arial"/>
                <w:sz w:val="18"/>
                <w:szCs w:val="18"/>
              </w:rPr>
              <w:t>Prírastky</w:t>
            </w:r>
          </w:p>
        </w:tc>
        <w:tc>
          <w:tcPr>
            <w:tcW w:w="1497" w:type="dxa"/>
            <w:tcBorders>
              <w:top w:val="nil"/>
              <w:left w:val="nil"/>
              <w:bottom w:val="nil"/>
              <w:right w:val="nil"/>
            </w:tcBorders>
            <w:shd w:val="clear" w:color="auto" w:fill="auto"/>
            <w:vAlign w:val="bottom"/>
            <w:hideMark/>
          </w:tcPr>
          <w:p w14:paraId="39F76F53"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4769A4B" w14:textId="77777777" w:rsidR="002D7055" w:rsidRPr="00B21AA4" w:rsidRDefault="002D7055">
            <w:pPr>
              <w:jc w:val="right"/>
              <w:rPr>
                <w:rFonts w:ascii="Arial" w:hAnsi="Arial" w:cs="Arial"/>
                <w:sz w:val="18"/>
                <w:szCs w:val="18"/>
              </w:rPr>
            </w:pPr>
            <w:r w:rsidRPr="00B21AA4">
              <w:rPr>
                <w:rFonts w:ascii="Arial" w:hAnsi="Arial" w:cs="Arial"/>
                <w:sz w:val="18"/>
                <w:szCs w:val="18"/>
              </w:rPr>
              <w:t>52 805</w:t>
            </w:r>
          </w:p>
        </w:tc>
        <w:tc>
          <w:tcPr>
            <w:tcW w:w="1497" w:type="dxa"/>
            <w:tcBorders>
              <w:top w:val="nil"/>
              <w:left w:val="nil"/>
              <w:bottom w:val="nil"/>
              <w:right w:val="nil"/>
            </w:tcBorders>
            <w:shd w:val="clear" w:color="auto" w:fill="auto"/>
            <w:vAlign w:val="bottom"/>
            <w:hideMark/>
          </w:tcPr>
          <w:p w14:paraId="350A129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E78723D"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4DC37543"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E7662C8"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7EB86B85"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0401B77E" w14:textId="77777777" w:rsidR="002D7055" w:rsidRPr="00B21AA4" w:rsidRDefault="002D7055">
            <w:pPr>
              <w:jc w:val="right"/>
              <w:rPr>
                <w:rFonts w:ascii="Arial" w:hAnsi="Arial" w:cs="Arial"/>
                <w:sz w:val="18"/>
                <w:szCs w:val="18"/>
              </w:rPr>
            </w:pPr>
            <w:r w:rsidRPr="00B21AA4">
              <w:rPr>
                <w:rFonts w:ascii="Arial" w:hAnsi="Arial" w:cs="Arial"/>
                <w:sz w:val="18"/>
                <w:szCs w:val="18"/>
              </w:rPr>
              <w:t>52 805</w:t>
            </w:r>
          </w:p>
        </w:tc>
      </w:tr>
      <w:tr w:rsidR="002D7055" w:rsidRPr="00B21AA4" w14:paraId="46C4CF35" w14:textId="77777777" w:rsidTr="00B36026">
        <w:trPr>
          <w:trHeight w:val="240"/>
        </w:trPr>
        <w:tc>
          <w:tcPr>
            <w:tcW w:w="2186" w:type="dxa"/>
            <w:tcBorders>
              <w:top w:val="nil"/>
              <w:left w:val="nil"/>
              <w:bottom w:val="nil"/>
              <w:right w:val="nil"/>
            </w:tcBorders>
            <w:shd w:val="clear" w:color="auto" w:fill="auto"/>
            <w:vAlign w:val="bottom"/>
            <w:hideMark/>
          </w:tcPr>
          <w:p w14:paraId="1A5A5F51" w14:textId="77777777" w:rsidR="002D7055" w:rsidRPr="00B21AA4" w:rsidRDefault="002D7055">
            <w:pPr>
              <w:rPr>
                <w:rFonts w:ascii="Arial" w:hAnsi="Arial" w:cs="Arial"/>
                <w:sz w:val="18"/>
                <w:szCs w:val="18"/>
              </w:rPr>
            </w:pPr>
            <w:r w:rsidRPr="00B21AA4">
              <w:rPr>
                <w:rFonts w:ascii="Arial" w:hAnsi="Arial" w:cs="Arial"/>
                <w:sz w:val="18"/>
                <w:szCs w:val="18"/>
              </w:rPr>
              <w:t>Úbytky</w:t>
            </w:r>
          </w:p>
        </w:tc>
        <w:tc>
          <w:tcPr>
            <w:tcW w:w="1497" w:type="dxa"/>
            <w:tcBorders>
              <w:top w:val="nil"/>
              <w:left w:val="nil"/>
              <w:bottom w:val="nil"/>
              <w:right w:val="nil"/>
            </w:tcBorders>
            <w:shd w:val="clear" w:color="auto" w:fill="auto"/>
            <w:vAlign w:val="bottom"/>
            <w:hideMark/>
          </w:tcPr>
          <w:p w14:paraId="1807757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13294FF"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3C8AE602"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7A6BFCE"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13191CF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45786B52"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37BA08D9"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6F2416C"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r>
      <w:tr w:rsidR="002D7055" w:rsidRPr="00B21AA4" w14:paraId="4E555200" w14:textId="77777777" w:rsidTr="00B36026">
        <w:trPr>
          <w:trHeight w:val="240"/>
        </w:trPr>
        <w:tc>
          <w:tcPr>
            <w:tcW w:w="2186" w:type="dxa"/>
            <w:tcBorders>
              <w:top w:val="nil"/>
              <w:left w:val="nil"/>
              <w:bottom w:val="nil"/>
              <w:right w:val="nil"/>
            </w:tcBorders>
            <w:shd w:val="clear" w:color="auto" w:fill="auto"/>
            <w:vAlign w:val="bottom"/>
            <w:hideMark/>
          </w:tcPr>
          <w:p w14:paraId="074E1194" w14:textId="77777777" w:rsidR="002D7055" w:rsidRPr="00B21AA4" w:rsidRDefault="002D7055">
            <w:pPr>
              <w:rPr>
                <w:rFonts w:ascii="Arial" w:hAnsi="Arial" w:cs="Arial"/>
                <w:sz w:val="18"/>
                <w:szCs w:val="18"/>
              </w:rPr>
            </w:pPr>
            <w:r w:rsidRPr="00B21AA4">
              <w:rPr>
                <w:rFonts w:ascii="Arial" w:hAnsi="Arial" w:cs="Arial"/>
                <w:sz w:val="18"/>
                <w:szCs w:val="18"/>
              </w:rPr>
              <w:t>Presuny</w:t>
            </w:r>
          </w:p>
        </w:tc>
        <w:tc>
          <w:tcPr>
            <w:tcW w:w="1497" w:type="dxa"/>
            <w:tcBorders>
              <w:top w:val="nil"/>
              <w:left w:val="nil"/>
              <w:bottom w:val="nil"/>
              <w:right w:val="nil"/>
            </w:tcBorders>
            <w:shd w:val="clear" w:color="auto" w:fill="auto"/>
            <w:vAlign w:val="bottom"/>
            <w:hideMark/>
          </w:tcPr>
          <w:p w14:paraId="59050EC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214514B"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507F66C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4297243B"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3B55C4E6"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46F80BF"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24AB0D62"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12D34F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r>
      <w:tr w:rsidR="002D7055" w:rsidRPr="00B21AA4" w14:paraId="2F949393" w14:textId="77777777" w:rsidTr="00B36026">
        <w:trPr>
          <w:trHeight w:val="255"/>
        </w:trPr>
        <w:tc>
          <w:tcPr>
            <w:tcW w:w="2186" w:type="dxa"/>
            <w:tcBorders>
              <w:top w:val="nil"/>
              <w:left w:val="nil"/>
              <w:bottom w:val="nil"/>
              <w:right w:val="nil"/>
            </w:tcBorders>
            <w:shd w:val="clear" w:color="auto" w:fill="auto"/>
            <w:vAlign w:val="bottom"/>
            <w:hideMark/>
          </w:tcPr>
          <w:p w14:paraId="3A37B047" w14:textId="77777777" w:rsidR="002D7055" w:rsidRPr="00B21AA4" w:rsidRDefault="002D7055">
            <w:pPr>
              <w:rPr>
                <w:rFonts w:ascii="Arial" w:hAnsi="Arial" w:cs="Arial"/>
                <w:b/>
                <w:bCs/>
                <w:sz w:val="18"/>
                <w:szCs w:val="18"/>
              </w:rPr>
            </w:pPr>
            <w:r w:rsidRPr="00B21AA4">
              <w:rPr>
                <w:rFonts w:ascii="Arial" w:hAnsi="Arial" w:cs="Arial"/>
                <w:b/>
                <w:bCs/>
                <w:sz w:val="18"/>
                <w:szCs w:val="18"/>
              </w:rPr>
              <w:t>Stav k 31.12.2017</w:t>
            </w:r>
          </w:p>
        </w:tc>
        <w:tc>
          <w:tcPr>
            <w:tcW w:w="1497" w:type="dxa"/>
            <w:tcBorders>
              <w:top w:val="single" w:sz="4" w:space="0" w:color="auto"/>
              <w:left w:val="nil"/>
              <w:bottom w:val="double" w:sz="6" w:space="0" w:color="auto"/>
              <w:right w:val="nil"/>
            </w:tcBorders>
            <w:shd w:val="clear" w:color="auto" w:fill="auto"/>
            <w:vAlign w:val="bottom"/>
            <w:hideMark/>
          </w:tcPr>
          <w:p w14:paraId="05726B50"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118B9589"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846 047</w:t>
            </w:r>
          </w:p>
        </w:tc>
        <w:tc>
          <w:tcPr>
            <w:tcW w:w="1497" w:type="dxa"/>
            <w:tcBorders>
              <w:top w:val="single" w:sz="4" w:space="0" w:color="auto"/>
              <w:left w:val="nil"/>
              <w:bottom w:val="double" w:sz="6" w:space="0" w:color="auto"/>
              <w:right w:val="nil"/>
            </w:tcBorders>
            <w:shd w:val="clear" w:color="auto" w:fill="auto"/>
            <w:vAlign w:val="bottom"/>
            <w:hideMark/>
          </w:tcPr>
          <w:p w14:paraId="32F46876"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25 652</w:t>
            </w:r>
          </w:p>
        </w:tc>
        <w:tc>
          <w:tcPr>
            <w:tcW w:w="1498" w:type="dxa"/>
            <w:tcBorders>
              <w:top w:val="single" w:sz="4" w:space="0" w:color="auto"/>
              <w:left w:val="nil"/>
              <w:bottom w:val="double" w:sz="6" w:space="0" w:color="auto"/>
              <w:right w:val="nil"/>
            </w:tcBorders>
            <w:shd w:val="clear" w:color="auto" w:fill="auto"/>
            <w:vAlign w:val="bottom"/>
            <w:hideMark/>
          </w:tcPr>
          <w:p w14:paraId="6558397A"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04A1E985"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528851E1"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52BA1847"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48423914"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871 699</w:t>
            </w:r>
          </w:p>
        </w:tc>
      </w:tr>
      <w:tr w:rsidR="002D7055" w:rsidRPr="00B21AA4" w14:paraId="4C77618A" w14:textId="77777777" w:rsidTr="00B36026">
        <w:trPr>
          <w:trHeight w:val="255"/>
        </w:trPr>
        <w:tc>
          <w:tcPr>
            <w:tcW w:w="2186" w:type="dxa"/>
            <w:tcBorders>
              <w:top w:val="nil"/>
              <w:left w:val="nil"/>
              <w:bottom w:val="nil"/>
              <w:right w:val="nil"/>
            </w:tcBorders>
            <w:shd w:val="clear" w:color="auto" w:fill="auto"/>
            <w:vAlign w:val="bottom"/>
            <w:hideMark/>
          </w:tcPr>
          <w:p w14:paraId="71EE4A09" w14:textId="77777777" w:rsidR="002D7055" w:rsidRPr="00B21AA4" w:rsidRDefault="002D7055">
            <w:pPr>
              <w:rPr>
                <w:rFonts w:ascii="Arial" w:hAnsi="Arial" w:cs="Arial"/>
                <w:sz w:val="18"/>
                <w:szCs w:val="18"/>
              </w:rPr>
            </w:pPr>
            <w:r w:rsidRPr="00B21AA4">
              <w:rPr>
                <w:rFonts w:ascii="Arial" w:hAnsi="Arial" w:cs="Arial"/>
                <w:sz w:val="18"/>
                <w:szCs w:val="18"/>
              </w:rPr>
              <w:t>Opravné položky</w:t>
            </w:r>
          </w:p>
        </w:tc>
        <w:tc>
          <w:tcPr>
            <w:tcW w:w="1497" w:type="dxa"/>
            <w:tcBorders>
              <w:top w:val="nil"/>
              <w:left w:val="nil"/>
              <w:bottom w:val="nil"/>
              <w:right w:val="nil"/>
            </w:tcBorders>
            <w:shd w:val="clear" w:color="auto" w:fill="auto"/>
            <w:vAlign w:val="bottom"/>
            <w:hideMark/>
          </w:tcPr>
          <w:p w14:paraId="5D9B4117" w14:textId="77777777" w:rsidR="002D7055" w:rsidRPr="00B21AA4" w:rsidRDefault="002D7055">
            <w:pPr>
              <w:rPr>
                <w:rFonts w:ascii="Arial" w:hAnsi="Arial" w:cs="Arial"/>
                <w:sz w:val="18"/>
                <w:szCs w:val="18"/>
              </w:rPr>
            </w:pPr>
          </w:p>
        </w:tc>
        <w:tc>
          <w:tcPr>
            <w:tcW w:w="1498" w:type="dxa"/>
            <w:tcBorders>
              <w:top w:val="nil"/>
              <w:left w:val="nil"/>
              <w:bottom w:val="nil"/>
              <w:right w:val="nil"/>
            </w:tcBorders>
            <w:shd w:val="clear" w:color="auto" w:fill="auto"/>
            <w:vAlign w:val="bottom"/>
            <w:hideMark/>
          </w:tcPr>
          <w:p w14:paraId="281CF915" w14:textId="77777777" w:rsidR="002D7055" w:rsidRPr="00B21AA4" w:rsidRDefault="002D7055">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7A8C596A" w14:textId="77777777" w:rsidR="002D7055" w:rsidRPr="00B21AA4" w:rsidRDefault="002D7055">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754F3FF3" w14:textId="77777777" w:rsidR="002D7055" w:rsidRPr="00B21AA4" w:rsidRDefault="002D7055">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7C5544A2" w14:textId="77777777" w:rsidR="002D7055" w:rsidRPr="00B21AA4" w:rsidRDefault="002D7055">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6E3708B0" w14:textId="77777777" w:rsidR="002D7055" w:rsidRPr="00B21AA4" w:rsidRDefault="002D7055">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5055424B" w14:textId="77777777" w:rsidR="002D7055" w:rsidRPr="00B21AA4" w:rsidRDefault="002D7055">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71DD28E9" w14:textId="77777777" w:rsidR="002D7055" w:rsidRPr="00B21AA4" w:rsidRDefault="002D7055">
            <w:pPr>
              <w:jc w:val="right"/>
              <w:rPr>
                <w:rFonts w:ascii="Arial" w:hAnsi="Arial" w:cs="Arial"/>
                <w:sz w:val="20"/>
                <w:szCs w:val="20"/>
              </w:rPr>
            </w:pPr>
          </w:p>
        </w:tc>
      </w:tr>
      <w:tr w:rsidR="002D7055" w:rsidRPr="00B21AA4" w14:paraId="7D6347D8" w14:textId="77777777" w:rsidTr="00B36026">
        <w:trPr>
          <w:trHeight w:val="240"/>
        </w:trPr>
        <w:tc>
          <w:tcPr>
            <w:tcW w:w="2186" w:type="dxa"/>
            <w:tcBorders>
              <w:top w:val="nil"/>
              <w:left w:val="nil"/>
              <w:bottom w:val="nil"/>
              <w:right w:val="nil"/>
            </w:tcBorders>
            <w:shd w:val="clear" w:color="auto" w:fill="auto"/>
            <w:vAlign w:val="bottom"/>
            <w:hideMark/>
          </w:tcPr>
          <w:p w14:paraId="1AE5BE61" w14:textId="77777777" w:rsidR="002D7055" w:rsidRPr="00B21AA4" w:rsidRDefault="002D7055">
            <w:pPr>
              <w:rPr>
                <w:rFonts w:ascii="Arial" w:hAnsi="Arial" w:cs="Arial"/>
                <w:b/>
                <w:bCs/>
                <w:sz w:val="18"/>
                <w:szCs w:val="18"/>
              </w:rPr>
            </w:pPr>
            <w:r w:rsidRPr="00B21AA4">
              <w:rPr>
                <w:rFonts w:ascii="Arial" w:hAnsi="Arial" w:cs="Arial"/>
                <w:b/>
                <w:bCs/>
                <w:sz w:val="18"/>
                <w:szCs w:val="18"/>
              </w:rPr>
              <w:t>Stav k 1.1.2017</w:t>
            </w:r>
          </w:p>
        </w:tc>
        <w:tc>
          <w:tcPr>
            <w:tcW w:w="1497" w:type="dxa"/>
            <w:tcBorders>
              <w:top w:val="nil"/>
              <w:left w:val="nil"/>
              <w:bottom w:val="nil"/>
              <w:right w:val="nil"/>
            </w:tcBorders>
            <w:shd w:val="clear" w:color="auto" w:fill="auto"/>
            <w:vAlign w:val="bottom"/>
            <w:hideMark/>
          </w:tcPr>
          <w:p w14:paraId="7AC5618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013AA301"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418C0AB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3483246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2617A11D"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738CA36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7564DC3C"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3961F0E5"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r>
      <w:tr w:rsidR="002D7055" w:rsidRPr="00B21AA4" w14:paraId="5562D3A7" w14:textId="77777777" w:rsidTr="00B36026">
        <w:trPr>
          <w:trHeight w:val="240"/>
        </w:trPr>
        <w:tc>
          <w:tcPr>
            <w:tcW w:w="2186" w:type="dxa"/>
            <w:tcBorders>
              <w:top w:val="nil"/>
              <w:left w:val="nil"/>
              <w:bottom w:val="nil"/>
              <w:right w:val="nil"/>
            </w:tcBorders>
            <w:shd w:val="clear" w:color="auto" w:fill="auto"/>
            <w:vAlign w:val="bottom"/>
            <w:hideMark/>
          </w:tcPr>
          <w:p w14:paraId="64C834AF" w14:textId="77777777" w:rsidR="002D7055" w:rsidRPr="00B21AA4" w:rsidRDefault="002D7055">
            <w:pPr>
              <w:rPr>
                <w:rFonts w:ascii="Arial" w:hAnsi="Arial" w:cs="Arial"/>
                <w:sz w:val="18"/>
                <w:szCs w:val="18"/>
              </w:rPr>
            </w:pPr>
            <w:r w:rsidRPr="00B21AA4">
              <w:rPr>
                <w:rFonts w:ascii="Arial" w:hAnsi="Arial" w:cs="Arial"/>
                <w:sz w:val="18"/>
                <w:szCs w:val="18"/>
              </w:rPr>
              <w:t>Prírastky</w:t>
            </w:r>
          </w:p>
        </w:tc>
        <w:tc>
          <w:tcPr>
            <w:tcW w:w="1497" w:type="dxa"/>
            <w:tcBorders>
              <w:top w:val="nil"/>
              <w:left w:val="nil"/>
              <w:bottom w:val="nil"/>
              <w:right w:val="nil"/>
            </w:tcBorders>
            <w:shd w:val="clear" w:color="auto" w:fill="auto"/>
            <w:vAlign w:val="bottom"/>
            <w:hideMark/>
          </w:tcPr>
          <w:p w14:paraId="6F9A0A4B"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0389CE98"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58C74DB2"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0FC9382"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24B3C702"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1FE6570B"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62A60721"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166C576E"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r>
      <w:tr w:rsidR="002D7055" w:rsidRPr="00B21AA4" w14:paraId="407C6688" w14:textId="77777777" w:rsidTr="00B36026">
        <w:trPr>
          <w:trHeight w:val="240"/>
        </w:trPr>
        <w:tc>
          <w:tcPr>
            <w:tcW w:w="2186" w:type="dxa"/>
            <w:tcBorders>
              <w:top w:val="nil"/>
              <w:left w:val="nil"/>
              <w:bottom w:val="nil"/>
              <w:right w:val="nil"/>
            </w:tcBorders>
            <w:shd w:val="clear" w:color="auto" w:fill="auto"/>
            <w:vAlign w:val="bottom"/>
            <w:hideMark/>
          </w:tcPr>
          <w:p w14:paraId="4B5E8C74" w14:textId="77777777" w:rsidR="002D7055" w:rsidRPr="00B21AA4" w:rsidRDefault="002D7055">
            <w:pPr>
              <w:rPr>
                <w:rFonts w:ascii="Arial" w:hAnsi="Arial" w:cs="Arial"/>
                <w:sz w:val="18"/>
                <w:szCs w:val="18"/>
              </w:rPr>
            </w:pPr>
            <w:r w:rsidRPr="00B21AA4">
              <w:rPr>
                <w:rFonts w:ascii="Arial" w:hAnsi="Arial" w:cs="Arial"/>
                <w:sz w:val="18"/>
                <w:szCs w:val="18"/>
              </w:rPr>
              <w:t>Úbytky</w:t>
            </w:r>
          </w:p>
        </w:tc>
        <w:tc>
          <w:tcPr>
            <w:tcW w:w="1497" w:type="dxa"/>
            <w:tcBorders>
              <w:top w:val="nil"/>
              <w:left w:val="nil"/>
              <w:bottom w:val="nil"/>
              <w:right w:val="nil"/>
            </w:tcBorders>
            <w:shd w:val="clear" w:color="auto" w:fill="auto"/>
            <w:vAlign w:val="bottom"/>
            <w:hideMark/>
          </w:tcPr>
          <w:p w14:paraId="053F0F5E"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F3D38B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4AB61E85"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47BDC42F"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561C202E"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100B6E23"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218CFDFF"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8F8EBD7"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r>
      <w:tr w:rsidR="002D7055" w:rsidRPr="00B21AA4" w14:paraId="0D4C7427" w14:textId="77777777" w:rsidTr="00B36026">
        <w:trPr>
          <w:trHeight w:val="240"/>
        </w:trPr>
        <w:tc>
          <w:tcPr>
            <w:tcW w:w="2186" w:type="dxa"/>
            <w:tcBorders>
              <w:top w:val="nil"/>
              <w:left w:val="nil"/>
              <w:bottom w:val="nil"/>
              <w:right w:val="nil"/>
            </w:tcBorders>
            <w:shd w:val="clear" w:color="auto" w:fill="auto"/>
            <w:vAlign w:val="bottom"/>
            <w:hideMark/>
          </w:tcPr>
          <w:p w14:paraId="7F76378F" w14:textId="77777777" w:rsidR="002D7055" w:rsidRPr="00B21AA4" w:rsidRDefault="002D7055">
            <w:pPr>
              <w:rPr>
                <w:rFonts w:ascii="Arial" w:hAnsi="Arial" w:cs="Arial"/>
                <w:sz w:val="18"/>
                <w:szCs w:val="18"/>
              </w:rPr>
            </w:pPr>
            <w:r w:rsidRPr="00B21AA4">
              <w:rPr>
                <w:rFonts w:ascii="Arial" w:hAnsi="Arial" w:cs="Arial"/>
                <w:sz w:val="18"/>
                <w:szCs w:val="18"/>
              </w:rPr>
              <w:t>Presuny</w:t>
            </w:r>
          </w:p>
        </w:tc>
        <w:tc>
          <w:tcPr>
            <w:tcW w:w="1497" w:type="dxa"/>
            <w:tcBorders>
              <w:top w:val="nil"/>
              <w:left w:val="nil"/>
              <w:bottom w:val="nil"/>
              <w:right w:val="nil"/>
            </w:tcBorders>
            <w:shd w:val="clear" w:color="auto" w:fill="auto"/>
            <w:vAlign w:val="bottom"/>
            <w:hideMark/>
          </w:tcPr>
          <w:p w14:paraId="753E661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5DEF44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054EB1CC"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7079CC7"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3A16449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0351A3C8"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6E04E41B"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4CAFBF58"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r>
      <w:tr w:rsidR="002D7055" w:rsidRPr="00B21AA4" w14:paraId="3A3ABE40" w14:textId="77777777" w:rsidTr="00B36026">
        <w:trPr>
          <w:trHeight w:val="255"/>
        </w:trPr>
        <w:tc>
          <w:tcPr>
            <w:tcW w:w="2186" w:type="dxa"/>
            <w:tcBorders>
              <w:top w:val="nil"/>
              <w:left w:val="nil"/>
              <w:bottom w:val="nil"/>
              <w:right w:val="nil"/>
            </w:tcBorders>
            <w:shd w:val="clear" w:color="auto" w:fill="auto"/>
            <w:vAlign w:val="bottom"/>
            <w:hideMark/>
          </w:tcPr>
          <w:p w14:paraId="4910C632" w14:textId="77777777" w:rsidR="002D7055" w:rsidRPr="00B21AA4" w:rsidRDefault="002D7055">
            <w:pPr>
              <w:rPr>
                <w:rFonts w:ascii="Arial" w:hAnsi="Arial" w:cs="Arial"/>
                <w:b/>
                <w:bCs/>
                <w:sz w:val="18"/>
                <w:szCs w:val="18"/>
              </w:rPr>
            </w:pPr>
            <w:r w:rsidRPr="00B21AA4">
              <w:rPr>
                <w:rFonts w:ascii="Arial" w:hAnsi="Arial" w:cs="Arial"/>
                <w:b/>
                <w:bCs/>
                <w:sz w:val="18"/>
                <w:szCs w:val="18"/>
              </w:rPr>
              <w:t>Stav k 31.12.2017</w:t>
            </w:r>
          </w:p>
        </w:tc>
        <w:tc>
          <w:tcPr>
            <w:tcW w:w="1497" w:type="dxa"/>
            <w:tcBorders>
              <w:top w:val="single" w:sz="4" w:space="0" w:color="auto"/>
              <w:left w:val="nil"/>
              <w:bottom w:val="double" w:sz="6" w:space="0" w:color="auto"/>
              <w:right w:val="nil"/>
            </w:tcBorders>
            <w:shd w:val="clear" w:color="auto" w:fill="auto"/>
            <w:vAlign w:val="bottom"/>
            <w:hideMark/>
          </w:tcPr>
          <w:p w14:paraId="239057B0"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7380C783"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2E72DEDB"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07DC518D"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2A314778"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3F8F97BE"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02BD2300"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2CF47BB6"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r>
      <w:tr w:rsidR="002D7055" w:rsidRPr="00B21AA4" w14:paraId="3B9816D4" w14:textId="77777777" w:rsidTr="00B36026">
        <w:trPr>
          <w:trHeight w:val="255"/>
        </w:trPr>
        <w:tc>
          <w:tcPr>
            <w:tcW w:w="2186" w:type="dxa"/>
            <w:tcBorders>
              <w:top w:val="nil"/>
              <w:left w:val="nil"/>
              <w:bottom w:val="nil"/>
              <w:right w:val="nil"/>
            </w:tcBorders>
            <w:shd w:val="clear" w:color="auto" w:fill="auto"/>
            <w:vAlign w:val="bottom"/>
            <w:hideMark/>
          </w:tcPr>
          <w:p w14:paraId="7AA17284" w14:textId="77777777" w:rsidR="002D7055" w:rsidRPr="00B21AA4" w:rsidRDefault="002D7055">
            <w:pPr>
              <w:rPr>
                <w:rFonts w:ascii="Arial" w:hAnsi="Arial" w:cs="Arial"/>
                <w:sz w:val="18"/>
                <w:szCs w:val="18"/>
              </w:rPr>
            </w:pPr>
            <w:r w:rsidRPr="00B21AA4">
              <w:rPr>
                <w:rFonts w:ascii="Arial" w:hAnsi="Arial" w:cs="Arial"/>
                <w:sz w:val="18"/>
                <w:szCs w:val="18"/>
              </w:rPr>
              <w:t>Zostatková hodnota </w:t>
            </w:r>
          </w:p>
        </w:tc>
        <w:tc>
          <w:tcPr>
            <w:tcW w:w="1497" w:type="dxa"/>
            <w:tcBorders>
              <w:top w:val="nil"/>
              <w:left w:val="nil"/>
              <w:bottom w:val="nil"/>
              <w:right w:val="nil"/>
            </w:tcBorders>
            <w:shd w:val="clear" w:color="auto" w:fill="auto"/>
            <w:vAlign w:val="bottom"/>
            <w:hideMark/>
          </w:tcPr>
          <w:p w14:paraId="1EB326EB" w14:textId="77777777" w:rsidR="002D7055" w:rsidRPr="00B21AA4" w:rsidRDefault="002D7055">
            <w:pPr>
              <w:rPr>
                <w:rFonts w:ascii="Arial" w:hAnsi="Arial" w:cs="Arial"/>
                <w:sz w:val="18"/>
                <w:szCs w:val="18"/>
              </w:rPr>
            </w:pPr>
          </w:p>
        </w:tc>
        <w:tc>
          <w:tcPr>
            <w:tcW w:w="1498" w:type="dxa"/>
            <w:tcBorders>
              <w:top w:val="nil"/>
              <w:left w:val="nil"/>
              <w:bottom w:val="nil"/>
              <w:right w:val="nil"/>
            </w:tcBorders>
            <w:shd w:val="clear" w:color="auto" w:fill="auto"/>
            <w:vAlign w:val="bottom"/>
            <w:hideMark/>
          </w:tcPr>
          <w:p w14:paraId="59E8CDAD" w14:textId="77777777" w:rsidR="002D7055" w:rsidRPr="00B21AA4" w:rsidRDefault="002D7055">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53274A8D" w14:textId="77777777" w:rsidR="002D7055" w:rsidRPr="00B21AA4" w:rsidRDefault="002D7055">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2563E1DC" w14:textId="77777777" w:rsidR="002D7055" w:rsidRPr="00B21AA4" w:rsidRDefault="002D7055">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03DC7836" w14:textId="77777777" w:rsidR="002D7055" w:rsidRPr="00B21AA4" w:rsidRDefault="002D7055">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3BFC6770" w14:textId="77777777" w:rsidR="002D7055" w:rsidRPr="00B21AA4" w:rsidRDefault="002D7055">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5D1919E3" w14:textId="77777777" w:rsidR="002D7055" w:rsidRPr="00B21AA4" w:rsidRDefault="002D7055">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27031061" w14:textId="77777777" w:rsidR="002D7055" w:rsidRPr="00B21AA4" w:rsidRDefault="002D7055">
            <w:pPr>
              <w:jc w:val="right"/>
              <w:rPr>
                <w:rFonts w:ascii="Arial" w:hAnsi="Arial" w:cs="Arial"/>
                <w:sz w:val="20"/>
                <w:szCs w:val="20"/>
              </w:rPr>
            </w:pPr>
          </w:p>
        </w:tc>
      </w:tr>
      <w:tr w:rsidR="002D7055" w:rsidRPr="00B21AA4" w14:paraId="2BCE26BA" w14:textId="77777777" w:rsidTr="00B36026">
        <w:trPr>
          <w:trHeight w:val="255"/>
        </w:trPr>
        <w:tc>
          <w:tcPr>
            <w:tcW w:w="2186" w:type="dxa"/>
            <w:tcBorders>
              <w:top w:val="nil"/>
              <w:left w:val="nil"/>
              <w:bottom w:val="nil"/>
              <w:right w:val="nil"/>
            </w:tcBorders>
            <w:shd w:val="clear" w:color="auto" w:fill="auto"/>
            <w:vAlign w:val="bottom"/>
            <w:hideMark/>
          </w:tcPr>
          <w:p w14:paraId="54B0A8B1" w14:textId="77777777" w:rsidR="002D7055" w:rsidRPr="00B21AA4" w:rsidRDefault="002D7055">
            <w:pPr>
              <w:rPr>
                <w:rFonts w:ascii="Arial" w:hAnsi="Arial" w:cs="Arial"/>
                <w:b/>
                <w:bCs/>
                <w:sz w:val="18"/>
                <w:szCs w:val="18"/>
              </w:rPr>
            </w:pPr>
            <w:r w:rsidRPr="00B21AA4">
              <w:rPr>
                <w:rFonts w:ascii="Arial" w:hAnsi="Arial" w:cs="Arial"/>
                <w:b/>
                <w:bCs/>
                <w:sz w:val="18"/>
                <w:szCs w:val="18"/>
              </w:rPr>
              <w:t>Stav k 1.1.2017</w:t>
            </w:r>
          </w:p>
        </w:tc>
        <w:tc>
          <w:tcPr>
            <w:tcW w:w="1497" w:type="dxa"/>
            <w:tcBorders>
              <w:top w:val="single" w:sz="4" w:space="0" w:color="auto"/>
              <w:left w:val="nil"/>
              <w:bottom w:val="double" w:sz="6" w:space="0" w:color="auto"/>
              <w:right w:val="nil"/>
            </w:tcBorders>
            <w:shd w:val="clear" w:color="auto" w:fill="auto"/>
            <w:vAlign w:val="bottom"/>
            <w:hideMark/>
          </w:tcPr>
          <w:p w14:paraId="18447ACD"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1627BE8D"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52 695</w:t>
            </w:r>
          </w:p>
        </w:tc>
        <w:tc>
          <w:tcPr>
            <w:tcW w:w="1497" w:type="dxa"/>
            <w:tcBorders>
              <w:top w:val="single" w:sz="4" w:space="0" w:color="auto"/>
              <w:left w:val="nil"/>
              <w:bottom w:val="double" w:sz="6" w:space="0" w:color="auto"/>
              <w:right w:val="nil"/>
            </w:tcBorders>
            <w:shd w:val="clear" w:color="auto" w:fill="auto"/>
            <w:vAlign w:val="bottom"/>
            <w:hideMark/>
          </w:tcPr>
          <w:p w14:paraId="0DC5E3EB"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7BC566CA"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5F054AF7"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6919E209"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38 705</w:t>
            </w:r>
          </w:p>
        </w:tc>
        <w:tc>
          <w:tcPr>
            <w:tcW w:w="1497" w:type="dxa"/>
            <w:tcBorders>
              <w:top w:val="single" w:sz="4" w:space="0" w:color="auto"/>
              <w:left w:val="nil"/>
              <w:bottom w:val="double" w:sz="6" w:space="0" w:color="auto"/>
              <w:right w:val="nil"/>
            </w:tcBorders>
            <w:shd w:val="clear" w:color="auto" w:fill="auto"/>
            <w:vAlign w:val="bottom"/>
            <w:hideMark/>
          </w:tcPr>
          <w:p w14:paraId="21015A39"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4BEF0636"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91 400</w:t>
            </w:r>
          </w:p>
        </w:tc>
      </w:tr>
      <w:tr w:rsidR="002D7055" w:rsidRPr="00B21AA4" w14:paraId="220E9A73" w14:textId="77777777" w:rsidTr="00B36026">
        <w:trPr>
          <w:trHeight w:val="270"/>
        </w:trPr>
        <w:tc>
          <w:tcPr>
            <w:tcW w:w="2186" w:type="dxa"/>
            <w:tcBorders>
              <w:top w:val="nil"/>
              <w:left w:val="nil"/>
              <w:bottom w:val="nil"/>
              <w:right w:val="nil"/>
            </w:tcBorders>
            <w:shd w:val="clear" w:color="auto" w:fill="auto"/>
            <w:vAlign w:val="bottom"/>
            <w:hideMark/>
          </w:tcPr>
          <w:p w14:paraId="1EB070A2" w14:textId="77777777" w:rsidR="002D7055" w:rsidRPr="00B21AA4" w:rsidRDefault="002D7055">
            <w:pPr>
              <w:rPr>
                <w:rFonts w:ascii="Arial" w:hAnsi="Arial" w:cs="Arial"/>
                <w:b/>
                <w:bCs/>
                <w:sz w:val="18"/>
                <w:szCs w:val="18"/>
              </w:rPr>
            </w:pPr>
            <w:r w:rsidRPr="00B21AA4">
              <w:rPr>
                <w:rFonts w:ascii="Arial" w:hAnsi="Arial" w:cs="Arial"/>
                <w:b/>
                <w:bCs/>
                <w:sz w:val="18"/>
                <w:szCs w:val="18"/>
              </w:rPr>
              <w:t>Stav k 31.12.2017</w:t>
            </w:r>
          </w:p>
        </w:tc>
        <w:tc>
          <w:tcPr>
            <w:tcW w:w="1497" w:type="dxa"/>
            <w:tcBorders>
              <w:top w:val="single" w:sz="4" w:space="0" w:color="auto"/>
              <w:left w:val="nil"/>
              <w:bottom w:val="double" w:sz="6" w:space="0" w:color="auto"/>
              <w:right w:val="nil"/>
            </w:tcBorders>
            <w:shd w:val="clear" w:color="auto" w:fill="auto"/>
            <w:vAlign w:val="bottom"/>
            <w:hideMark/>
          </w:tcPr>
          <w:p w14:paraId="71DDC021"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6320A48D"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38 595</w:t>
            </w:r>
          </w:p>
        </w:tc>
        <w:tc>
          <w:tcPr>
            <w:tcW w:w="1497" w:type="dxa"/>
            <w:tcBorders>
              <w:top w:val="single" w:sz="4" w:space="0" w:color="auto"/>
              <w:left w:val="nil"/>
              <w:bottom w:val="double" w:sz="6" w:space="0" w:color="auto"/>
              <w:right w:val="nil"/>
            </w:tcBorders>
            <w:shd w:val="clear" w:color="auto" w:fill="auto"/>
            <w:vAlign w:val="bottom"/>
            <w:hideMark/>
          </w:tcPr>
          <w:p w14:paraId="7655AB15"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4F913A1E"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116F638C"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794AB2BE"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41B82EC4"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51E6E5E6"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38 595</w:t>
            </w:r>
          </w:p>
        </w:tc>
      </w:tr>
    </w:tbl>
    <w:p w14:paraId="1A8DA285" w14:textId="359629B2" w:rsidR="00EC0911" w:rsidRPr="00B21AA4" w:rsidDel="00CB78C6" w:rsidRDefault="00EC0911" w:rsidP="0034677A">
      <w:pPr>
        <w:pStyle w:val="odstavec"/>
        <w:rPr>
          <w:del w:id="1090" w:author="Hanna Colik" w:date="2018-05-10T14:00:00Z"/>
          <w:rFonts w:ascii="Arial" w:hAnsi="Arial" w:cs="Arial"/>
        </w:rPr>
      </w:pPr>
    </w:p>
    <w:bookmarkEnd w:id="1089"/>
    <w:p w14:paraId="16C6CD8D" w14:textId="3A0A9C71" w:rsidR="00316030" w:rsidRPr="00B21AA4" w:rsidDel="00CB78C6" w:rsidRDefault="00316030" w:rsidP="0034677A">
      <w:pPr>
        <w:pStyle w:val="odstavec"/>
        <w:rPr>
          <w:del w:id="1091" w:author="Hanna Colik" w:date="2018-05-10T14:00:00Z"/>
          <w:rFonts w:ascii="Arial" w:hAnsi="Arial" w:cs="Arial"/>
        </w:rPr>
      </w:pPr>
      <w:del w:id="1092" w:author="Hanna Colik" w:date="2018-05-10T14:00:00Z">
        <w:r w:rsidRPr="00B21AA4" w:rsidDel="00CB78C6">
          <w:rPr>
            <w:rFonts w:ascii="Arial" w:hAnsi="Arial" w:cs="Arial"/>
          </w:rPr>
          <w:delText xml:space="preserve">V priebehu účtovného obdobia boli ako súčasť ocenenia aktivované úroky v hodnote </w:delText>
        </w:r>
        <w:r w:rsidRPr="00B21AA4" w:rsidDel="00CB78C6">
          <w:rPr>
            <w:rFonts w:ascii="Arial" w:hAnsi="Arial" w:cs="Arial"/>
            <w:color w:val="FF0000"/>
          </w:rPr>
          <w:delText>XXX</w:delText>
        </w:r>
        <w:r w:rsidRPr="00B21AA4" w:rsidDel="00CB78C6">
          <w:rPr>
            <w:rFonts w:ascii="Arial" w:hAnsi="Arial" w:cs="Arial"/>
          </w:rPr>
          <w:delText xml:space="preserve"> EUR </w:delText>
        </w:r>
        <w:r w:rsidR="003D79D4" w:rsidRPr="00B21AA4" w:rsidDel="00CB78C6">
          <w:rPr>
            <w:rFonts w:ascii="Arial" w:hAnsi="Arial" w:cs="Arial"/>
          </w:rPr>
          <w:delText>(</w:delText>
        </w:r>
        <w:bookmarkStart w:id="1093" w:name="EntityPY"/>
        <w:r w:rsidR="004443EB" w:rsidRPr="00B21AA4" w:rsidDel="00CB78C6">
          <w:rPr>
            <w:rFonts w:ascii="Arial" w:hAnsi="Arial" w:cs="Arial"/>
          </w:rPr>
          <w:delText>2016</w:delText>
        </w:r>
        <w:bookmarkEnd w:id="1093"/>
        <w:r w:rsidRPr="00B21AA4" w:rsidDel="00CB78C6">
          <w:rPr>
            <w:rFonts w:ascii="Arial" w:hAnsi="Arial" w:cs="Arial"/>
          </w:rPr>
          <w:delText xml:space="preserve">: </w:delText>
        </w:r>
        <w:r w:rsidRPr="00B21AA4" w:rsidDel="00CB78C6">
          <w:rPr>
            <w:rFonts w:ascii="Arial" w:hAnsi="Arial" w:cs="Arial"/>
            <w:color w:val="FF0000"/>
          </w:rPr>
          <w:delText>XXX</w:delText>
        </w:r>
        <w:r w:rsidRPr="00B21AA4" w:rsidDel="00CB78C6">
          <w:rPr>
            <w:rFonts w:ascii="Arial" w:hAnsi="Arial" w:cs="Arial"/>
          </w:rPr>
          <w:delText xml:space="preserve"> EUR)</w:delText>
        </w:r>
      </w:del>
    </w:p>
    <w:p w14:paraId="63C8489A" w14:textId="77777777" w:rsidR="00316030" w:rsidRPr="00B21AA4" w:rsidRDefault="00316030" w:rsidP="0034677A">
      <w:pPr>
        <w:pStyle w:val="odstavec"/>
        <w:rPr>
          <w:rFonts w:ascii="Arial" w:hAnsi="Arial" w:cs="Arial"/>
        </w:rPr>
      </w:pPr>
    </w:p>
    <w:p w14:paraId="1596267F" w14:textId="77777777" w:rsidR="00316030" w:rsidRPr="00B21AA4" w:rsidRDefault="00316030">
      <w:pPr>
        <w:rPr>
          <w:rFonts w:ascii="Arial" w:hAnsi="Arial" w:cs="Arial"/>
          <w:bCs/>
          <w:iCs/>
          <w:sz w:val="20"/>
          <w:szCs w:val="20"/>
        </w:rPr>
      </w:pPr>
      <w:r w:rsidRPr="00B21AA4">
        <w:rPr>
          <w:rFonts w:ascii="Arial" w:hAnsi="Arial" w:cs="Arial"/>
          <w:sz w:val="20"/>
          <w:szCs w:val="20"/>
        </w:rPr>
        <w:br w:type="page"/>
      </w:r>
    </w:p>
    <w:p w14:paraId="3C4F94DA" w14:textId="77777777" w:rsidR="00316030" w:rsidRPr="00B21AA4" w:rsidRDefault="007A1EA3" w:rsidP="0034677A">
      <w:pPr>
        <w:pStyle w:val="odstavec"/>
        <w:rPr>
          <w:rFonts w:ascii="Arial" w:hAnsi="Arial" w:cs="Arial"/>
        </w:rPr>
      </w:pPr>
      <w:r w:rsidRPr="00B21AA4">
        <w:rPr>
          <w:rFonts w:ascii="Arial" w:hAnsi="Arial" w:cs="Arial"/>
        </w:rPr>
        <w:lastRenderedPageBreak/>
        <w:t>Informácie za predchádzajúce účtovné obdobie sú uvedené v nasledujúcej tabuľke:</w:t>
      </w:r>
    </w:p>
    <w:p w14:paraId="215B4825" w14:textId="77777777" w:rsidR="004443EB" w:rsidRPr="00B21AA4" w:rsidRDefault="004443EB" w:rsidP="0034677A">
      <w:pPr>
        <w:pStyle w:val="odstavec"/>
        <w:rPr>
          <w:rFonts w:ascii="Arial" w:hAnsi="Arial" w:cs="Arial"/>
        </w:rPr>
      </w:pPr>
      <w:bookmarkStart w:id="1094" w:name="FWT_T3b"/>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220"/>
        <w:gridCol w:w="1490"/>
        <w:gridCol w:w="1490"/>
        <w:gridCol w:w="1490"/>
        <w:gridCol w:w="1490"/>
        <w:gridCol w:w="1490"/>
        <w:gridCol w:w="1490"/>
        <w:gridCol w:w="1490"/>
        <w:gridCol w:w="1490"/>
        <w:tblGridChange w:id="1095">
          <w:tblGrid>
            <w:gridCol w:w="2220"/>
            <w:gridCol w:w="400"/>
            <w:gridCol w:w="1090"/>
            <w:gridCol w:w="350"/>
            <w:gridCol w:w="1140"/>
            <w:gridCol w:w="300"/>
            <w:gridCol w:w="1190"/>
            <w:gridCol w:w="250"/>
            <w:gridCol w:w="1240"/>
            <w:gridCol w:w="200"/>
            <w:gridCol w:w="1290"/>
            <w:gridCol w:w="150"/>
            <w:gridCol w:w="1340"/>
            <w:gridCol w:w="100"/>
            <w:gridCol w:w="1390"/>
            <w:gridCol w:w="50"/>
            <w:gridCol w:w="1440"/>
          </w:tblGrid>
        </w:tblGridChange>
      </w:tblGrid>
      <w:tr w:rsidR="004443EB" w:rsidRPr="00B21AA4" w14:paraId="1CD08750" w14:textId="77777777" w:rsidTr="00B36026">
        <w:trPr>
          <w:trHeight w:val="960"/>
        </w:trPr>
        <w:tc>
          <w:tcPr>
            <w:tcW w:w="2220" w:type="dxa"/>
            <w:tcBorders>
              <w:top w:val="nil"/>
              <w:left w:val="nil"/>
              <w:bottom w:val="single" w:sz="4" w:space="0" w:color="auto"/>
              <w:right w:val="nil"/>
            </w:tcBorders>
            <w:shd w:val="clear" w:color="auto" w:fill="auto"/>
            <w:vAlign w:val="bottom"/>
            <w:hideMark/>
          </w:tcPr>
          <w:p w14:paraId="45EB7681" w14:textId="77777777" w:rsidR="004443EB" w:rsidRPr="00B21AA4" w:rsidRDefault="004443EB">
            <w:pPr>
              <w:jc w:val="center"/>
              <w:rPr>
                <w:rFonts w:ascii="Arial" w:hAnsi="Arial" w:cs="Arial"/>
                <w:b/>
                <w:bCs/>
                <w:sz w:val="18"/>
                <w:szCs w:val="18"/>
              </w:rPr>
            </w:pPr>
            <w:bookmarkStart w:id="1096" w:name="RANGE!B28:J49"/>
            <w:r w:rsidRPr="00B21AA4">
              <w:rPr>
                <w:rFonts w:ascii="Arial" w:hAnsi="Arial" w:cs="Arial"/>
                <w:b/>
                <w:bCs/>
                <w:sz w:val="18"/>
                <w:szCs w:val="18"/>
              </w:rPr>
              <w:t>Dlhodobý nehmotný majetok</w:t>
            </w:r>
            <w:bookmarkEnd w:id="1096"/>
          </w:p>
        </w:tc>
        <w:tc>
          <w:tcPr>
            <w:tcW w:w="1490" w:type="dxa"/>
            <w:tcBorders>
              <w:top w:val="nil"/>
              <w:left w:val="nil"/>
              <w:bottom w:val="single" w:sz="4" w:space="0" w:color="auto"/>
              <w:right w:val="nil"/>
            </w:tcBorders>
            <w:shd w:val="clear" w:color="auto" w:fill="auto"/>
            <w:vAlign w:val="bottom"/>
            <w:hideMark/>
          </w:tcPr>
          <w:p w14:paraId="752DFC24"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Aktivované náklady na vývoj</w:t>
            </w:r>
          </w:p>
        </w:tc>
        <w:tc>
          <w:tcPr>
            <w:tcW w:w="1490" w:type="dxa"/>
            <w:tcBorders>
              <w:top w:val="nil"/>
              <w:left w:val="nil"/>
              <w:bottom w:val="single" w:sz="4" w:space="0" w:color="auto"/>
              <w:right w:val="nil"/>
            </w:tcBorders>
            <w:shd w:val="clear" w:color="auto" w:fill="auto"/>
            <w:vAlign w:val="bottom"/>
            <w:hideMark/>
          </w:tcPr>
          <w:p w14:paraId="002EE3A6"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Softvér</w:t>
            </w:r>
          </w:p>
        </w:tc>
        <w:tc>
          <w:tcPr>
            <w:tcW w:w="1490" w:type="dxa"/>
            <w:tcBorders>
              <w:top w:val="nil"/>
              <w:left w:val="nil"/>
              <w:bottom w:val="single" w:sz="4" w:space="0" w:color="auto"/>
              <w:right w:val="nil"/>
            </w:tcBorders>
            <w:shd w:val="clear" w:color="auto" w:fill="auto"/>
            <w:vAlign w:val="bottom"/>
            <w:hideMark/>
          </w:tcPr>
          <w:p w14:paraId="21E00071"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Oceniteľné práva</w:t>
            </w:r>
          </w:p>
        </w:tc>
        <w:tc>
          <w:tcPr>
            <w:tcW w:w="1490" w:type="dxa"/>
            <w:tcBorders>
              <w:top w:val="nil"/>
              <w:left w:val="nil"/>
              <w:bottom w:val="single" w:sz="4" w:space="0" w:color="auto"/>
              <w:right w:val="nil"/>
            </w:tcBorders>
            <w:shd w:val="clear" w:color="auto" w:fill="auto"/>
            <w:vAlign w:val="bottom"/>
            <w:hideMark/>
          </w:tcPr>
          <w:p w14:paraId="297DBE2E"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Goodwill</w:t>
            </w:r>
          </w:p>
        </w:tc>
        <w:tc>
          <w:tcPr>
            <w:tcW w:w="1490" w:type="dxa"/>
            <w:tcBorders>
              <w:top w:val="nil"/>
              <w:left w:val="nil"/>
              <w:bottom w:val="single" w:sz="4" w:space="0" w:color="auto"/>
              <w:right w:val="nil"/>
            </w:tcBorders>
            <w:shd w:val="clear" w:color="auto" w:fill="auto"/>
            <w:vAlign w:val="bottom"/>
            <w:hideMark/>
          </w:tcPr>
          <w:p w14:paraId="57F5A561"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Ostatný DNM</w:t>
            </w:r>
          </w:p>
        </w:tc>
        <w:tc>
          <w:tcPr>
            <w:tcW w:w="1490" w:type="dxa"/>
            <w:tcBorders>
              <w:top w:val="nil"/>
              <w:left w:val="nil"/>
              <w:bottom w:val="single" w:sz="4" w:space="0" w:color="auto"/>
              <w:right w:val="nil"/>
            </w:tcBorders>
            <w:shd w:val="clear" w:color="auto" w:fill="auto"/>
            <w:vAlign w:val="bottom"/>
            <w:hideMark/>
          </w:tcPr>
          <w:p w14:paraId="05D65CB3"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Obstarávaný DNM</w:t>
            </w:r>
          </w:p>
        </w:tc>
        <w:tc>
          <w:tcPr>
            <w:tcW w:w="1490" w:type="dxa"/>
            <w:tcBorders>
              <w:top w:val="nil"/>
              <w:left w:val="nil"/>
              <w:bottom w:val="single" w:sz="4" w:space="0" w:color="auto"/>
              <w:right w:val="nil"/>
            </w:tcBorders>
            <w:shd w:val="clear" w:color="auto" w:fill="auto"/>
            <w:vAlign w:val="bottom"/>
            <w:hideMark/>
          </w:tcPr>
          <w:p w14:paraId="0BAEE612"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Poskytnuté preddavky na DNM</w:t>
            </w:r>
          </w:p>
        </w:tc>
        <w:tc>
          <w:tcPr>
            <w:tcW w:w="1490" w:type="dxa"/>
            <w:tcBorders>
              <w:top w:val="nil"/>
              <w:left w:val="nil"/>
              <w:bottom w:val="single" w:sz="4" w:space="0" w:color="auto"/>
              <w:right w:val="nil"/>
            </w:tcBorders>
            <w:shd w:val="clear" w:color="auto" w:fill="auto"/>
            <w:vAlign w:val="bottom"/>
            <w:hideMark/>
          </w:tcPr>
          <w:p w14:paraId="4FBCE601"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Spolu</w:t>
            </w:r>
          </w:p>
        </w:tc>
      </w:tr>
      <w:tr w:rsidR="004443EB" w:rsidRPr="00B21AA4" w14:paraId="36D6AC57" w14:textId="77777777" w:rsidTr="00B36026">
        <w:trPr>
          <w:trHeight w:val="240"/>
        </w:trPr>
        <w:tc>
          <w:tcPr>
            <w:tcW w:w="2220" w:type="dxa"/>
            <w:tcBorders>
              <w:top w:val="nil"/>
              <w:left w:val="nil"/>
              <w:bottom w:val="nil"/>
              <w:right w:val="nil"/>
            </w:tcBorders>
            <w:shd w:val="clear" w:color="auto" w:fill="auto"/>
            <w:vAlign w:val="bottom"/>
            <w:hideMark/>
          </w:tcPr>
          <w:p w14:paraId="06E3BE77" w14:textId="77777777" w:rsidR="004443EB" w:rsidRPr="00B21AA4" w:rsidRDefault="004443EB">
            <w:pPr>
              <w:rPr>
                <w:rFonts w:ascii="Arial" w:hAnsi="Arial" w:cs="Arial"/>
                <w:sz w:val="18"/>
                <w:szCs w:val="18"/>
              </w:rPr>
            </w:pPr>
            <w:r w:rsidRPr="00B21AA4">
              <w:rPr>
                <w:rFonts w:ascii="Arial" w:hAnsi="Arial" w:cs="Arial"/>
                <w:sz w:val="18"/>
                <w:szCs w:val="18"/>
              </w:rPr>
              <w:t>Prvotné ocenenie</w:t>
            </w:r>
          </w:p>
        </w:tc>
        <w:tc>
          <w:tcPr>
            <w:tcW w:w="1490" w:type="dxa"/>
            <w:tcBorders>
              <w:top w:val="nil"/>
              <w:left w:val="nil"/>
              <w:bottom w:val="nil"/>
              <w:right w:val="nil"/>
            </w:tcBorders>
            <w:shd w:val="clear" w:color="auto" w:fill="auto"/>
            <w:vAlign w:val="bottom"/>
            <w:hideMark/>
          </w:tcPr>
          <w:p w14:paraId="6A0E89C2" w14:textId="77777777" w:rsidR="004443EB" w:rsidRPr="00B21AA4" w:rsidRDefault="004443EB">
            <w:pPr>
              <w:rPr>
                <w:rFonts w:ascii="Arial" w:hAnsi="Arial" w:cs="Arial"/>
                <w:sz w:val="18"/>
                <w:szCs w:val="18"/>
              </w:rPr>
            </w:pPr>
          </w:p>
        </w:tc>
        <w:tc>
          <w:tcPr>
            <w:tcW w:w="1490" w:type="dxa"/>
            <w:tcBorders>
              <w:top w:val="nil"/>
              <w:left w:val="nil"/>
              <w:bottom w:val="nil"/>
              <w:right w:val="nil"/>
            </w:tcBorders>
            <w:shd w:val="clear" w:color="auto" w:fill="auto"/>
            <w:vAlign w:val="bottom"/>
            <w:hideMark/>
          </w:tcPr>
          <w:p w14:paraId="4AC7CFF6" w14:textId="77777777" w:rsidR="004443EB" w:rsidRPr="00B21AA4" w:rsidRDefault="004443EB">
            <w:pPr>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6E81ED33" w14:textId="77777777" w:rsidR="004443EB" w:rsidRPr="00B21AA4" w:rsidRDefault="004443EB">
            <w:pPr>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0975BFC2" w14:textId="77777777" w:rsidR="004443EB" w:rsidRPr="00B21AA4" w:rsidRDefault="004443EB">
            <w:pPr>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054A1D44" w14:textId="77777777" w:rsidR="004443EB" w:rsidRPr="00B21AA4" w:rsidRDefault="004443EB">
            <w:pPr>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07517E7E" w14:textId="77777777" w:rsidR="004443EB" w:rsidRPr="00B21AA4" w:rsidRDefault="004443EB">
            <w:pPr>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5C6E5182" w14:textId="77777777" w:rsidR="004443EB" w:rsidRPr="00B21AA4" w:rsidRDefault="004443EB">
            <w:pPr>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0F39C8BD" w14:textId="77777777" w:rsidR="004443EB" w:rsidRPr="00B21AA4" w:rsidRDefault="004443EB">
            <w:pPr>
              <w:rPr>
                <w:rFonts w:ascii="Arial" w:hAnsi="Arial" w:cs="Arial"/>
                <w:sz w:val="20"/>
                <w:szCs w:val="20"/>
              </w:rPr>
            </w:pPr>
          </w:p>
        </w:tc>
      </w:tr>
      <w:tr w:rsidR="0003763D" w:rsidRPr="00B21AA4" w14:paraId="2759DAF4" w14:textId="77777777" w:rsidTr="00B36026">
        <w:trPr>
          <w:trHeight w:val="240"/>
        </w:trPr>
        <w:tc>
          <w:tcPr>
            <w:tcW w:w="2220" w:type="dxa"/>
            <w:tcBorders>
              <w:top w:val="nil"/>
              <w:left w:val="nil"/>
              <w:bottom w:val="nil"/>
              <w:right w:val="nil"/>
            </w:tcBorders>
            <w:shd w:val="clear" w:color="auto" w:fill="auto"/>
            <w:vAlign w:val="bottom"/>
            <w:hideMark/>
          </w:tcPr>
          <w:p w14:paraId="649E497D" w14:textId="77777777" w:rsidR="0003763D" w:rsidRPr="00B21AA4" w:rsidRDefault="0003763D" w:rsidP="0003763D">
            <w:pPr>
              <w:rPr>
                <w:rFonts w:ascii="Arial" w:hAnsi="Arial" w:cs="Arial"/>
                <w:b/>
                <w:bCs/>
                <w:sz w:val="18"/>
                <w:szCs w:val="18"/>
              </w:rPr>
            </w:pPr>
            <w:r w:rsidRPr="00B21AA4">
              <w:rPr>
                <w:rFonts w:ascii="Arial" w:hAnsi="Arial" w:cs="Arial"/>
                <w:b/>
                <w:bCs/>
                <w:sz w:val="18"/>
                <w:szCs w:val="18"/>
              </w:rPr>
              <w:t>Stav k 1.1.2016</w:t>
            </w:r>
          </w:p>
        </w:tc>
        <w:tc>
          <w:tcPr>
            <w:tcW w:w="1490" w:type="dxa"/>
            <w:tcBorders>
              <w:top w:val="nil"/>
              <w:left w:val="nil"/>
              <w:bottom w:val="nil"/>
              <w:right w:val="nil"/>
            </w:tcBorders>
            <w:shd w:val="clear" w:color="auto" w:fill="auto"/>
            <w:vAlign w:val="bottom"/>
            <w:hideMark/>
          </w:tcPr>
          <w:p w14:paraId="27762FFB"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7C1B756A" w14:textId="43BC2EC8" w:rsidR="0003763D" w:rsidRPr="00B21AA4" w:rsidRDefault="0003763D" w:rsidP="0003763D">
            <w:pPr>
              <w:jc w:val="right"/>
              <w:rPr>
                <w:rFonts w:ascii="Arial" w:hAnsi="Arial" w:cs="Arial"/>
                <w:sz w:val="18"/>
                <w:szCs w:val="18"/>
              </w:rPr>
            </w:pPr>
            <w:ins w:id="1097" w:author="Hanna Colik" w:date="2018-05-10T14:01:00Z">
              <w:r w:rsidRPr="00B21AA4">
                <w:rPr>
                  <w:rFonts w:ascii="Arial" w:hAnsi="Arial" w:cs="Arial"/>
                  <w:sz w:val="18"/>
                  <w:szCs w:val="18"/>
                </w:rPr>
                <w:t>864 045</w:t>
              </w:r>
            </w:ins>
            <w:del w:id="1098" w:author="Hanna Colik" w:date="2018-05-10T14:01:00Z">
              <w:r w:rsidRPr="00B21AA4" w:rsidDel="00482D69">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44745D6B" w14:textId="22AB3444" w:rsidR="0003763D" w:rsidRPr="00B21AA4" w:rsidRDefault="0003763D" w:rsidP="0003763D">
            <w:pPr>
              <w:jc w:val="right"/>
              <w:rPr>
                <w:rFonts w:ascii="Arial" w:hAnsi="Arial" w:cs="Arial"/>
                <w:sz w:val="18"/>
                <w:szCs w:val="18"/>
              </w:rPr>
            </w:pPr>
            <w:del w:id="1099" w:author="Hanna Colik" w:date="2018-05-10T14:04:00Z">
              <w:r w:rsidRPr="00B21AA4" w:rsidDel="0003763D">
                <w:rPr>
                  <w:rFonts w:ascii="Arial" w:hAnsi="Arial" w:cs="Arial"/>
                  <w:sz w:val="18"/>
                  <w:szCs w:val="18"/>
                </w:rPr>
                <w:delText>0</w:delText>
              </w:r>
            </w:del>
            <w:ins w:id="1100" w:author="Hanna Colik" w:date="2018-05-10T14:04:00Z">
              <w:r w:rsidRPr="00B21AA4">
                <w:rPr>
                  <w:rFonts w:ascii="Arial" w:hAnsi="Arial" w:cs="Arial"/>
                  <w:sz w:val="18"/>
                  <w:szCs w:val="18"/>
                </w:rPr>
                <w:t>25 652</w:t>
              </w:r>
            </w:ins>
          </w:p>
        </w:tc>
        <w:tc>
          <w:tcPr>
            <w:tcW w:w="1490" w:type="dxa"/>
            <w:tcBorders>
              <w:top w:val="nil"/>
              <w:left w:val="nil"/>
              <w:bottom w:val="nil"/>
              <w:right w:val="nil"/>
            </w:tcBorders>
            <w:shd w:val="clear" w:color="auto" w:fill="auto"/>
            <w:vAlign w:val="bottom"/>
            <w:hideMark/>
          </w:tcPr>
          <w:p w14:paraId="3F3099BA"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468655D4" w14:textId="607FCB3B" w:rsidR="0003763D" w:rsidRPr="00B21AA4" w:rsidRDefault="0003763D" w:rsidP="0003763D">
            <w:pPr>
              <w:jc w:val="right"/>
              <w:rPr>
                <w:rFonts w:ascii="Arial" w:hAnsi="Arial" w:cs="Arial"/>
                <w:sz w:val="18"/>
                <w:szCs w:val="18"/>
              </w:rPr>
            </w:pPr>
            <w:del w:id="1101" w:author="Hanna Colik" w:date="2018-05-10T14:05:00Z">
              <w:r w:rsidRPr="00B21AA4" w:rsidDel="0003763D">
                <w:rPr>
                  <w:rFonts w:ascii="Arial" w:hAnsi="Arial" w:cs="Arial"/>
                  <w:sz w:val="18"/>
                  <w:szCs w:val="18"/>
                </w:rPr>
                <w:delText>0</w:delText>
              </w:r>
            </w:del>
            <w:ins w:id="1102" w:author="Hanna Colik" w:date="2018-05-10T14:05:00Z">
              <w:r w:rsidRPr="00B21AA4">
                <w:rPr>
                  <w:rFonts w:ascii="Arial" w:hAnsi="Arial" w:cs="Arial"/>
                  <w:sz w:val="18"/>
                  <w:szCs w:val="18"/>
                </w:rPr>
                <w:t>5 990 000</w:t>
              </w:r>
            </w:ins>
          </w:p>
        </w:tc>
        <w:tc>
          <w:tcPr>
            <w:tcW w:w="1490" w:type="dxa"/>
            <w:tcBorders>
              <w:top w:val="nil"/>
              <w:left w:val="nil"/>
              <w:bottom w:val="nil"/>
              <w:right w:val="nil"/>
            </w:tcBorders>
            <w:shd w:val="clear" w:color="auto" w:fill="auto"/>
            <w:vAlign w:val="bottom"/>
            <w:hideMark/>
          </w:tcPr>
          <w:p w14:paraId="2A977704" w14:textId="36E36ABD" w:rsidR="0003763D" w:rsidRPr="00B21AA4" w:rsidRDefault="0003763D" w:rsidP="0003763D">
            <w:pPr>
              <w:jc w:val="right"/>
              <w:rPr>
                <w:rFonts w:ascii="Arial" w:hAnsi="Arial" w:cs="Arial"/>
                <w:sz w:val="18"/>
                <w:szCs w:val="18"/>
              </w:rPr>
            </w:pPr>
            <w:del w:id="1103" w:author="Hanna Colik" w:date="2018-05-10T14:06:00Z">
              <w:r w:rsidRPr="00B21AA4" w:rsidDel="0003763D">
                <w:rPr>
                  <w:rFonts w:ascii="Arial" w:hAnsi="Arial" w:cs="Arial"/>
                  <w:sz w:val="18"/>
                  <w:szCs w:val="18"/>
                </w:rPr>
                <w:delText>0</w:delText>
              </w:r>
            </w:del>
            <w:ins w:id="1104" w:author="Hanna Colik" w:date="2018-05-10T14:06:00Z">
              <w:r w:rsidRPr="00B21AA4">
                <w:rPr>
                  <w:rFonts w:ascii="Arial" w:hAnsi="Arial" w:cs="Arial"/>
                  <w:sz w:val="18"/>
                  <w:szCs w:val="18"/>
                </w:rPr>
                <w:t>9 750</w:t>
              </w:r>
            </w:ins>
          </w:p>
        </w:tc>
        <w:tc>
          <w:tcPr>
            <w:tcW w:w="1490" w:type="dxa"/>
            <w:tcBorders>
              <w:top w:val="nil"/>
              <w:left w:val="nil"/>
              <w:bottom w:val="nil"/>
              <w:right w:val="nil"/>
            </w:tcBorders>
            <w:shd w:val="clear" w:color="auto" w:fill="auto"/>
            <w:vAlign w:val="bottom"/>
            <w:hideMark/>
          </w:tcPr>
          <w:p w14:paraId="0FBD957F"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771CCFB9" w14:textId="7973CEE8" w:rsidR="0003763D" w:rsidRPr="00B21AA4" w:rsidRDefault="0003763D" w:rsidP="0003763D">
            <w:pPr>
              <w:jc w:val="right"/>
              <w:rPr>
                <w:rFonts w:ascii="Arial" w:hAnsi="Arial" w:cs="Arial"/>
                <w:b/>
                <w:bCs/>
                <w:sz w:val="18"/>
                <w:szCs w:val="18"/>
              </w:rPr>
            </w:pPr>
            <w:del w:id="1105" w:author="Hanna Colik" w:date="2018-05-10T14:06:00Z">
              <w:r w:rsidRPr="00B21AA4" w:rsidDel="0003763D">
                <w:rPr>
                  <w:rFonts w:ascii="Arial" w:hAnsi="Arial" w:cs="Arial"/>
                  <w:b/>
                  <w:bCs/>
                  <w:sz w:val="18"/>
                  <w:szCs w:val="18"/>
                </w:rPr>
                <w:delText>0</w:delText>
              </w:r>
            </w:del>
            <w:ins w:id="1106" w:author="Hanna Colik" w:date="2018-05-10T14:06:00Z">
              <w:r w:rsidRPr="00B21AA4">
                <w:rPr>
                  <w:rFonts w:ascii="Arial" w:hAnsi="Arial" w:cs="Arial"/>
                  <w:b/>
                  <w:bCs/>
                  <w:sz w:val="18"/>
                  <w:szCs w:val="18"/>
                </w:rPr>
                <w:t>6 889 447</w:t>
              </w:r>
            </w:ins>
          </w:p>
        </w:tc>
      </w:tr>
      <w:tr w:rsidR="0003763D" w:rsidRPr="00B21AA4" w14:paraId="6340836C" w14:textId="77777777" w:rsidTr="00B36026">
        <w:trPr>
          <w:trHeight w:val="240"/>
        </w:trPr>
        <w:tc>
          <w:tcPr>
            <w:tcW w:w="2220" w:type="dxa"/>
            <w:tcBorders>
              <w:top w:val="nil"/>
              <w:left w:val="nil"/>
              <w:bottom w:val="nil"/>
              <w:right w:val="nil"/>
            </w:tcBorders>
            <w:shd w:val="clear" w:color="auto" w:fill="auto"/>
            <w:vAlign w:val="bottom"/>
            <w:hideMark/>
          </w:tcPr>
          <w:p w14:paraId="3D31881A" w14:textId="77777777" w:rsidR="0003763D" w:rsidRPr="00B21AA4" w:rsidRDefault="0003763D" w:rsidP="0003763D">
            <w:pPr>
              <w:rPr>
                <w:rFonts w:ascii="Arial" w:hAnsi="Arial" w:cs="Arial"/>
                <w:sz w:val="18"/>
                <w:szCs w:val="18"/>
              </w:rPr>
            </w:pPr>
            <w:r w:rsidRPr="00B21AA4">
              <w:rPr>
                <w:rFonts w:ascii="Arial" w:hAnsi="Arial" w:cs="Arial"/>
                <w:sz w:val="18"/>
                <w:szCs w:val="18"/>
              </w:rPr>
              <w:t>Prírastky</w:t>
            </w:r>
          </w:p>
        </w:tc>
        <w:tc>
          <w:tcPr>
            <w:tcW w:w="1490" w:type="dxa"/>
            <w:tcBorders>
              <w:top w:val="nil"/>
              <w:left w:val="nil"/>
              <w:bottom w:val="nil"/>
              <w:right w:val="nil"/>
            </w:tcBorders>
            <w:shd w:val="clear" w:color="auto" w:fill="auto"/>
            <w:vAlign w:val="bottom"/>
            <w:hideMark/>
          </w:tcPr>
          <w:p w14:paraId="303F0F89"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7E43B62F" w14:textId="4284EDD6" w:rsidR="0003763D" w:rsidRPr="00B21AA4" w:rsidRDefault="0003763D" w:rsidP="0003763D">
            <w:pPr>
              <w:jc w:val="right"/>
              <w:rPr>
                <w:rFonts w:ascii="Arial" w:hAnsi="Arial" w:cs="Arial"/>
                <w:sz w:val="18"/>
                <w:szCs w:val="18"/>
              </w:rPr>
            </w:pPr>
            <w:ins w:id="1107" w:author="Hanna Colik" w:date="2018-05-10T14:01:00Z">
              <w:r w:rsidRPr="00B21AA4">
                <w:rPr>
                  <w:rFonts w:ascii="Arial" w:hAnsi="Arial" w:cs="Arial"/>
                  <w:sz w:val="18"/>
                  <w:szCs w:val="18"/>
                </w:rPr>
                <w:t>0</w:t>
              </w:r>
            </w:ins>
            <w:del w:id="1108" w:author="Hanna Colik" w:date="2018-05-10T14:01:00Z">
              <w:r w:rsidRPr="00B21AA4" w:rsidDel="00482D69">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06B12ADB"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55C5B7BF"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1D271054"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7EAA163E" w14:textId="592CD1F1" w:rsidR="0003763D" w:rsidRPr="00B21AA4" w:rsidRDefault="0003763D" w:rsidP="0003763D">
            <w:pPr>
              <w:jc w:val="right"/>
              <w:rPr>
                <w:rFonts w:ascii="Arial" w:hAnsi="Arial" w:cs="Arial"/>
                <w:sz w:val="18"/>
                <w:szCs w:val="18"/>
              </w:rPr>
            </w:pPr>
            <w:ins w:id="1109" w:author="Hanna Colik" w:date="2018-05-10T14:06:00Z">
              <w:r w:rsidRPr="00B21AA4">
                <w:rPr>
                  <w:rFonts w:ascii="Arial" w:hAnsi="Arial" w:cs="Arial"/>
                  <w:sz w:val="18"/>
                  <w:szCs w:val="18"/>
                </w:rPr>
                <w:t>38 705</w:t>
              </w:r>
            </w:ins>
            <w:del w:id="1110" w:author="Hanna Colik" w:date="2018-05-10T14:06: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5E243D69"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2F54CCC6" w14:textId="4F10EA55" w:rsidR="0003763D" w:rsidRPr="00B21AA4" w:rsidRDefault="0003763D" w:rsidP="0003763D">
            <w:pPr>
              <w:jc w:val="right"/>
              <w:rPr>
                <w:rFonts w:ascii="Arial" w:hAnsi="Arial" w:cs="Arial"/>
                <w:sz w:val="18"/>
                <w:szCs w:val="18"/>
              </w:rPr>
            </w:pPr>
            <w:del w:id="1111" w:author="Hanna Colik" w:date="2018-05-10T14:06:00Z">
              <w:r w:rsidRPr="00B21AA4" w:rsidDel="0003763D">
                <w:rPr>
                  <w:rFonts w:ascii="Arial" w:hAnsi="Arial" w:cs="Arial"/>
                  <w:sz w:val="18"/>
                  <w:szCs w:val="18"/>
                </w:rPr>
                <w:delText>0</w:delText>
              </w:r>
            </w:del>
            <w:ins w:id="1112" w:author="Hanna Colik" w:date="2018-05-10T14:06:00Z">
              <w:r w:rsidRPr="00B21AA4">
                <w:rPr>
                  <w:rFonts w:ascii="Arial" w:hAnsi="Arial" w:cs="Arial"/>
                  <w:sz w:val="18"/>
                  <w:szCs w:val="18"/>
                </w:rPr>
                <w:t>38 705</w:t>
              </w:r>
            </w:ins>
          </w:p>
        </w:tc>
      </w:tr>
      <w:tr w:rsidR="0003763D" w:rsidRPr="00B21AA4" w14:paraId="476FD43A" w14:textId="77777777" w:rsidTr="00B36026">
        <w:trPr>
          <w:trHeight w:val="240"/>
        </w:trPr>
        <w:tc>
          <w:tcPr>
            <w:tcW w:w="2220" w:type="dxa"/>
            <w:tcBorders>
              <w:top w:val="nil"/>
              <w:left w:val="nil"/>
              <w:bottom w:val="nil"/>
              <w:right w:val="nil"/>
            </w:tcBorders>
            <w:shd w:val="clear" w:color="auto" w:fill="auto"/>
            <w:vAlign w:val="bottom"/>
            <w:hideMark/>
          </w:tcPr>
          <w:p w14:paraId="3CFEA89E" w14:textId="77777777" w:rsidR="0003763D" w:rsidRPr="00B21AA4" w:rsidRDefault="0003763D" w:rsidP="0003763D">
            <w:pPr>
              <w:rPr>
                <w:rFonts w:ascii="Arial" w:hAnsi="Arial" w:cs="Arial"/>
                <w:sz w:val="18"/>
                <w:szCs w:val="18"/>
              </w:rPr>
            </w:pPr>
            <w:r w:rsidRPr="00B21AA4">
              <w:rPr>
                <w:rFonts w:ascii="Arial" w:hAnsi="Arial" w:cs="Arial"/>
                <w:sz w:val="18"/>
                <w:szCs w:val="18"/>
              </w:rPr>
              <w:t>Úbytky</w:t>
            </w:r>
          </w:p>
        </w:tc>
        <w:tc>
          <w:tcPr>
            <w:tcW w:w="1490" w:type="dxa"/>
            <w:tcBorders>
              <w:top w:val="nil"/>
              <w:left w:val="nil"/>
              <w:bottom w:val="nil"/>
              <w:right w:val="nil"/>
            </w:tcBorders>
            <w:shd w:val="clear" w:color="auto" w:fill="auto"/>
            <w:vAlign w:val="bottom"/>
            <w:hideMark/>
          </w:tcPr>
          <w:p w14:paraId="10977BD6"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1E766A54" w14:textId="558DFB39" w:rsidR="0003763D" w:rsidRPr="00B21AA4" w:rsidRDefault="0003763D" w:rsidP="0003763D">
            <w:pPr>
              <w:jc w:val="right"/>
              <w:rPr>
                <w:rFonts w:ascii="Arial" w:hAnsi="Arial" w:cs="Arial"/>
                <w:sz w:val="18"/>
                <w:szCs w:val="18"/>
              </w:rPr>
            </w:pPr>
            <w:ins w:id="1113" w:author="Hanna Colik" w:date="2018-05-10T14:01:00Z">
              <w:r w:rsidRPr="00B21AA4">
                <w:rPr>
                  <w:rFonts w:ascii="Arial" w:hAnsi="Arial" w:cs="Arial"/>
                  <w:sz w:val="18"/>
                  <w:szCs w:val="18"/>
                </w:rPr>
                <w:t>18 107</w:t>
              </w:r>
            </w:ins>
            <w:del w:id="1114" w:author="Hanna Colik" w:date="2018-05-10T14:01:00Z">
              <w:r w:rsidRPr="00B21AA4" w:rsidDel="00482D69">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3FD9EB16"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261C8B47"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3017E5EE" w14:textId="173AD564" w:rsidR="0003763D" w:rsidRPr="00B21AA4" w:rsidRDefault="0003763D" w:rsidP="0003763D">
            <w:pPr>
              <w:jc w:val="right"/>
              <w:rPr>
                <w:rFonts w:ascii="Arial" w:hAnsi="Arial" w:cs="Arial"/>
                <w:sz w:val="18"/>
                <w:szCs w:val="18"/>
              </w:rPr>
            </w:pPr>
            <w:ins w:id="1115" w:author="Hanna Colik" w:date="2018-05-10T14:05:00Z">
              <w:r w:rsidRPr="00B21AA4">
                <w:rPr>
                  <w:rFonts w:ascii="Arial" w:hAnsi="Arial" w:cs="Arial"/>
                  <w:sz w:val="18"/>
                  <w:szCs w:val="18"/>
                </w:rPr>
                <w:t>5 990 000</w:t>
              </w:r>
            </w:ins>
            <w:del w:id="1116" w:author="Hanna Colik" w:date="2018-05-10T14:05: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1FDCABB6"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6FB42D32"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6E36CD53" w14:textId="69947091" w:rsidR="0003763D" w:rsidRPr="00B21AA4" w:rsidRDefault="0003763D" w:rsidP="0003763D">
            <w:pPr>
              <w:jc w:val="right"/>
              <w:rPr>
                <w:rFonts w:ascii="Arial" w:hAnsi="Arial" w:cs="Arial"/>
                <w:sz w:val="18"/>
                <w:szCs w:val="18"/>
              </w:rPr>
            </w:pPr>
            <w:ins w:id="1117" w:author="Hanna Colik" w:date="2018-05-10T14:07:00Z">
              <w:r w:rsidRPr="00B21AA4">
                <w:rPr>
                  <w:rFonts w:ascii="Arial" w:hAnsi="Arial" w:cs="Arial"/>
                  <w:sz w:val="18"/>
                  <w:szCs w:val="18"/>
                </w:rPr>
                <w:t>6 008 107</w:t>
              </w:r>
            </w:ins>
            <w:del w:id="1118" w:author="Hanna Colik" w:date="2018-05-10T14:06:00Z">
              <w:r w:rsidRPr="00B21AA4" w:rsidDel="0003763D">
                <w:rPr>
                  <w:rFonts w:ascii="Arial" w:hAnsi="Arial" w:cs="Arial"/>
                  <w:sz w:val="18"/>
                  <w:szCs w:val="18"/>
                </w:rPr>
                <w:delText>0</w:delText>
              </w:r>
            </w:del>
          </w:p>
        </w:tc>
      </w:tr>
      <w:tr w:rsidR="0003763D" w:rsidRPr="00B21AA4" w14:paraId="6F73E30E" w14:textId="77777777" w:rsidTr="00B36026">
        <w:trPr>
          <w:trHeight w:val="240"/>
        </w:trPr>
        <w:tc>
          <w:tcPr>
            <w:tcW w:w="2220" w:type="dxa"/>
            <w:tcBorders>
              <w:top w:val="nil"/>
              <w:left w:val="nil"/>
              <w:bottom w:val="nil"/>
              <w:right w:val="nil"/>
            </w:tcBorders>
            <w:shd w:val="clear" w:color="auto" w:fill="auto"/>
            <w:vAlign w:val="bottom"/>
            <w:hideMark/>
          </w:tcPr>
          <w:p w14:paraId="282D7E47" w14:textId="77777777" w:rsidR="0003763D" w:rsidRPr="00B21AA4" w:rsidRDefault="0003763D" w:rsidP="0003763D">
            <w:pPr>
              <w:rPr>
                <w:rFonts w:ascii="Arial" w:hAnsi="Arial" w:cs="Arial"/>
                <w:sz w:val="18"/>
                <w:szCs w:val="18"/>
              </w:rPr>
            </w:pPr>
            <w:r w:rsidRPr="00B21AA4">
              <w:rPr>
                <w:rFonts w:ascii="Arial" w:hAnsi="Arial" w:cs="Arial"/>
                <w:sz w:val="18"/>
                <w:szCs w:val="18"/>
              </w:rPr>
              <w:t>Presuny</w:t>
            </w:r>
          </w:p>
        </w:tc>
        <w:tc>
          <w:tcPr>
            <w:tcW w:w="1490" w:type="dxa"/>
            <w:tcBorders>
              <w:top w:val="nil"/>
              <w:left w:val="nil"/>
              <w:bottom w:val="nil"/>
              <w:right w:val="nil"/>
            </w:tcBorders>
            <w:shd w:val="clear" w:color="auto" w:fill="auto"/>
            <w:vAlign w:val="bottom"/>
            <w:hideMark/>
          </w:tcPr>
          <w:p w14:paraId="74522F06"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0FE2F317" w14:textId="638253BE" w:rsidR="0003763D" w:rsidRPr="00B21AA4" w:rsidRDefault="0003763D" w:rsidP="0003763D">
            <w:pPr>
              <w:jc w:val="right"/>
              <w:rPr>
                <w:rFonts w:ascii="Arial" w:hAnsi="Arial" w:cs="Arial"/>
                <w:sz w:val="18"/>
                <w:szCs w:val="18"/>
              </w:rPr>
            </w:pPr>
            <w:ins w:id="1119" w:author="Hanna Colik" w:date="2018-05-10T14:01:00Z">
              <w:r w:rsidRPr="00B21AA4">
                <w:rPr>
                  <w:rFonts w:ascii="Arial" w:hAnsi="Arial" w:cs="Arial"/>
                  <w:sz w:val="18"/>
                  <w:szCs w:val="18"/>
                </w:rPr>
                <w:t>0</w:t>
              </w:r>
            </w:ins>
            <w:del w:id="1120" w:author="Hanna Colik" w:date="2018-05-10T14:01:00Z">
              <w:r w:rsidRPr="00B21AA4" w:rsidDel="00482D69">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10948137"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2C2DD5E0"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7572C35F"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4EBDFAEA" w14:textId="2F943CAA" w:rsidR="0003763D" w:rsidRPr="00B21AA4" w:rsidRDefault="0003763D">
            <w:pPr>
              <w:pStyle w:val="ListParagraph"/>
              <w:rPr>
                <w:rFonts w:ascii="Arial" w:hAnsi="Arial" w:cs="Arial"/>
                <w:sz w:val="18"/>
                <w:szCs w:val="18"/>
                <w:rPrChange w:id="1121" w:author="Hanna Colik" w:date="2018-05-10T14:06:00Z">
                  <w:rPr/>
                </w:rPrChange>
              </w:rPr>
              <w:pPrChange w:id="1122" w:author="Hanna Colik" w:date="2018-05-10T14:06:00Z">
                <w:pPr>
                  <w:jc w:val="right"/>
                </w:pPr>
              </w:pPrChange>
            </w:pPr>
            <w:ins w:id="1123" w:author="Hanna Colik" w:date="2018-05-10T14:06:00Z">
              <w:r w:rsidRPr="00B21AA4">
                <w:rPr>
                  <w:rFonts w:ascii="Arial" w:hAnsi="Arial" w:cs="Arial"/>
                  <w:sz w:val="18"/>
                  <w:szCs w:val="18"/>
                </w:rPr>
                <w:t xml:space="preserve"> -9 750</w:t>
              </w:r>
            </w:ins>
            <w:del w:id="1124" w:author="Hanna Colik" w:date="2018-05-10T14:06:00Z">
              <w:r w:rsidRPr="00B21AA4" w:rsidDel="0003763D">
                <w:rPr>
                  <w:rFonts w:ascii="Arial" w:hAnsi="Arial" w:cs="Arial"/>
                  <w:sz w:val="18"/>
                  <w:szCs w:val="18"/>
                  <w:rPrChange w:id="1125" w:author="Hanna Colik" w:date="2018-05-10T14:06:00Z">
                    <w:rPr/>
                  </w:rPrChange>
                </w:rPr>
                <w:delText>0</w:delText>
              </w:r>
            </w:del>
          </w:p>
        </w:tc>
        <w:tc>
          <w:tcPr>
            <w:tcW w:w="1490" w:type="dxa"/>
            <w:tcBorders>
              <w:top w:val="nil"/>
              <w:left w:val="nil"/>
              <w:bottom w:val="nil"/>
              <w:right w:val="nil"/>
            </w:tcBorders>
            <w:shd w:val="clear" w:color="auto" w:fill="auto"/>
            <w:vAlign w:val="bottom"/>
            <w:hideMark/>
          </w:tcPr>
          <w:p w14:paraId="694FAFF5"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311E38C0" w14:textId="05AD59C4" w:rsidR="0003763D" w:rsidRPr="00B21AA4" w:rsidRDefault="0003763D" w:rsidP="0003763D">
            <w:pPr>
              <w:jc w:val="right"/>
              <w:rPr>
                <w:rFonts w:ascii="Arial" w:hAnsi="Arial" w:cs="Arial"/>
                <w:sz w:val="18"/>
                <w:szCs w:val="18"/>
              </w:rPr>
            </w:pPr>
            <w:ins w:id="1126" w:author="Hanna Colik" w:date="2018-05-10T14:07:00Z">
              <w:r w:rsidRPr="00B21AA4">
                <w:rPr>
                  <w:rFonts w:ascii="Arial" w:hAnsi="Arial" w:cs="Arial"/>
                  <w:sz w:val="18"/>
                  <w:szCs w:val="18"/>
                </w:rPr>
                <w:t>-9 750</w:t>
              </w:r>
            </w:ins>
            <w:del w:id="1127" w:author="Hanna Colik" w:date="2018-05-10T14:07:00Z">
              <w:r w:rsidRPr="00B21AA4" w:rsidDel="0003763D">
                <w:rPr>
                  <w:rFonts w:ascii="Arial" w:hAnsi="Arial" w:cs="Arial"/>
                  <w:sz w:val="18"/>
                  <w:szCs w:val="18"/>
                </w:rPr>
                <w:delText>0</w:delText>
              </w:r>
            </w:del>
          </w:p>
        </w:tc>
      </w:tr>
      <w:tr w:rsidR="0003763D" w:rsidRPr="00B21AA4" w14:paraId="26A8750B" w14:textId="77777777" w:rsidTr="00B36026">
        <w:trPr>
          <w:trHeight w:val="255"/>
        </w:trPr>
        <w:tc>
          <w:tcPr>
            <w:tcW w:w="2220" w:type="dxa"/>
            <w:tcBorders>
              <w:top w:val="nil"/>
              <w:left w:val="nil"/>
              <w:bottom w:val="nil"/>
              <w:right w:val="nil"/>
            </w:tcBorders>
            <w:shd w:val="clear" w:color="auto" w:fill="auto"/>
            <w:vAlign w:val="bottom"/>
            <w:hideMark/>
          </w:tcPr>
          <w:p w14:paraId="4BDA90F6" w14:textId="77777777" w:rsidR="0003763D" w:rsidRPr="00B21AA4" w:rsidRDefault="0003763D" w:rsidP="0003763D">
            <w:pPr>
              <w:rPr>
                <w:rFonts w:ascii="Arial" w:hAnsi="Arial" w:cs="Arial"/>
                <w:b/>
                <w:bCs/>
                <w:sz w:val="18"/>
                <w:szCs w:val="18"/>
              </w:rPr>
            </w:pPr>
            <w:r w:rsidRPr="00B21AA4">
              <w:rPr>
                <w:rFonts w:ascii="Arial" w:hAnsi="Arial" w:cs="Arial"/>
                <w:b/>
                <w:bCs/>
                <w:sz w:val="18"/>
                <w:szCs w:val="18"/>
              </w:rPr>
              <w:t>Stav k 31.12.2016</w:t>
            </w:r>
          </w:p>
        </w:tc>
        <w:tc>
          <w:tcPr>
            <w:tcW w:w="1490" w:type="dxa"/>
            <w:tcBorders>
              <w:top w:val="single" w:sz="4" w:space="0" w:color="auto"/>
              <w:left w:val="nil"/>
              <w:bottom w:val="double" w:sz="6" w:space="0" w:color="auto"/>
              <w:right w:val="nil"/>
            </w:tcBorders>
            <w:shd w:val="clear" w:color="auto" w:fill="auto"/>
            <w:vAlign w:val="bottom"/>
            <w:hideMark/>
          </w:tcPr>
          <w:p w14:paraId="1AF81765"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3AA631FE" w14:textId="6375083F" w:rsidR="0003763D" w:rsidRPr="00B21AA4" w:rsidRDefault="0003763D" w:rsidP="0003763D">
            <w:pPr>
              <w:jc w:val="right"/>
              <w:rPr>
                <w:rFonts w:ascii="Arial" w:hAnsi="Arial" w:cs="Arial"/>
                <w:b/>
                <w:bCs/>
                <w:sz w:val="18"/>
                <w:szCs w:val="18"/>
              </w:rPr>
            </w:pPr>
            <w:ins w:id="1128" w:author="Hanna Colik" w:date="2018-05-10T14:01:00Z">
              <w:r w:rsidRPr="00B21AA4">
                <w:rPr>
                  <w:rFonts w:ascii="Arial" w:hAnsi="Arial" w:cs="Arial"/>
                  <w:b/>
                  <w:bCs/>
                  <w:sz w:val="18"/>
                  <w:szCs w:val="18"/>
                </w:rPr>
                <w:t>845 938</w:t>
              </w:r>
            </w:ins>
            <w:del w:id="1129" w:author="Hanna Colik" w:date="2018-05-10T14:01:00Z">
              <w:r w:rsidRPr="00B21AA4" w:rsidDel="00482D69">
                <w:rPr>
                  <w:rFonts w:ascii="Arial" w:hAnsi="Arial" w:cs="Arial"/>
                  <w:b/>
                  <w:bCs/>
                  <w:sz w:val="18"/>
                  <w:szCs w:val="18"/>
                </w:rPr>
                <w:delText>0</w:delText>
              </w:r>
            </w:del>
          </w:p>
        </w:tc>
        <w:tc>
          <w:tcPr>
            <w:tcW w:w="1490" w:type="dxa"/>
            <w:tcBorders>
              <w:top w:val="single" w:sz="4" w:space="0" w:color="auto"/>
              <w:left w:val="nil"/>
              <w:bottom w:val="double" w:sz="6" w:space="0" w:color="auto"/>
              <w:right w:val="nil"/>
            </w:tcBorders>
            <w:shd w:val="clear" w:color="auto" w:fill="auto"/>
            <w:vAlign w:val="bottom"/>
            <w:hideMark/>
          </w:tcPr>
          <w:p w14:paraId="14D8AEE0" w14:textId="2A0D9564" w:rsidR="0003763D" w:rsidRPr="00B21AA4" w:rsidRDefault="0003763D" w:rsidP="0003763D">
            <w:pPr>
              <w:jc w:val="right"/>
              <w:rPr>
                <w:rFonts w:ascii="Arial" w:hAnsi="Arial" w:cs="Arial"/>
                <w:b/>
                <w:bCs/>
                <w:sz w:val="18"/>
                <w:szCs w:val="18"/>
              </w:rPr>
            </w:pPr>
            <w:ins w:id="1130" w:author="Hanna Colik" w:date="2018-05-10T14:04:00Z">
              <w:r w:rsidRPr="00B21AA4">
                <w:rPr>
                  <w:rFonts w:ascii="Arial" w:hAnsi="Arial" w:cs="Arial"/>
                  <w:b/>
                  <w:bCs/>
                  <w:sz w:val="18"/>
                  <w:szCs w:val="18"/>
                </w:rPr>
                <w:t>25 652</w:t>
              </w:r>
            </w:ins>
            <w:del w:id="1131" w:author="Hanna Colik" w:date="2018-05-10T14:04:00Z">
              <w:r w:rsidRPr="00B21AA4" w:rsidDel="0003763D">
                <w:rPr>
                  <w:rFonts w:ascii="Arial" w:hAnsi="Arial" w:cs="Arial"/>
                  <w:b/>
                  <w:bCs/>
                  <w:sz w:val="18"/>
                  <w:szCs w:val="18"/>
                </w:rPr>
                <w:delText>0</w:delText>
              </w:r>
            </w:del>
          </w:p>
        </w:tc>
        <w:tc>
          <w:tcPr>
            <w:tcW w:w="1490" w:type="dxa"/>
            <w:tcBorders>
              <w:top w:val="single" w:sz="4" w:space="0" w:color="auto"/>
              <w:left w:val="nil"/>
              <w:bottom w:val="double" w:sz="6" w:space="0" w:color="auto"/>
              <w:right w:val="nil"/>
            </w:tcBorders>
            <w:shd w:val="clear" w:color="auto" w:fill="auto"/>
            <w:vAlign w:val="bottom"/>
            <w:hideMark/>
          </w:tcPr>
          <w:p w14:paraId="57B9736F"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008E3BAD"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6B9400DC" w14:textId="0BD7052F" w:rsidR="0003763D" w:rsidRPr="00B21AA4" w:rsidRDefault="0003763D" w:rsidP="0003763D">
            <w:pPr>
              <w:jc w:val="right"/>
              <w:rPr>
                <w:rFonts w:ascii="Arial" w:hAnsi="Arial" w:cs="Arial"/>
                <w:b/>
                <w:bCs/>
                <w:sz w:val="18"/>
                <w:szCs w:val="18"/>
              </w:rPr>
            </w:pPr>
            <w:ins w:id="1132" w:author="Hanna Colik" w:date="2018-05-10T14:06:00Z">
              <w:r w:rsidRPr="00B21AA4">
                <w:rPr>
                  <w:rFonts w:ascii="Arial" w:hAnsi="Arial" w:cs="Arial"/>
                  <w:b/>
                  <w:bCs/>
                  <w:sz w:val="18"/>
                  <w:szCs w:val="18"/>
                </w:rPr>
                <w:t>38 705</w:t>
              </w:r>
            </w:ins>
            <w:del w:id="1133" w:author="Hanna Colik" w:date="2018-05-10T14:06:00Z">
              <w:r w:rsidRPr="00B21AA4" w:rsidDel="0003763D">
                <w:rPr>
                  <w:rFonts w:ascii="Arial" w:hAnsi="Arial" w:cs="Arial"/>
                  <w:b/>
                  <w:bCs/>
                  <w:sz w:val="18"/>
                  <w:szCs w:val="18"/>
                </w:rPr>
                <w:delText>0</w:delText>
              </w:r>
            </w:del>
          </w:p>
        </w:tc>
        <w:tc>
          <w:tcPr>
            <w:tcW w:w="1490" w:type="dxa"/>
            <w:tcBorders>
              <w:top w:val="single" w:sz="4" w:space="0" w:color="auto"/>
              <w:left w:val="nil"/>
              <w:bottom w:val="double" w:sz="6" w:space="0" w:color="auto"/>
              <w:right w:val="nil"/>
            </w:tcBorders>
            <w:shd w:val="clear" w:color="auto" w:fill="auto"/>
            <w:vAlign w:val="bottom"/>
            <w:hideMark/>
          </w:tcPr>
          <w:p w14:paraId="27F1EDC9"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073C12C3" w14:textId="6766DE99" w:rsidR="0003763D" w:rsidRPr="00B21AA4" w:rsidRDefault="0003763D" w:rsidP="0003763D">
            <w:pPr>
              <w:jc w:val="right"/>
              <w:rPr>
                <w:rFonts w:ascii="Arial" w:hAnsi="Arial" w:cs="Arial"/>
                <w:b/>
                <w:bCs/>
                <w:sz w:val="18"/>
                <w:szCs w:val="18"/>
              </w:rPr>
            </w:pPr>
            <w:ins w:id="1134" w:author="Hanna Colik" w:date="2018-05-10T14:07:00Z">
              <w:r w:rsidRPr="00B21AA4">
                <w:rPr>
                  <w:rFonts w:ascii="Arial" w:hAnsi="Arial" w:cs="Arial"/>
                  <w:b/>
                  <w:bCs/>
                  <w:sz w:val="18"/>
                  <w:szCs w:val="18"/>
                </w:rPr>
                <w:t>910 295</w:t>
              </w:r>
            </w:ins>
            <w:del w:id="1135" w:author="Hanna Colik" w:date="2018-05-10T14:07:00Z">
              <w:r w:rsidRPr="00B21AA4" w:rsidDel="0003763D">
                <w:rPr>
                  <w:rFonts w:ascii="Arial" w:hAnsi="Arial" w:cs="Arial"/>
                  <w:b/>
                  <w:bCs/>
                  <w:sz w:val="18"/>
                  <w:szCs w:val="18"/>
                </w:rPr>
                <w:delText>0</w:delText>
              </w:r>
            </w:del>
          </w:p>
        </w:tc>
      </w:tr>
      <w:tr w:rsidR="004443EB" w:rsidRPr="00B21AA4" w14:paraId="2CB9CBF5" w14:textId="77777777" w:rsidTr="00B36026">
        <w:trPr>
          <w:trHeight w:val="255"/>
        </w:trPr>
        <w:tc>
          <w:tcPr>
            <w:tcW w:w="2220" w:type="dxa"/>
            <w:tcBorders>
              <w:top w:val="nil"/>
              <w:left w:val="nil"/>
              <w:bottom w:val="nil"/>
              <w:right w:val="nil"/>
            </w:tcBorders>
            <w:shd w:val="clear" w:color="auto" w:fill="auto"/>
            <w:vAlign w:val="bottom"/>
            <w:hideMark/>
          </w:tcPr>
          <w:p w14:paraId="279EF54C" w14:textId="77777777" w:rsidR="004443EB" w:rsidRPr="00B21AA4" w:rsidRDefault="004443EB">
            <w:pPr>
              <w:rPr>
                <w:rFonts w:ascii="Arial" w:hAnsi="Arial" w:cs="Arial"/>
                <w:sz w:val="18"/>
                <w:szCs w:val="18"/>
              </w:rPr>
            </w:pPr>
            <w:r w:rsidRPr="00B21AA4">
              <w:rPr>
                <w:rFonts w:ascii="Arial" w:hAnsi="Arial" w:cs="Arial"/>
                <w:sz w:val="18"/>
                <w:szCs w:val="18"/>
              </w:rPr>
              <w:t>Oprávky</w:t>
            </w:r>
          </w:p>
        </w:tc>
        <w:tc>
          <w:tcPr>
            <w:tcW w:w="1490" w:type="dxa"/>
            <w:tcBorders>
              <w:top w:val="nil"/>
              <w:left w:val="nil"/>
              <w:bottom w:val="nil"/>
              <w:right w:val="nil"/>
            </w:tcBorders>
            <w:shd w:val="clear" w:color="auto" w:fill="auto"/>
            <w:vAlign w:val="bottom"/>
            <w:hideMark/>
          </w:tcPr>
          <w:p w14:paraId="18353755" w14:textId="77777777" w:rsidR="004443EB" w:rsidRPr="00B21AA4" w:rsidRDefault="004443EB">
            <w:pPr>
              <w:rPr>
                <w:rFonts w:ascii="Arial" w:hAnsi="Arial" w:cs="Arial"/>
                <w:sz w:val="18"/>
                <w:szCs w:val="18"/>
              </w:rPr>
            </w:pPr>
          </w:p>
        </w:tc>
        <w:tc>
          <w:tcPr>
            <w:tcW w:w="1490" w:type="dxa"/>
            <w:tcBorders>
              <w:top w:val="nil"/>
              <w:left w:val="nil"/>
              <w:bottom w:val="nil"/>
              <w:right w:val="nil"/>
            </w:tcBorders>
            <w:shd w:val="clear" w:color="auto" w:fill="auto"/>
            <w:vAlign w:val="bottom"/>
            <w:hideMark/>
          </w:tcPr>
          <w:p w14:paraId="4C987FBC" w14:textId="77777777" w:rsidR="004443EB" w:rsidRPr="00B21AA4" w:rsidRDefault="004443EB">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1169308F" w14:textId="77777777" w:rsidR="004443EB" w:rsidRPr="00B21AA4" w:rsidRDefault="004443EB">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0B788896" w14:textId="77777777" w:rsidR="004443EB" w:rsidRPr="00B21AA4" w:rsidRDefault="004443EB">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2A1CA388" w14:textId="77777777" w:rsidR="004443EB" w:rsidRPr="00B21AA4" w:rsidRDefault="004443EB">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27BA655C" w14:textId="77777777" w:rsidR="004443EB" w:rsidRPr="00B21AA4" w:rsidRDefault="004443EB">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34CF42CE" w14:textId="77777777" w:rsidR="004443EB" w:rsidRPr="00B21AA4" w:rsidRDefault="004443EB">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0E429E26" w14:textId="77777777" w:rsidR="004443EB" w:rsidRPr="00B21AA4" w:rsidRDefault="004443EB">
            <w:pPr>
              <w:jc w:val="right"/>
              <w:rPr>
                <w:rFonts w:ascii="Arial" w:hAnsi="Arial" w:cs="Arial"/>
                <w:sz w:val="20"/>
                <w:szCs w:val="20"/>
              </w:rPr>
            </w:pPr>
          </w:p>
        </w:tc>
      </w:tr>
      <w:tr w:rsidR="0003763D" w:rsidRPr="00B21AA4" w14:paraId="391B55A4" w14:textId="77777777" w:rsidTr="00B36026">
        <w:trPr>
          <w:trHeight w:val="240"/>
        </w:trPr>
        <w:tc>
          <w:tcPr>
            <w:tcW w:w="2220" w:type="dxa"/>
            <w:tcBorders>
              <w:top w:val="nil"/>
              <w:left w:val="nil"/>
              <w:bottom w:val="nil"/>
              <w:right w:val="nil"/>
            </w:tcBorders>
            <w:shd w:val="clear" w:color="auto" w:fill="auto"/>
            <w:vAlign w:val="bottom"/>
            <w:hideMark/>
          </w:tcPr>
          <w:p w14:paraId="6ED239A9" w14:textId="77777777" w:rsidR="0003763D" w:rsidRPr="00B21AA4" w:rsidRDefault="0003763D" w:rsidP="0003763D">
            <w:pPr>
              <w:rPr>
                <w:rFonts w:ascii="Arial" w:hAnsi="Arial" w:cs="Arial"/>
                <w:b/>
                <w:bCs/>
                <w:sz w:val="18"/>
                <w:szCs w:val="18"/>
              </w:rPr>
            </w:pPr>
            <w:r w:rsidRPr="00B21AA4">
              <w:rPr>
                <w:rFonts w:ascii="Arial" w:hAnsi="Arial" w:cs="Arial"/>
                <w:b/>
                <w:bCs/>
                <w:sz w:val="18"/>
                <w:szCs w:val="18"/>
              </w:rPr>
              <w:t>Stav k 1.1.2016</w:t>
            </w:r>
          </w:p>
        </w:tc>
        <w:tc>
          <w:tcPr>
            <w:tcW w:w="1490" w:type="dxa"/>
            <w:tcBorders>
              <w:top w:val="nil"/>
              <w:left w:val="nil"/>
              <w:bottom w:val="nil"/>
              <w:right w:val="nil"/>
            </w:tcBorders>
            <w:shd w:val="clear" w:color="auto" w:fill="auto"/>
            <w:vAlign w:val="bottom"/>
            <w:hideMark/>
          </w:tcPr>
          <w:p w14:paraId="11FB096D"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66A545FB" w14:textId="1BC74FF1" w:rsidR="0003763D" w:rsidRPr="00B21AA4" w:rsidRDefault="0003763D" w:rsidP="0003763D">
            <w:pPr>
              <w:jc w:val="right"/>
              <w:rPr>
                <w:rFonts w:ascii="Arial" w:hAnsi="Arial" w:cs="Arial"/>
                <w:sz w:val="18"/>
                <w:szCs w:val="18"/>
              </w:rPr>
            </w:pPr>
            <w:ins w:id="1136" w:author="Hanna Colik" w:date="2018-05-10T14:02:00Z">
              <w:r w:rsidRPr="00B21AA4">
                <w:rPr>
                  <w:rFonts w:ascii="Arial" w:hAnsi="Arial" w:cs="Arial"/>
                  <w:sz w:val="18"/>
                  <w:szCs w:val="18"/>
                </w:rPr>
                <w:t>759 174</w:t>
              </w:r>
            </w:ins>
            <w:del w:id="1137" w:author="Hanna Colik" w:date="2018-05-10T14:02:00Z">
              <w:r w:rsidRPr="00B21AA4" w:rsidDel="00A11E5A">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6D7A8E8A" w14:textId="70ABD2E7" w:rsidR="0003763D" w:rsidRPr="00B21AA4" w:rsidRDefault="0003763D" w:rsidP="0003763D">
            <w:pPr>
              <w:jc w:val="right"/>
              <w:rPr>
                <w:rFonts w:ascii="Arial" w:hAnsi="Arial" w:cs="Arial"/>
                <w:sz w:val="18"/>
                <w:szCs w:val="18"/>
              </w:rPr>
            </w:pPr>
            <w:ins w:id="1138" w:author="Hanna Colik" w:date="2018-05-10T14:04:00Z">
              <w:r w:rsidRPr="00B21AA4">
                <w:rPr>
                  <w:rFonts w:ascii="Arial" w:hAnsi="Arial" w:cs="Arial"/>
                  <w:sz w:val="18"/>
                  <w:szCs w:val="18"/>
                </w:rPr>
                <w:t>25 652</w:t>
              </w:r>
            </w:ins>
            <w:del w:id="1139" w:author="Hanna Colik" w:date="2018-05-10T14:04: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11BB349A"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55DDC425" w14:textId="55A18B09" w:rsidR="0003763D" w:rsidRPr="00B21AA4" w:rsidRDefault="0003763D" w:rsidP="0003763D">
            <w:pPr>
              <w:jc w:val="right"/>
              <w:rPr>
                <w:rFonts w:ascii="Arial" w:hAnsi="Arial" w:cs="Arial"/>
                <w:sz w:val="18"/>
                <w:szCs w:val="18"/>
              </w:rPr>
            </w:pPr>
            <w:del w:id="1140" w:author="Hanna Colik" w:date="2018-05-10T14:05:00Z">
              <w:r w:rsidRPr="00B21AA4" w:rsidDel="0003763D">
                <w:rPr>
                  <w:rFonts w:ascii="Arial" w:hAnsi="Arial" w:cs="Arial"/>
                  <w:sz w:val="18"/>
                  <w:szCs w:val="18"/>
                </w:rPr>
                <w:delText>0</w:delText>
              </w:r>
            </w:del>
            <w:ins w:id="1141" w:author="Hanna Colik" w:date="2018-05-10T14:05:00Z">
              <w:r w:rsidRPr="00B21AA4">
                <w:rPr>
                  <w:rFonts w:ascii="Arial" w:hAnsi="Arial" w:cs="Arial"/>
                  <w:sz w:val="18"/>
                  <w:szCs w:val="18"/>
                </w:rPr>
                <w:t>2 551 308</w:t>
              </w:r>
            </w:ins>
          </w:p>
        </w:tc>
        <w:tc>
          <w:tcPr>
            <w:tcW w:w="1490" w:type="dxa"/>
            <w:tcBorders>
              <w:top w:val="nil"/>
              <w:left w:val="nil"/>
              <w:bottom w:val="nil"/>
              <w:right w:val="nil"/>
            </w:tcBorders>
            <w:shd w:val="clear" w:color="auto" w:fill="auto"/>
            <w:vAlign w:val="bottom"/>
            <w:hideMark/>
          </w:tcPr>
          <w:p w14:paraId="37BAB53B"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10C76098"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4BD1579F" w14:textId="0EEFA111" w:rsidR="0003763D" w:rsidRPr="00B21AA4" w:rsidRDefault="0003763D" w:rsidP="0003763D">
            <w:pPr>
              <w:jc w:val="right"/>
              <w:rPr>
                <w:rFonts w:ascii="Arial" w:hAnsi="Arial" w:cs="Arial"/>
                <w:b/>
                <w:bCs/>
                <w:sz w:val="18"/>
                <w:szCs w:val="18"/>
              </w:rPr>
            </w:pPr>
            <w:ins w:id="1142" w:author="Hanna Colik" w:date="2018-05-10T14:07:00Z">
              <w:r w:rsidRPr="00B21AA4">
                <w:rPr>
                  <w:rFonts w:ascii="Arial" w:hAnsi="Arial" w:cs="Arial"/>
                  <w:b/>
                  <w:bCs/>
                  <w:sz w:val="18"/>
                  <w:szCs w:val="18"/>
                </w:rPr>
                <w:t>3 336 134</w:t>
              </w:r>
            </w:ins>
            <w:del w:id="1143" w:author="Hanna Colik" w:date="2018-05-10T14:07:00Z">
              <w:r w:rsidRPr="00B21AA4" w:rsidDel="0003763D">
                <w:rPr>
                  <w:rFonts w:ascii="Arial" w:hAnsi="Arial" w:cs="Arial"/>
                  <w:b/>
                  <w:bCs/>
                  <w:sz w:val="18"/>
                  <w:szCs w:val="18"/>
                </w:rPr>
                <w:delText>0</w:delText>
              </w:r>
            </w:del>
          </w:p>
        </w:tc>
      </w:tr>
      <w:tr w:rsidR="0003763D" w:rsidRPr="00B21AA4" w14:paraId="7E8A8F94" w14:textId="77777777" w:rsidTr="00B36026">
        <w:trPr>
          <w:trHeight w:val="240"/>
        </w:trPr>
        <w:tc>
          <w:tcPr>
            <w:tcW w:w="2220" w:type="dxa"/>
            <w:tcBorders>
              <w:top w:val="nil"/>
              <w:left w:val="nil"/>
              <w:bottom w:val="nil"/>
              <w:right w:val="nil"/>
            </w:tcBorders>
            <w:shd w:val="clear" w:color="auto" w:fill="auto"/>
            <w:vAlign w:val="bottom"/>
            <w:hideMark/>
          </w:tcPr>
          <w:p w14:paraId="68B1371D" w14:textId="77777777" w:rsidR="0003763D" w:rsidRPr="00B21AA4" w:rsidRDefault="0003763D" w:rsidP="0003763D">
            <w:pPr>
              <w:rPr>
                <w:rFonts w:ascii="Arial" w:hAnsi="Arial" w:cs="Arial"/>
                <w:sz w:val="18"/>
                <w:szCs w:val="18"/>
              </w:rPr>
            </w:pPr>
            <w:r w:rsidRPr="00B21AA4">
              <w:rPr>
                <w:rFonts w:ascii="Arial" w:hAnsi="Arial" w:cs="Arial"/>
                <w:sz w:val="18"/>
                <w:szCs w:val="18"/>
              </w:rPr>
              <w:t>Prírastky</w:t>
            </w:r>
          </w:p>
        </w:tc>
        <w:tc>
          <w:tcPr>
            <w:tcW w:w="1490" w:type="dxa"/>
            <w:tcBorders>
              <w:top w:val="nil"/>
              <w:left w:val="nil"/>
              <w:bottom w:val="nil"/>
              <w:right w:val="nil"/>
            </w:tcBorders>
            <w:shd w:val="clear" w:color="auto" w:fill="auto"/>
            <w:vAlign w:val="bottom"/>
            <w:hideMark/>
          </w:tcPr>
          <w:p w14:paraId="719C38C3"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113A79E4" w14:textId="235D32A9" w:rsidR="0003763D" w:rsidRPr="00B21AA4" w:rsidRDefault="0003763D" w:rsidP="0003763D">
            <w:pPr>
              <w:jc w:val="right"/>
              <w:rPr>
                <w:rFonts w:ascii="Arial" w:hAnsi="Arial" w:cs="Arial"/>
                <w:sz w:val="18"/>
                <w:szCs w:val="18"/>
              </w:rPr>
            </w:pPr>
            <w:ins w:id="1144" w:author="Hanna Colik" w:date="2018-05-10T14:02:00Z">
              <w:r w:rsidRPr="00B21AA4">
                <w:rPr>
                  <w:rFonts w:ascii="Arial" w:hAnsi="Arial" w:cs="Arial"/>
                  <w:sz w:val="18"/>
                  <w:szCs w:val="18"/>
                </w:rPr>
                <w:t>52 175</w:t>
              </w:r>
            </w:ins>
            <w:del w:id="1145" w:author="Hanna Colik" w:date="2018-05-10T14:02:00Z">
              <w:r w:rsidRPr="00B21AA4" w:rsidDel="00A11E5A">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0B62ECC8"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6D227D09"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5F23ADF1" w14:textId="482BCE59" w:rsidR="0003763D" w:rsidRPr="00B21AA4" w:rsidRDefault="0003763D" w:rsidP="0003763D">
            <w:pPr>
              <w:jc w:val="right"/>
              <w:rPr>
                <w:rFonts w:ascii="Arial" w:hAnsi="Arial" w:cs="Arial"/>
                <w:sz w:val="18"/>
                <w:szCs w:val="18"/>
              </w:rPr>
            </w:pPr>
            <w:ins w:id="1146" w:author="Hanna Colik" w:date="2018-05-10T14:05:00Z">
              <w:r w:rsidRPr="00B21AA4">
                <w:rPr>
                  <w:rFonts w:ascii="Arial" w:hAnsi="Arial" w:cs="Arial"/>
                  <w:sz w:val="18"/>
                  <w:szCs w:val="18"/>
                </w:rPr>
                <w:t>3 438 692</w:t>
              </w:r>
            </w:ins>
            <w:del w:id="1147" w:author="Hanna Colik" w:date="2018-05-10T14:05: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76D4D123"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5D681CB5"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7E22224B" w14:textId="384753DC" w:rsidR="0003763D" w:rsidRPr="00B21AA4" w:rsidRDefault="0003763D" w:rsidP="0003763D">
            <w:pPr>
              <w:jc w:val="right"/>
              <w:rPr>
                <w:rFonts w:ascii="Arial" w:hAnsi="Arial" w:cs="Arial"/>
                <w:sz w:val="18"/>
                <w:szCs w:val="18"/>
              </w:rPr>
            </w:pPr>
            <w:ins w:id="1148" w:author="Hanna Colik" w:date="2018-05-10T14:07:00Z">
              <w:r w:rsidRPr="00B21AA4">
                <w:rPr>
                  <w:rFonts w:ascii="Arial" w:hAnsi="Arial" w:cs="Arial"/>
                  <w:sz w:val="18"/>
                  <w:szCs w:val="18"/>
                </w:rPr>
                <w:t>3 490 867</w:t>
              </w:r>
            </w:ins>
            <w:del w:id="1149" w:author="Hanna Colik" w:date="2018-05-10T14:07:00Z">
              <w:r w:rsidRPr="00B21AA4" w:rsidDel="0003763D">
                <w:rPr>
                  <w:rFonts w:ascii="Arial" w:hAnsi="Arial" w:cs="Arial"/>
                  <w:sz w:val="18"/>
                  <w:szCs w:val="18"/>
                </w:rPr>
                <w:delText>0</w:delText>
              </w:r>
            </w:del>
          </w:p>
        </w:tc>
      </w:tr>
      <w:tr w:rsidR="0003763D" w:rsidRPr="00B21AA4" w14:paraId="3E8A8F1C" w14:textId="77777777" w:rsidTr="00B36026">
        <w:tblPrEx>
          <w:tblW w:w="0" w:type="auto"/>
          <w:tblInd w:w="482" w:type="dxa"/>
          <w:tblLayout w:type="fixed"/>
          <w:tblCellMar>
            <w:left w:w="70" w:type="dxa"/>
            <w:right w:w="70" w:type="dxa"/>
          </w:tblCellMar>
          <w:tblPrExChange w:id="1150" w:author="Hanna Colik" w:date="2018-05-10T14:03:00Z">
            <w:tblPrEx>
              <w:tblW w:w="0" w:type="auto"/>
              <w:tblInd w:w="482" w:type="dxa"/>
              <w:tblLayout w:type="fixed"/>
              <w:tblCellMar>
                <w:left w:w="70" w:type="dxa"/>
                <w:right w:w="70" w:type="dxa"/>
              </w:tblCellMar>
            </w:tblPrEx>
          </w:tblPrExChange>
        </w:tblPrEx>
        <w:trPr>
          <w:trHeight w:val="240"/>
          <w:trPrChange w:id="1151" w:author="Hanna Colik" w:date="2018-05-10T14:03:00Z">
            <w:trPr>
              <w:trHeight w:val="240"/>
            </w:trPr>
          </w:trPrChange>
        </w:trPr>
        <w:tc>
          <w:tcPr>
            <w:tcW w:w="2220" w:type="dxa"/>
            <w:tcBorders>
              <w:top w:val="nil"/>
              <w:left w:val="nil"/>
              <w:bottom w:val="nil"/>
              <w:right w:val="nil"/>
            </w:tcBorders>
            <w:shd w:val="clear" w:color="auto" w:fill="auto"/>
            <w:vAlign w:val="bottom"/>
            <w:hideMark/>
            <w:tcPrChange w:id="1152" w:author="Hanna Colik" w:date="2018-05-10T14:03:00Z">
              <w:tcPr>
                <w:tcW w:w="2620" w:type="dxa"/>
                <w:gridSpan w:val="2"/>
                <w:tcBorders>
                  <w:top w:val="nil"/>
                  <w:left w:val="nil"/>
                  <w:bottom w:val="nil"/>
                  <w:right w:val="nil"/>
                </w:tcBorders>
                <w:shd w:val="clear" w:color="auto" w:fill="auto"/>
                <w:vAlign w:val="bottom"/>
                <w:hideMark/>
              </w:tcPr>
            </w:tcPrChange>
          </w:tcPr>
          <w:p w14:paraId="24B3162E" w14:textId="77777777" w:rsidR="0003763D" w:rsidRPr="00B21AA4" w:rsidRDefault="0003763D" w:rsidP="0003763D">
            <w:pPr>
              <w:rPr>
                <w:rFonts w:ascii="Arial" w:hAnsi="Arial" w:cs="Arial"/>
                <w:sz w:val="18"/>
                <w:szCs w:val="18"/>
              </w:rPr>
            </w:pPr>
            <w:r w:rsidRPr="00B21AA4">
              <w:rPr>
                <w:rFonts w:ascii="Arial" w:hAnsi="Arial" w:cs="Arial"/>
                <w:sz w:val="18"/>
                <w:szCs w:val="18"/>
              </w:rPr>
              <w:t>Úbytky</w:t>
            </w:r>
          </w:p>
        </w:tc>
        <w:tc>
          <w:tcPr>
            <w:tcW w:w="1490" w:type="dxa"/>
            <w:tcBorders>
              <w:top w:val="nil"/>
              <w:left w:val="nil"/>
              <w:bottom w:val="nil"/>
              <w:right w:val="nil"/>
            </w:tcBorders>
            <w:shd w:val="clear" w:color="auto" w:fill="auto"/>
            <w:vAlign w:val="bottom"/>
            <w:hideMark/>
            <w:tcPrChange w:id="1153" w:author="Hanna Colik" w:date="2018-05-10T14:03:00Z">
              <w:tcPr>
                <w:tcW w:w="1440" w:type="dxa"/>
                <w:gridSpan w:val="2"/>
                <w:tcBorders>
                  <w:top w:val="nil"/>
                  <w:left w:val="nil"/>
                  <w:bottom w:val="nil"/>
                  <w:right w:val="nil"/>
                </w:tcBorders>
                <w:shd w:val="clear" w:color="auto" w:fill="auto"/>
                <w:vAlign w:val="bottom"/>
                <w:hideMark/>
              </w:tcPr>
            </w:tcPrChange>
          </w:tcPr>
          <w:p w14:paraId="0566AE78"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tcPrChange w:id="1154" w:author="Hanna Colik" w:date="2018-05-10T14:03:00Z">
              <w:tcPr>
                <w:tcW w:w="1440" w:type="dxa"/>
                <w:gridSpan w:val="2"/>
                <w:tcBorders>
                  <w:top w:val="nil"/>
                  <w:left w:val="nil"/>
                  <w:bottom w:val="nil"/>
                  <w:right w:val="nil"/>
                </w:tcBorders>
                <w:shd w:val="clear" w:color="auto" w:fill="auto"/>
                <w:vAlign w:val="bottom"/>
              </w:tcPr>
            </w:tcPrChange>
          </w:tcPr>
          <w:p w14:paraId="4F3FD735" w14:textId="634C2B02" w:rsidR="0003763D" w:rsidRPr="00B21AA4" w:rsidRDefault="0003763D" w:rsidP="0003763D">
            <w:pPr>
              <w:jc w:val="right"/>
              <w:rPr>
                <w:rFonts w:ascii="Arial" w:hAnsi="Arial" w:cs="Arial"/>
                <w:sz w:val="18"/>
                <w:szCs w:val="18"/>
              </w:rPr>
            </w:pPr>
            <w:ins w:id="1155" w:author="Hanna Colik" w:date="2018-05-10T14:04:00Z">
              <w:r w:rsidRPr="00B21AA4">
                <w:rPr>
                  <w:rFonts w:ascii="Arial" w:hAnsi="Arial" w:cs="Arial"/>
                  <w:sz w:val="18"/>
                  <w:szCs w:val="18"/>
                </w:rPr>
                <w:t>18 107</w:t>
              </w:r>
            </w:ins>
            <w:del w:id="1156" w:author="Hanna Colik" w:date="2018-05-10T14:02:00Z">
              <w:r w:rsidRPr="00B21AA4" w:rsidDel="00A11E5A">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Change w:id="1157" w:author="Hanna Colik" w:date="2018-05-10T14:03:00Z">
              <w:tcPr>
                <w:tcW w:w="1440" w:type="dxa"/>
                <w:gridSpan w:val="2"/>
                <w:tcBorders>
                  <w:top w:val="nil"/>
                  <w:left w:val="nil"/>
                  <w:bottom w:val="nil"/>
                  <w:right w:val="nil"/>
                </w:tcBorders>
                <w:shd w:val="clear" w:color="auto" w:fill="auto"/>
                <w:vAlign w:val="bottom"/>
                <w:hideMark/>
              </w:tcPr>
            </w:tcPrChange>
          </w:tcPr>
          <w:p w14:paraId="5F2FED22"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Change w:id="1158" w:author="Hanna Colik" w:date="2018-05-10T14:03:00Z">
              <w:tcPr>
                <w:tcW w:w="1440" w:type="dxa"/>
                <w:gridSpan w:val="2"/>
                <w:tcBorders>
                  <w:top w:val="nil"/>
                  <w:left w:val="nil"/>
                  <w:bottom w:val="nil"/>
                  <w:right w:val="nil"/>
                </w:tcBorders>
                <w:shd w:val="clear" w:color="auto" w:fill="auto"/>
                <w:vAlign w:val="bottom"/>
                <w:hideMark/>
              </w:tcPr>
            </w:tcPrChange>
          </w:tcPr>
          <w:p w14:paraId="4CA92C3C"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Change w:id="1159" w:author="Hanna Colik" w:date="2018-05-10T14:03:00Z">
              <w:tcPr>
                <w:tcW w:w="1440" w:type="dxa"/>
                <w:gridSpan w:val="2"/>
                <w:tcBorders>
                  <w:top w:val="nil"/>
                  <w:left w:val="nil"/>
                  <w:bottom w:val="nil"/>
                  <w:right w:val="nil"/>
                </w:tcBorders>
                <w:shd w:val="clear" w:color="auto" w:fill="auto"/>
                <w:vAlign w:val="bottom"/>
                <w:hideMark/>
              </w:tcPr>
            </w:tcPrChange>
          </w:tcPr>
          <w:p w14:paraId="1112CF71" w14:textId="6FDCCAF5" w:rsidR="0003763D" w:rsidRPr="00B21AA4" w:rsidRDefault="0003763D" w:rsidP="0003763D">
            <w:pPr>
              <w:jc w:val="right"/>
              <w:rPr>
                <w:rFonts w:ascii="Arial" w:hAnsi="Arial" w:cs="Arial"/>
                <w:sz w:val="18"/>
                <w:szCs w:val="18"/>
              </w:rPr>
            </w:pPr>
            <w:ins w:id="1160" w:author="Hanna Colik" w:date="2018-05-10T14:05:00Z">
              <w:r w:rsidRPr="00B21AA4">
                <w:rPr>
                  <w:rFonts w:ascii="Arial" w:hAnsi="Arial" w:cs="Arial"/>
                  <w:sz w:val="18"/>
                  <w:szCs w:val="18"/>
                </w:rPr>
                <w:t>5 990 000</w:t>
              </w:r>
            </w:ins>
            <w:del w:id="1161" w:author="Hanna Colik" w:date="2018-05-10T14:05: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Change w:id="1162" w:author="Hanna Colik" w:date="2018-05-10T14:03:00Z">
              <w:tcPr>
                <w:tcW w:w="1440" w:type="dxa"/>
                <w:gridSpan w:val="2"/>
                <w:tcBorders>
                  <w:top w:val="nil"/>
                  <w:left w:val="nil"/>
                  <w:bottom w:val="nil"/>
                  <w:right w:val="nil"/>
                </w:tcBorders>
                <w:shd w:val="clear" w:color="auto" w:fill="auto"/>
                <w:vAlign w:val="bottom"/>
                <w:hideMark/>
              </w:tcPr>
            </w:tcPrChange>
          </w:tcPr>
          <w:p w14:paraId="19ACED22"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Change w:id="1163" w:author="Hanna Colik" w:date="2018-05-10T14:03:00Z">
              <w:tcPr>
                <w:tcW w:w="1440" w:type="dxa"/>
                <w:gridSpan w:val="2"/>
                <w:tcBorders>
                  <w:top w:val="nil"/>
                  <w:left w:val="nil"/>
                  <w:bottom w:val="nil"/>
                  <w:right w:val="nil"/>
                </w:tcBorders>
                <w:shd w:val="clear" w:color="auto" w:fill="auto"/>
                <w:vAlign w:val="bottom"/>
                <w:hideMark/>
              </w:tcPr>
            </w:tcPrChange>
          </w:tcPr>
          <w:p w14:paraId="1A11E4FB"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Change w:id="1164" w:author="Hanna Colik" w:date="2018-05-10T14:03:00Z">
              <w:tcPr>
                <w:tcW w:w="1440" w:type="dxa"/>
                <w:tcBorders>
                  <w:top w:val="nil"/>
                  <w:left w:val="nil"/>
                  <w:bottom w:val="nil"/>
                  <w:right w:val="nil"/>
                </w:tcBorders>
                <w:shd w:val="clear" w:color="auto" w:fill="auto"/>
                <w:vAlign w:val="bottom"/>
                <w:hideMark/>
              </w:tcPr>
            </w:tcPrChange>
          </w:tcPr>
          <w:p w14:paraId="3B8A2A6E" w14:textId="7BC494FA" w:rsidR="0003763D" w:rsidRPr="00B21AA4" w:rsidRDefault="0003763D" w:rsidP="0003763D">
            <w:pPr>
              <w:jc w:val="right"/>
              <w:rPr>
                <w:rFonts w:ascii="Arial" w:hAnsi="Arial" w:cs="Arial"/>
                <w:sz w:val="18"/>
                <w:szCs w:val="18"/>
              </w:rPr>
            </w:pPr>
            <w:ins w:id="1165" w:author="Hanna Colik" w:date="2018-05-10T14:07:00Z">
              <w:r w:rsidRPr="00B21AA4">
                <w:rPr>
                  <w:rFonts w:ascii="Arial" w:hAnsi="Arial" w:cs="Arial"/>
                  <w:sz w:val="18"/>
                  <w:szCs w:val="18"/>
                </w:rPr>
                <w:t>6 008 107</w:t>
              </w:r>
            </w:ins>
            <w:del w:id="1166" w:author="Hanna Colik" w:date="2018-05-10T14:07:00Z">
              <w:r w:rsidRPr="00B21AA4" w:rsidDel="0003763D">
                <w:rPr>
                  <w:rFonts w:ascii="Arial" w:hAnsi="Arial" w:cs="Arial"/>
                  <w:sz w:val="18"/>
                  <w:szCs w:val="18"/>
                </w:rPr>
                <w:delText>0</w:delText>
              </w:r>
            </w:del>
          </w:p>
        </w:tc>
      </w:tr>
      <w:tr w:rsidR="0003763D" w:rsidRPr="00B21AA4" w:rsidDel="0003763D" w14:paraId="7E532068" w14:textId="641F50EA" w:rsidTr="00B36026">
        <w:tblPrEx>
          <w:tblW w:w="0" w:type="auto"/>
          <w:tblInd w:w="482" w:type="dxa"/>
          <w:tblLayout w:type="fixed"/>
          <w:tblCellMar>
            <w:left w:w="70" w:type="dxa"/>
            <w:right w:w="70" w:type="dxa"/>
          </w:tblCellMar>
          <w:tblPrExChange w:id="1167" w:author="Hanna Colik" w:date="2018-05-10T14:03:00Z">
            <w:tblPrEx>
              <w:tblW w:w="0" w:type="auto"/>
              <w:tblInd w:w="482" w:type="dxa"/>
              <w:tblLayout w:type="fixed"/>
              <w:tblCellMar>
                <w:left w:w="70" w:type="dxa"/>
                <w:right w:w="70" w:type="dxa"/>
              </w:tblCellMar>
            </w:tblPrEx>
          </w:tblPrExChange>
        </w:tblPrEx>
        <w:trPr>
          <w:trHeight w:val="240"/>
          <w:del w:id="1168" w:author="Hanna Colik" w:date="2018-05-10T14:01:00Z"/>
          <w:trPrChange w:id="1169" w:author="Hanna Colik" w:date="2018-05-10T14:03:00Z">
            <w:trPr>
              <w:trHeight w:val="240"/>
            </w:trPr>
          </w:trPrChange>
        </w:trPr>
        <w:tc>
          <w:tcPr>
            <w:tcW w:w="2220" w:type="dxa"/>
            <w:tcBorders>
              <w:top w:val="nil"/>
              <w:left w:val="nil"/>
              <w:bottom w:val="nil"/>
              <w:right w:val="nil"/>
            </w:tcBorders>
            <w:shd w:val="clear" w:color="auto" w:fill="auto"/>
            <w:vAlign w:val="bottom"/>
            <w:hideMark/>
            <w:tcPrChange w:id="1170" w:author="Hanna Colik" w:date="2018-05-10T14:03:00Z">
              <w:tcPr>
                <w:tcW w:w="2620" w:type="dxa"/>
                <w:gridSpan w:val="2"/>
                <w:tcBorders>
                  <w:top w:val="nil"/>
                  <w:left w:val="nil"/>
                  <w:bottom w:val="nil"/>
                  <w:right w:val="nil"/>
                </w:tcBorders>
                <w:shd w:val="clear" w:color="auto" w:fill="auto"/>
                <w:vAlign w:val="bottom"/>
                <w:hideMark/>
              </w:tcPr>
            </w:tcPrChange>
          </w:tcPr>
          <w:p w14:paraId="64A0F425" w14:textId="61BB01A6" w:rsidR="0003763D" w:rsidRPr="00B21AA4" w:rsidDel="0003763D" w:rsidRDefault="0003763D" w:rsidP="0003763D">
            <w:pPr>
              <w:rPr>
                <w:del w:id="1171" w:author="Hanna Colik" w:date="2018-05-10T14:01:00Z"/>
                <w:rFonts w:ascii="Arial" w:hAnsi="Arial" w:cs="Arial"/>
                <w:sz w:val="18"/>
                <w:szCs w:val="18"/>
              </w:rPr>
            </w:pPr>
            <w:del w:id="1172" w:author="Hanna Colik" w:date="2018-05-10T14:01:00Z">
              <w:r w:rsidRPr="00B21AA4" w:rsidDel="0003763D">
                <w:rPr>
                  <w:rFonts w:ascii="Arial" w:hAnsi="Arial" w:cs="Arial"/>
                  <w:sz w:val="18"/>
                  <w:szCs w:val="18"/>
                </w:rPr>
                <w:delText>Presuny</w:delText>
              </w:r>
            </w:del>
          </w:p>
        </w:tc>
        <w:tc>
          <w:tcPr>
            <w:tcW w:w="1490" w:type="dxa"/>
            <w:tcBorders>
              <w:top w:val="nil"/>
              <w:left w:val="nil"/>
              <w:bottom w:val="nil"/>
              <w:right w:val="nil"/>
            </w:tcBorders>
            <w:shd w:val="clear" w:color="auto" w:fill="auto"/>
            <w:vAlign w:val="bottom"/>
            <w:hideMark/>
            <w:tcPrChange w:id="1173" w:author="Hanna Colik" w:date="2018-05-10T14:03:00Z">
              <w:tcPr>
                <w:tcW w:w="1440" w:type="dxa"/>
                <w:gridSpan w:val="2"/>
                <w:tcBorders>
                  <w:top w:val="nil"/>
                  <w:left w:val="nil"/>
                  <w:bottom w:val="nil"/>
                  <w:right w:val="nil"/>
                </w:tcBorders>
                <w:shd w:val="clear" w:color="auto" w:fill="auto"/>
                <w:vAlign w:val="bottom"/>
                <w:hideMark/>
              </w:tcPr>
            </w:tcPrChange>
          </w:tcPr>
          <w:p w14:paraId="0DC31A84" w14:textId="5E3B2B13" w:rsidR="0003763D" w:rsidRPr="00B21AA4" w:rsidDel="0003763D" w:rsidRDefault="0003763D" w:rsidP="0003763D">
            <w:pPr>
              <w:jc w:val="right"/>
              <w:rPr>
                <w:del w:id="1174" w:author="Hanna Colik" w:date="2018-05-10T14:01:00Z"/>
                <w:rFonts w:ascii="Arial" w:hAnsi="Arial" w:cs="Arial"/>
                <w:sz w:val="18"/>
                <w:szCs w:val="18"/>
              </w:rPr>
            </w:pPr>
            <w:del w:id="1175" w:author="Hanna Colik" w:date="2018-05-10T14:01:00Z">
              <w:r w:rsidRPr="00B21AA4" w:rsidDel="0003763D">
                <w:rPr>
                  <w:rFonts w:ascii="Arial" w:hAnsi="Arial" w:cs="Arial"/>
                  <w:sz w:val="18"/>
                  <w:szCs w:val="18"/>
                </w:rPr>
                <w:delText>0</w:delText>
              </w:r>
            </w:del>
          </w:p>
        </w:tc>
        <w:tc>
          <w:tcPr>
            <w:tcW w:w="1490" w:type="dxa"/>
            <w:tcBorders>
              <w:top w:val="single" w:sz="4" w:space="0" w:color="auto"/>
              <w:left w:val="nil"/>
              <w:bottom w:val="single" w:sz="4" w:space="0" w:color="auto"/>
              <w:right w:val="nil"/>
            </w:tcBorders>
            <w:shd w:val="clear" w:color="auto" w:fill="auto"/>
            <w:vAlign w:val="bottom"/>
            <w:tcPrChange w:id="1176" w:author="Hanna Colik" w:date="2018-05-10T14:03:00Z">
              <w:tcPr>
                <w:tcW w:w="1440" w:type="dxa"/>
                <w:gridSpan w:val="2"/>
                <w:tcBorders>
                  <w:top w:val="nil"/>
                  <w:left w:val="nil"/>
                  <w:bottom w:val="nil"/>
                  <w:right w:val="nil"/>
                </w:tcBorders>
                <w:shd w:val="clear" w:color="auto" w:fill="auto"/>
                <w:vAlign w:val="bottom"/>
              </w:tcPr>
            </w:tcPrChange>
          </w:tcPr>
          <w:p w14:paraId="10DD0316" w14:textId="1935D7B9" w:rsidR="0003763D" w:rsidRPr="00B21AA4" w:rsidDel="0003763D" w:rsidRDefault="0003763D" w:rsidP="0003763D">
            <w:pPr>
              <w:jc w:val="right"/>
              <w:rPr>
                <w:del w:id="1177" w:author="Hanna Colik" w:date="2018-05-10T14:01:00Z"/>
                <w:rFonts w:ascii="Arial" w:hAnsi="Arial" w:cs="Arial"/>
                <w:sz w:val="18"/>
                <w:szCs w:val="18"/>
              </w:rPr>
            </w:pPr>
            <w:del w:id="1178" w:author="Hanna Colik" w:date="2018-05-10T14:01: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Change w:id="1179" w:author="Hanna Colik" w:date="2018-05-10T14:03:00Z">
              <w:tcPr>
                <w:tcW w:w="1440" w:type="dxa"/>
                <w:gridSpan w:val="2"/>
                <w:tcBorders>
                  <w:top w:val="nil"/>
                  <w:left w:val="nil"/>
                  <w:bottom w:val="nil"/>
                  <w:right w:val="nil"/>
                </w:tcBorders>
                <w:shd w:val="clear" w:color="auto" w:fill="auto"/>
                <w:vAlign w:val="bottom"/>
                <w:hideMark/>
              </w:tcPr>
            </w:tcPrChange>
          </w:tcPr>
          <w:p w14:paraId="09CC2143" w14:textId="051510D8" w:rsidR="0003763D" w:rsidRPr="00B21AA4" w:rsidDel="0003763D" w:rsidRDefault="0003763D" w:rsidP="0003763D">
            <w:pPr>
              <w:jc w:val="right"/>
              <w:rPr>
                <w:del w:id="1180" w:author="Hanna Colik" w:date="2018-05-10T14:01:00Z"/>
                <w:rFonts w:ascii="Arial" w:hAnsi="Arial" w:cs="Arial"/>
                <w:sz w:val="18"/>
                <w:szCs w:val="18"/>
              </w:rPr>
            </w:pPr>
            <w:del w:id="1181" w:author="Hanna Colik" w:date="2018-05-10T14:01: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Change w:id="1182" w:author="Hanna Colik" w:date="2018-05-10T14:03:00Z">
              <w:tcPr>
                <w:tcW w:w="1440" w:type="dxa"/>
                <w:gridSpan w:val="2"/>
                <w:tcBorders>
                  <w:top w:val="nil"/>
                  <w:left w:val="nil"/>
                  <w:bottom w:val="nil"/>
                  <w:right w:val="nil"/>
                </w:tcBorders>
                <w:shd w:val="clear" w:color="auto" w:fill="auto"/>
                <w:vAlign w:val="bottom"/>
                <w:hideMark/>
              </w:tcPr>
            </w:tcPrChange>
          </w:tcPr>
          <w:p w14:paraId="7724B8A4" w14:textId="1433ED43" w:rsidR="0003763D" w:rsidRPr="00B21AA4" w:rsidDel="0003763D" w:rsidRDefault="0003763D" w:rsidP="0003763D">
            <w:pPr>
              <w:jc w:val="right"/>
              <w:rPr>
                <w:del w:id="1183" w:author="Hanna Colik" w:date="2018-05-10T14:01:00Z"/>
                <w:rFonts w:ascii="Arial" w:hAnsi="Arial" w:cs="Arial"/>
                <w:sz w:val="18"/>
                <w:szCs w:val="18"/>
              </w:rPr>
            </w:pPr>
            <w:del w:id="1184" w:author="Hanna Colik" w:date="2018-05-10T14:01: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Change w:id="1185" w:author="Hanna Colik" w:date="2018-05-10T14:03:00Z">
              <w:tcPr>
                <w:tcW w:w="1440" w:type="dxa"/>
                <w:gridSpan w:val="2"/>
                <w:tcBorders>
                  <w:top w:val="nil"/>
                  <w:left w:val="nil"/>
                  <w:bottom w:val="nil"/>
                  <w:right w:val="nil"/>
                </w:tcBorders>
                <w:shd w:val="clear" w:color="auto" w:fill="auto"/>
                <w:vAlign w:val="bottom"/>
                <w:hideMark/>
              </w:tcPr>
            </w:tcPrChange>
          </w:tcPr>
          <w:p w14:paraId="56CC5959" w14:textId="2721DF0F" w:rsidR="0003763D" w:rsidRPr="00B21AA4" w:rsidDel="0003763D" w:rsidRDefault="0003763D" w:rsidP="0003763D">
            <w:pPr>
              <w:jc w:val="right"/>
              <w:rPr>
                <w:del w:id="1186" w:author="Hanna Colik" w:date="2018-05-10T14:01:00Z"/>
                <w:rFonts w:ascii="Arial" w:hAnsi="Arial" w:cs="Arial"/>
                <w:sz w:val="18"/>
                <w:szCs w:val="18"/>
              </w:rPr>
            </w:pPr>
            <w:del w:id="1187" w:author="Hanna Colik" w:date="2018-05-10T14:01: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Change w:id="1188" w:author="Hanna Colik" w:date="2018-05-10T14:03:00Z">
              <w:tcPr>
                <w:tcW w:w="1440" w:type="dxa"/>
                <w:gridSpan w:val="2"/>
                <w:tcBorders>
                  <w:top w:val="nil"/>
                  <w:left w:val="nil"/>
                  <w:bottom w:val="nil"/>
                  <w:right w:val="nil"/>
                </w:tcBorders>
                <w:shd w:val="clear" w:color="auto" w:fill="auto"/>
                <w:vAlign w:val="bottom"/>
                <w:hideMark/>
              </w:tcPr>
            </w:tcPrChange>
          </w:tcPr>
          <w:p w14:paraId="788C8937" w14:textId="5977135F" w:rsidR="0003763D" w:rsidRPr="00B21AA4" w:rsidDel="0003763D" w:rsidRDefault="0003763D" w:rsidP="0003763D">
            <w:pPr>
              <w:jc w:val="right"/>
              <w:rPr>
                <w:del w:id="1189" w:author="Hanna Colik" w:date="2018-05-10T14:01:00Z"/>
                <w:rFonts w:ascii="Arial" w:hAnsi="Arial" w:cs="Arial"/>
                <w:sz w:val="18"/>
                <w:szCs w:val="18"/>
              </w:rPr>
            </w:pPr>
            <w:del w:id="1190" w:author="Hanna Colik" w:date="2018-05-10T14:01: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Change w:id="1191" w:author="Hanna Colik" w:date="2018-05-10T14:03:00Z">
              <w:tcPr>
                <w:tcW w:w="1440" w:type="dxa"/>
                <w:gridSpan w:val="2"/>
                <w:tcBorders>
                  <w:top w:val="nil"/>
                  <w:left w:val="nil"/>
                  <w:bottom w:val="nil"/>
                  <w:right w:val="nil"/>
                </w:tcBorders>
                <w:shd w:val="clear" w:color="auto" w:fill="auto"/>
                <w:vAlign w:val="bottom"/>
                <w:hideMark/>
              </w:tcPr>
            </w:tcPrChange>
          </w:tcPr>
          <w:p w14:paraId="4278F3AC" w14:textId="482F03F2" w:rsidR="0003763D" w:rsidRPr="00B21AA4" w:rsidDel="0003763D" w:rsidRDefault="0003763D" w:rsidP="0003763D">
            <w:pPr>
              <w:jc w:val="right"/>
              <w:rPr>
                <w:del w:id="1192" w:author="Hanna Colik" w:date="2018-05-10T14:01:00Z"/>
                <w:rFonts w:ascii="Arial" w:hAnsi="Arial" w:cs="Arial"/>
                <w:sz w:val="18"/>
                <w:szCs w:val="18"/>
              </w:rPr>
            </w:pPr>
            <w:del w:id="1193" w:author="Hanna Colik" w:date="2018-05-10T14:01: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Change w:id="1194" w:author="Hanna Colik" w:date="2018-05-10T14:03:00Z">
              <w:tcPr>
                <w:tcW w:w="1440" w:type="dxa"/>
                <w:tcBorders>
                  <w:top w:val="nil"/>
                  <w:left w:val="nil"/>
                  <w:bottom w:val="nil"/>
                  <w:right w:val="nil"/>
                </w:tcBorders>
                <w:shd w:val="clear" w:color="auto" w:fill="auto"/>
                <w:vAlign w:val="bottom"/>
                <w:hideMark/>
              </w:tcPr>
            </w:tcPrChange>
          </w:tcPr>
          <w:p w14:paraId="3528EE84" w14:textId="4EB72BFC" w:rsidR="0003763D" w:rsidRPr="00B21AA4" w:rsidDel="0003763D" w:rsidRDefault="0003763D" w:rsidP="0003763D">
            <w:pPr>
              <w:jc w:val="right"/>
              <w:rPr>
                <w:del w:id="1195" w:author="Hanna Colik" w:date="2018-05-10T14:01:00Z"/>
                <w:rFonts w:ascii="Arial" w:hAnsi="Arial" w:cs="Arial"/>
                <w:sz w:val="18"/>
                <w:szCs w:val="18"/>
              </w:rPr>
            </w:pPr>
            <w:del w:id="1196" w:author="Hanna Colik" w:date="2018-05-10T14:01:00Z">
              <w:r w:rsidRPr="00B21AA4" w:rsidDel="0003763D">
                <w:rPr>
                  <w:rFonts w:ascii="Arial" w:hAnsi="Arial" w:cs="Arial"/>
                  <w:sz w:val="18"/>
                  <w:szCs w:val="18"/>
                </w:rPr>
                <w:delText>0</w:delText>
              </w:r>
            </w:del>
          </w:p>
        </w:tc>
      </w:tr>
      <w:tr w:rsidR="0003763D" w:rsidRPr="00B21AA4" w14:paraId="6084B6D8" w14:textId="77777777" w:rsidTr="00B36026">
        <w:tblPrEx>
          <w:tblW w:w="0" w:type="auto"/>
          <w:tblInd w:w="482" w:type="dxa"/>
          <w:tblLayout w:type="fixed"/>
          <w:tblCellMar>
            <w:left w:w="70" w:type="dxa"/>
            <w:right w:w="70" w:type="dxa"/>
          </w:tblCellMar>
          <w:tblPrExChange w:id="1197" w:author="Hanna Colik" w:date="2018-05-10T14:04:00Z">
            <w:tblPrEx>
              <w:tblW w:w="0" w:type="auto"/>
              <w:tblInd w:w="482" w:type="dxa"/>
              <w:tblLayout w:type="fixed"/>
              <w:tblCellMar>
                <w:left w:w="70" w:type="dxa"/>
                <w:right w:w="70" w:type="dxa"/>
              </w:tblCellMar>
            </w:tblPrEx>
          </w:tblPrExChange>
        </w:tblPrEx>
        <w:trPr>
          <w:trHeight w:val="255"/>
          <w:trPrChange w:id="1198" w:author="Hanna Colik" w:date="2018-05-10T14:04:00Z">
            <w:trPr>
              <w:trHeight w:val="255"/>
            </w:trPr>
          </w:trPrChange>
        </w:trPr>
        <w:tc>
          <w:tcPr>
            <w:tcW w:w="2220" w:type="dxa"/>
            <w:tcBorders>
              <w:top w:val="nil"/>
              <w:left w:val="nil"/>
              <w:bottom w:val="nil"/>
              <w:right w:val="nil"/>
            </w:tcBorders>
            <w:shd w:val="clear" w:color="auto" w:fill="auto"/>
            <w:vAlign w:val="bottom"/>
            <w:hideMark/>
            <w:tcPrChange w:id="1199" w:author="Hanna Colik" w:date="2018-05-10T14:04:00Z">
              <w:tcPr>
                <w:tcW w:w="2620" w:type="dxa"/>
                <w:gridSpan w:val="2"/>
                <w:tcBorders>
                  <w:top w:val="nil"/>
                  <w:left w:val="nil"/>
                  <w:bottom w:val="nil"/>
                  <w:right w:val="nil"/>
                </w:tcBorders>
                <w:shd w:val="clear" w:color="auto" w:fill="auto"/>
                <w:vAlign w:val="bottom"/>
                <w:hideMark/>
              </w:tcPr>
            </w:tcPrChange>
          </w:tcPr>
          <w:p w14:paraId="560F298B" w14:textId="77777777" w:rsidR="0003763D" w:rsidRPr="00B21AA4" w:rsidRDefault="0003763D" w:rsidP="0003763D">
            <w:pPr>
              <w:rPr>
                <w:rFonts w:ascii="Arial" w:hAnsi="Arial" w:cs="Arial"/>
                <w:b/>
                <w:bCs/>
                <w:sz w:val="18"/>
                <w:szCs w:val="18"/>
              </w:rPr>
            </w:pPr>
            <w:r w:rsidRPr="00B21AA4">
              <w:rPr>
                <w:rFonts w:ascii="Arial" w:hAnsi="Arial" w:cs="Arial"/>
                <w:b/>
                <w:bCs/>
                <w:sz w:val="18"/>
                <w:szCs w:val="18"/>
              </w:rPr>
              <w:t>Stav k 31.12.2016</w:t>
            </w:r>
          </w:p>
        </w:tc>
        <w:tc>
          <w:tcPr>
            <w:tcW w:w="1490" w:type="dxa"/>
            <w:tcBorders>
              <w:top w:val="single" w:sz="4" w:space="0" w:color="auto"/>
              <w:left w:val="nil"/>
              <w:bottom w:val="double" w:sz="6" w:space="0" w:color="auto"/>
              <w:right w:val="nil"/>
            </w:tcBorders>
            <w:shd w:val="clear" w:color="auto" w:fill="auto"/>
            <w:vAlign w:val="bottom"/>
            <w:hideMark/>
            <w:tcPrChange w:id="1200" w:author="Hanna Colik" w:date="2018-05-10T14:04: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1EB9ABC4"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tcPrChange w:id="1201" w:author="Hanna Colik" w:date="2018-05-10T14:04:00Z">
              <w:tcPr>
                <w:tcW w:w="1440" w:type="dxa"/>
                <w:gridSpan w:val="2"/>
                <w:tcBorders>
                  <w:top w:val="single" w:sz="4" w:space="0" w:color="auto"/>
                  <w:left w:val="nil"/>
                  <w:bottom w:val="double" w:sz="6" w:space="0" w:color="auto"/>
                  <w:right w:val="nil"/>
                </w:tcBorders>
                <w:shd w:val="clear" w:color="auto" w:fill="auto"/>
                <w:vAlign w:val="bottom"/>
              </w:tcPr>
            </w:tcPrChange>
          </w:tcPr>
          <w:p w14:paraId="53FF31C1" w14:textId="688AFD8D" w:rsidR="0003763D" w:rsidRPr="00B21AA4" w:rsidRDefault="0003763D" w:rsidP="0003763D">
            <w:pPr>
              <w:jc w:val="right"/>
              <w:rPr>
                <w:rFonts w:ascii="Arial" w:hAnsi="Arial" w:cs="Arial"/>
                <w:b/>
                <w:bCs/>
                <w:sz w:val="18"/>
                <w:szCs w:val="18"/>
              </w:rPr>
            </w:pPr>
            <w:ins w:id="1202" w:author="Hanna Colik" w:date="2018-05-10T14:04:00Z">
              <w:r w:rsidRPr="00B21AA4">
                <w:rPr>
                  <w:rFonts w:ascii="Arial" w:hAnsi="Arial" w:cs="Arial"/>
                  <w:b/>
                  <w:bCs/>
                  <w:sz w:val="18"/>
                  <w:szCs w:val="18"/>
                </w:rPr>
                <w:t>793 242</w:t>
              </w:r>
            </w:ins>
            <w:del w:id="1203" w:author="Hanna Colik" w:date="2018-05-10T14:02:00Z">
              <w:r w:rsidRPr="00B21AA4" w:rsidDel="00A11E5A">
                <w:rPr>
                  <w:rFonts w:ascii="Arial" w:hAnsi="Arial" w:cs="Arial"/>
                  <w:b/>
                  <w:bCs/>
                  <w:sz w:val="18"/>
                  <w:szCs w:val="18"/>
                </w:rPr>
                <w:delText>0</w:delText>
              </w:r>
            </w:del>
          </w:p>
        </w:tc>
        <w:tc>
          <w:tcPr>
            <w:tcW w:w="1490" w:type="dxa"/>
            <w:tcBorders>
              <w:top w:val="single" w:sz="4" w:space="0" w:color="auto"/>
              <w:left w:val="nil"/>
              <w:bottom w:val="double" w:sz="6" w:space="0" w:color="auto"/>
              <w:right w:val="nil"/>
            </w:tcBorders>
            <w:shd w:val="clear" w:color="auto" w:fill="auto"/>
            <w:vAlign w:val="bottom"/>
            <w:hideMark/>
            <w:tcPrChange w:id="1204" w:author="Hanna Colik" w:date="2018-05-10T14:04: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002491C2" w14:textId="34E980AE" w:rsidR="0003763D" w:rsidRPr="00B21AA4" w:rsidRDefault="0003763D" w:rsidP="0003763D">
            <w:pPr>
              <w:jc w:val="right"/>
              <w:rPr>
                <w:rFonts w:ascii="Arial" w:hAnsi="Arial" w:cs="Arial"/>
                <w:b/>
                <w:bCs/>
                <w:sz w:val="18"/>
                <w:szCs w:val="18"/>
              </w:rPr>
            </w:pPr>
            <w:del w:id="1205" w:author="Hanna Colik" w:date="2018-05-10T14:04:00Z">
              <w:r w:rsidRPr="00B21AA4" w:rsidDel="0003763D">
                <w:rPr>
                  <w:rFonts w:ascii="Arial" w:hAnsi="Arial" w:cs="Arial"/>
                  <w:b/>
                  <w:bCs/>
                  <w:sz w:val="18"/>
                  <w:szCs w:val="18"/>
                </w:rPr>
                <w:delText>0</w:delText>
              </w:r>
            </w:del>
            <w:ins w:id="1206" w:author="Hanna Colik" w:date="2018-05-10T14:04:00Z">
              <w:r w:rsidRPr="00B21AA4">
                <w:rPr>
                  <w:rFonts w:ascii="Arial" w:hAnsi="Arial" w:cs="Arial"/>
                  <w:b/>
                  <w:bCs/>
                  <w:sz w:val="18"/>
                  <w:szCs w:val="18"/>
                </w:rPr>
                <w:t>25 652</w:t>
              </w:r>
            </w:ins>
          </w:p>
        </w:tc>
        <w:tc>
          <w:tcPr>
            <w:tcW w:w="1490" w:type="dxa"/>
            <w:tcBorders>
              <w:top w:val="single" w:sz="4" w:space="0" w:color="auto"/>
              <w:left w:val="nil"/>
              <w:bottom w:val="double" w:sz="6" w:space="0" w:color="auto"/>
              <w:right w:val="nil"/>
            </w:tcBorders>
            <w:shd w:val="clear" w:color="auto" w:fill="auto"/>
            <w:vAlign w:val="bottom"/>
            <w:hideMark/>
            <w:tcPrChange w:id="1207" w:author="Hanna Colik" w:date="2018-05-10T14:04: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15F86E62"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Change w:id="1208" w:author="Hanna Colik" w:date="2018-05-10T14:04: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76AF7433"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Change w:id="1209" w:author="Hanna Colik" w:date="2018-05-10T14:04: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4409C57D"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Change w:id="1210" w:author="Hanna Colik" w:date="2018-05-10T14:04: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45EA2D4B"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Change w:id="1211" w:author="Hanna Colik" w:date="2018-05-10T14:04:00Z">
              <w:tcPr>
                <w:tcW w:w="1440" w:type="dxa"/>
                <w:tcBorders>
                  <w:top w:val="single" w:sz="4" w:space="0" w:color="auto"/>
                  <w:left w:val="nil"/>
                  <w:bottom w:val="double" w:sz="6" w:space="0" w:color="auto"/>
                  <w:right w:val="nil"/>
                </w:tcBorders>
                <w:shd w:val="clear" w:color="auto" w:fill="auto"/>
                <w:vAlign w:val="bottom"/>
                <w:hideMark/>
              </w:tcPr>
            </w:tcPrChange>
          </w:tcPr>
          <w:p w14:paraId="43D86AC4" w14:textId="488EF350" w:rsidR="0003763D" w:rsidRPr="00B21AA4" w:rsidRDefault="0003763D" w:rsidP="0003763D">
            <w:pPr>
              <w:jc w:val="right"/>
              <w:rPr>
                <w:rFonts w:ascii="Arial" w:hAnsi="Arial" w:cs="Arial"/>
                <w:b/>
                <w:bCs/>
                <w:sz w:val="18"/>
                <w:szCs w:val="18"/>
              </w:rPr>
            </w:pPr>
            <w:del w:id="1212" w:author="Hanna Colik" w:date="2018-05-10T14:07:00Z">
              <w:r w:rsidRPr="00B21AA4" w:rsidDel="0003763D">
                <w:rPr>
                  <w:rFonts w:ascii="Arial" w:hAnsi="Arial" w:cs="Arial"/>
                  <w:b/>
                  <w:bCs/>
                  <w:sz w:val="18"/>
                  <w:szCs w:val="18"/>
                </w:rPr>
                <w:delText>0</w:delText>
              </w:r>
            </w:del>
            <w:ins w:id="1213" w:author="Hanna Colik" w:date="2018-05-10T14:07:00Z">
              <w:r w:rsidRPr="00B21AA4">
                <w:rPr>
                  <w:rFonts w:ascii="Arial" w:hAnsi="Arial" w:cs="Arial"/>
                  <w:b/>
                  <w:bCs/>
                  <w:sz w:val="18"/>
                  <w:szCs w:val="18"/>
                </w:rPr>
                <w:t>818 894</w:t>
              </w:r>
            </w:ins>
          </w:p>
        </w:tc>
      </w:tr>
      <w:tr w:rsidR="0003763D" w:rsidRPr="00B21AA4" w14:paraId="48EBFB01" w14:textId="77777777" w:rsidTr="00B36026">
        <w:tblPrEx>
          <w:tblW w:w="0" w:type="auto"/>
          <w:tblInd w:w="482" w:type="dxa"/>
          <w:tblLayout w:type="fixed"/>
          <w:tblCellMar>
            <w:left w:w="70" w:type="dxa"/>
            <w:right w:w="70" w:type="dxa"/>
          </w:tblCellMar>
          <w:tblPrExChange w:id="1214" w:author="Hanna Colik" w:date="2018-05-10T14:04:00Z">
            <w:tblPrEx>
              <w:tblW w:w="0" w:type="auto"/>
              <w:tblInd w:w="482" w:type="dxa"/>
              <w:tblLayout w:type="fixed"/>
              <w:tblCellMar>
                <w:left w:w="70" w:type="dxa"/>
                <w:right w:w="70" w:type="dxa"/>
              </w:tblCellMar>
            </w:tblPrEx>
          </w:tblPrExChange>
        </w:tblPrEx>
        <w:trPr>
          <w:trHeight w:val="255"/>
          <w:trPrChange w:id="1215" w:author="Hanna Colik" w:date="2018-05-10T14:04:00Z">
            <w:trPr>
              <w:trHeight w:val="255"/>
            </w:trPr>
          </w:trPrChange>
        </w:trPr>
        <w:tc>
          <w:tcPr>
            <w:tcW w:w="2220" w:type="dxa"/>
            <w:tcBorders>
              <w:top w:val="nil"/>
              <w:left w:val="nil"/>
              <w:bottom w:val="nil"/>
              <w:right w:val="nil"/>
            </w:tcBorders>
            <w:shd w:val="clear" w:color="auto" w:fill="auto"/>
            <w:vAlign w:val="bottom"/>
            <w:hideMark/>
            <w:tcPrChange w:id="1216" w:author="Hanna Colik" w:date="2018-05-10T14:04:00Z">
              <w:tcPr>
                <w:tcW w:w="2620" w:type="dxa"/>
                <w:gridSpan w:val="2"/>
                <w:tcBorders>
                  <w:top w:val="nil"/>
                  <w:left w:val="nil"/>
                  <w:bottom w:val="nil"/>
                  <w:right w:val="nil"/>
                </w:tcBorders>
                <w:shd w:val="clear" w:color="auto" w:fill="auto"/>
                <w:vAlign w:val="bottom"/>
                <w:hideMark/>
              </w:tcPr>
            </w:tcPrChange>
          </w:tcPr>
          <w:p w14:paraId="5E676DE9" w14:textId="77777777" w:rsidR="0003763D" w:rsidRPr="00B21AA4" w:rsidRDefault="0003763D" w:rsidP="0003763D">
            <w:pPr>
              <w:rPr>
                <w:rFonts w:ascii="Arial" w:hAnsi="Arial" w:cs="Arial"/>
                <w:sz w:val="18"/>
                <w:szCs w:val="18"/>
              </w:rPr>
            </w:pPr>
            <w:r w:rsidRPr="00B21AA4">
              <w:rPr>
                <w:rFonts w:ascii="Arial" w:hAnsi="Arial" w:cs="Arial"/>
                <w:sz w:val="18"/>
                <w:szCs w:val="18"/>
              </w:rPr>
              <w:t>Opravné položky</w:t>
            </w:r>
          </w:p>
        </w:tc>
        <w:tc>
          <w:tcPr>
            <w:tcW w:w="1490" w:type="dxa"/>
            <w:tcBorders>
              <w:top w:val="nil"/>
              <w:left w:val="nil"/>
              <w:bottom w:val="nil"/>
              <w:right w:val="nil"/>
            </w:tcBorders>
            <w:shd w:val="clear" w:color="auto" w:fill="auto"/>
            <w:vAlign w:val="bottom"/>
            <w:hideMark/>
            <w:tcPrChange w:id="1217" w:author="Hanna Colik" w:date="2018-05-10T14:04:00Z">
              <w:tcPr>
                <w:tcW w:w="1440" w:type="dxa"/>
                <w:gridSpan w:val="2"/>
                <w:tcBorders>
                  <w:top w:val="nil"/>
                  <w:left w:val="nil"/>
                  <w:bottom w:val="nil"/>
                  <w:right w:val="nil"/>
                </w:tcBorders>
                <w:shd w:val="clear" w:color="auto" w:fill="auto"/>
                <w:vAlign w:val="bottom"/>
                <w:hideMark/>
              </w:tcPr>
            </w:tcPrChange>
          </w:tcPr>
          <w:p w14:paraId="40F05DA2" w14:textId="77777777" w:rsidR="0003763D" w:rsidRPr="00B21AA4" w:rsidRDefault="0003763D" w:rsidP="0003763D">
            <w:pPr>
              <w:rPr>
                <w:rFonts w:ascii="Arial" w:hAnsi="Arial" w:cs="Arial"/>
                <w:sz w:val="18"/>
                <w:szCs w:val="18"/>
              </w:rPr>
            </w:pPr>
          </w:p>
        </w:tc>
        <w:tc>
          <w:tcPr>
            <w:tcW w:w="1490" w:type="dxa"/>
            <w:tcBorders>
              <w:top w:val="nil"/>
              <w:left w:val="nil"/>
              <w:bottom w:val="nil"/>
              <w:right w:val="nil"/>
            </w:tcBorders>
            <w:shd w:val="clear" w:color="auto" w:fill="auto"/>
            <w:vAlign w:val="bottom"/>
            <w:hideMark/>
            <w:tcPrChange w:id="1218" w:author="Hanna Colik" w:date="2018-05-10T14:04:00Z">
              <w:tcPr>
                <w:tcW w:w="1440" w:type="dxa"/>
                <w:gridSpan w:val="2"/>
                <w:tcBorders>
                  <w:top w:val="nil"/>
                  <w:left w:val="nil"/>
                  <w:bottom w:val="nil"/>
                  <w:right w:val="nil"/>
                </w:tcBorders>
                <w:shd w:val="clear" w:color="auto" w:fill="auto"/>
                <w:vAlign w:val="bottom"/>
                <w:hideMark/>
              </w:tcPr>
            </w:tcPrChange>
          </w:tcPr>
          <w:p w14:paraId="6044EF75" w14:textId="77777777" w:rsidR="0003763D" w:rsidRPr="00B21AA4" w:rsidRDefault="0003763D" w:rsidP="0003763D">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Change w:id="1219" w:author="Hanna Colik" w:date="2018-05-10T14:04:00Z">
              <w:tcPr>
                <w:tcW w:w="1440" w:type="dxa"/>
                <w:gridSpan w:val="2"/>
                <w:tcBorders>
                  <w:top w:val="nil"/>
                  <w:left w:val="nil"/>
                  <w:bottom w:val="nil"/>
                  <w:right w:val="nil"/>
                </w:tcBorders>
                <w:shd w:val="clear" w:color="auto" w:fill="auto"/>
                <w:vAlign w:val="bottom"/>
                <w:hideMark/>
              </w:tcPr>
            </w:tcPrChange>
          </w:tcPr>
          <w:p w14:paraId="4FA35304" w14:textId="77777777" w:rsidR="0003763D" w:rsidRPr="00B21AA4" w:rsidRDefault="0003763D" w:rsidP="0003763D">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Change w:id="1220" w:author="Hanna Colik" w:date="2018-05-10T14:04:00Z">
              <w:tcPr>
                <w:tcW w:w="1440" w:type="dxa"/>
                <w:gridSpan w:val="2"/>
                <w:tcBorders>
                  <w:top w:val="nil"/>
                  <w:left w:val="nil"/>
                  <w:bottom w:val="nil"/>
                  <w:right w:val="nil"/>
                </w:tcBorders>
                <w:shd w:val="clear" w:color="auto" w:fill="auto"/>
                <w:vAlign w:val="bottom"/>
                <w:hideMark/>
              </w:tcPr>
            </w:tcPrChange>
          </w:tcPr>
          <w:p w14:paraId="47B48F6D" w14:textId="77777777" w:rsidR="0003763D" w:rsidRPr="00B21AA4" w:rsidRDefault="0003763D" w:rsidP="0003763D">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Change w:id="1221" w:author="Hanna Colik" w:date="2018-05-10T14:04:00Z">
              <w:tcPr>
                <w:tcW w:w="1440" w:type="dxa"/>
                <w:gridSpan w:val="2"/>
                <w:tcBorders>
                  <w:top w:val="nil"/>
                  <w:left w:val="nil"/>
                  <w:bottom w:val="nil"/>
                  <w:right w:val="nil"/>
                </w:tcBorders>
                <w:shd w:val="clear" w:color="auto" w:fill="auto"/>
                <w:vAlign w:val="bottom"/>
                <w:hideMark/>
              </w:tcPr>
            </w:tcPrChange>
          </w:tcPr>
          <w:p w14:paraId="74EF33AB" w14:textId="77777777" w:rsidR="0003763D" w:rsidRPr="00B21AA4" w:rsidRDefault="0003763D" w:rsidP="0003763D">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Change w:id="1222" w:author="Hanna Colik" w:date="2018-05-10T14:04:00Z">
              <w:tcPr>
                <w:tcW w:w="1440" w:type="dxa"/>
                <w:gridSpan w:val="2"/>
                <w:tcBorders>
                  <w:top w:val="nil"/>
                  <w:left w:val="nil"/>
                  <w:bottom w:val="nil"/>
                  <w:right w:val="nil"/>
                </w:tcBorders>
                <w:shd w:val="clear" w:color="auto" w:fill="auto"/>
                <w:vAlign w:val="bottom"/>
                <w:hideMark/>
              </w:tcPr>
            </w:tcPrChange>
          </w:tcPr>
          <w:p w14:paraId="179E169E" w14:textId="77777777" w:rsidR="0003763D" w:rsidRPr="00B21AA4" w:rsidRDefault="0003763D" w:rsidP="0003763D">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Change w:id="1223" w:author="Hanna Colik" w:date="2018-05-10T14:04:00Z">
              <w:tcPr>
                <w:tcW w:w="1440" w:type="dxa"/>
                <w:gridSpan w:val="2"/>
                <w:tcBorders>
                  <w:top w:val="nil"/>
                  <w:left w:val="nil"/>
                  <w:bottom w:val="nil"/>
                  <w:right w:val="nil"/>
                </w:tcBorders>
                <w:shd w:val="clear" w:color="auto" w:fill="auto"/>
                <w:vAlign w:val="bottom"/>
                <w:hideMark/>
              </w:tcPr>
            </w:tcPrChange>
          </w:tcPr>
          <w:p w14:paraId="26D669AA" w14:textId="77777777" w:rsidR="0003763D" w:rsidRPr="00B21AA4" w:rsidRDefault="0003763D" w:rsidP="0003763D">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Change w:id="1224" w:author="Hanna Colik" w:date="2018-05-10T14:04:00Z">
              <w:tcPr>
                <w:tcW w:w="1440" w:type="dxa"/>
                <w:tcBorders>
                  <w:top w:val="nil"/>
                  <w:left w:val="nil"/>
                  <w:bottom w:val="nil"/>
                  <w:right w:val="nil"/>
                </w:tcBorders>
                <w:shd w:val="clear" w:color="auto" w:fill="auto"/>
                <w:vAlign w:val="bottom"/>
                <w:hideMark/>
              </w:tcPr>
            </w:tcPrChange>
          </w:tcPr>
          <w:p w14:paraId="0AA0766D" w14:textId="77777777" w:rsidR="0003763D" w:rsidRPr="00B21AA4" w:rsidRDefault="0003763D" w:rsidP="0003763D">
            <w:pPr>
              <w:jc w:val="right"/>
              <w:rPr>
                <w:rFonts w:ascii="Arial" w:hAnsi="Arial" w:cs="Arial"/>
                <w:sz w:val="20"/>
                <w:szCs w:val="20"/>
              </w:rPr>
            </w:pPr>
          </w:p>
        </w:tc>
      </w:tr>
      <w:tr w:rsidR="0003763D" w:rsidRPr="00B21AA4" w14:paraId="355E9644" w14:textId="77777777" w:rsidTr="00B36026">
        <w:trPr>
          <w:trHeight w:val="240"/>
        </w:trPr>
        <w:tc>
          <w:tcPr>
            <w:tcW w:w="2220" w:type="dxa"/>
            <w:tcBorders>
              <w:top w:val="nil"/>
              <w:left w:val="nil"/>
              <w:bottom w:val="nil"/>
              <w:right w:val="nil"/>
            </w:tcBorders>
            <w:shd w:val="clear" w:color="auto" w:fill="auto"/>
            <w:vAlign w:val="bottom"/>
            <w:hideMark/>
          </w:tcPr>
          <w:p w14:paraId="2009332D" w14:textId="77777777" w:rsidR="0003763D" w:rsidRPr="00B21AA4" w:rsidRDefault="0003763D" w:rsidP="0003763D">
            <w:pPr>
              <w:rPr>
                <w:rFonts w:ascii="Arial" w:hAnsi="Arial" w:cs="Arial"/>
                <w:b/>
                <w:bCs/>
                <w:sz w:val="18"/>
                <w:szCs w:val="18"/>
              </w:rPr>
            </w:pPr>
            <w:r w:rsidRPr="00B21AA4">
              <w:rPr>
                <w:rFonts w:ascii="Arial" w:hAnsi="Arial" w:cs="Arial"/>
                <w:b/>
                <w:bCs/>
                <w:sz w:val="18"/>
                <w:szCs w:val="18"/>
              </w:rPr>
              <w:t>Stav k 1.1.2016</w:t>
            </w:r>
          </w:p>
        </w:tc>
        <w:tc>
          <w:tcPr>
            <w:tcW w:w="1490" w:type="dxa"/>
            <w:tcBorders>
              <w:top w:val="nil"/>
              <w:left w:val="nil"/>
              <w:bottom w:val="nil"/>
              <w:right w:val="nil"/>
            </w:tcBorders>
            <w:shd w:val="clear" w:color="auto" w:fill="auto"/>
            <w:vAlign w:val="bottom"/>
            <w:hideMark/>
          </w:tcPr>
          <w:p w14:paraId="1BFD08B6"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5543ECE8"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29E4625D"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399E5AB5"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0B0AB231"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3462AC83"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4880E599"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13F4E76A"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r>
      <w:tr w:rsidR="0003763D" w:rsidRPr="00B21AA4" w14:paraId="408494E2" w14:textId="77777777" w:rsidTr="00B36026">
        <w:trPr>
          <w:trHeight w:val="240"/>
        </w:trPr>
        <w:tc>
          <w:tcPr>
            <w:tcW w:w="2220" w:type="dxa"/>
            <w:tcBorders>
              <w:top w:val="nil"/>
              <w:left w:val="nil"/>
              <w:bottom w:val="nil"/>
              <w:right w:val="nil"/>
            </w:tcBorders>
            <w:shd w:val="clear" w:color="auto" w:fill="auto"/>
            <w:vAlign w:val="bottom"/>
            <w:hideMark/>
          </w:tcPr>
          <w:p w14:paraId="08B7707E" w14:textId="77777777" w:rsidR="0003763D" w:rsidRPr="00B21AA4" w:rsidRDefault="0003763D" w:rsidP="0003763D">
            <w:pPr>
              <w:rPr>
                <w:rFonts w:ascii="Arial" w:hAnsi="Arial" w:cs="Arial"/>
                <w:sz w:val="18"/>
                <w:szCs w:val="18"/>
              </w:rPr>
            </w:pPr>
            <w:r w:rsidRPr="00B21AA4">
              <w:rPr>
                <w:rFonts w:ascii="Arial" w:hAnsi="Arial" w:cs="Arial"/>
                <w:sz w:val="18"/>
                <w:szCs w:val="18"/>
              </w:rPr>
              <w:t>Prírastky</w:t>
            </w:r>
          </w:p>
        </w:tc>
        <w:tc>
          <w:tcPr>
            <w:tcW w:w="1490" w:type="dxa"/>
            <w:tcBorders>
              <w:top w:val="nil"/>
              <w:left w:val="nil"/>
              <w:bottom w:val="nil"/>
              <w:right w:val="nil"/>
            </w:tcBorders>
            <w:shd w:val="clear" w:color="auto" w:fill="auto"/>
            <w:vAlign w:val="bottom"/>
            <w:hideMark/>
          </w:tcPr>
          <w:p w14:paraId="006357B0"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7E279A1B"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504FED3A"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254CB632"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0AF653C4"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26F83124"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1A81E8A1"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04C624F6"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r>
      <w:tr w:rsidR="0003763D" w:rsidRPr="00B21AA4" w14:paraId="7D784CAB" w14:textId="77777777" w:rsidTr="00B36026">
        <w:trPr>
          <w:trHeight w:val="240"/>
        </w:trPr>
        <w:tc>
          <w:tcPr>
            <w:tcW w:w="2220" w:type="dxa"/>
            <w:tcBorders>
              <w:top w:val="nil"/>
              <w:left w:val="nil"/>
              <w:bottom w:val="nil"/>
              <w:right w:val="nil"/>
            </w:tcBorders>
            <w:shd w:val="clear" w:color="auto" w:fill="auto"/>
            <w:vAlign w:val="bottom"/>
            <w:hideMark/>
          </w:tcPr>
          <w:p w14:paraId="39507FB0" w14:textId="77777777" w:rsidR="0003763D" w:rsidRPr="00B21AA4" w:rsidRDefault="0003763D" w:rsidP="0003763D">
            <w:pPr>
              <w:rPr>
                <w:rFonts w:ascii="Arial" w:hAnsi="Arial" w:cs="Arial"/>
                <w:sz w:val="18"/>
                <w:szCs w:val="18"/>
              </w:rPr>
            </w:pPr>
            <w:r w:rsidRPr="00B21AA4">
              <w:rPr>
                <w:rFonts w:ascii="Arial" w:hAnsi="Arial" w:cs="Arial"/>
                <w:sz w:val="18"/>
                <w:szCs w:val="18"/>
              </w:rPr>
              <w:t>Úbytky</w:t>
            </w:r>
          </w:p>
        </w:tc>
        <w:tc>
          <w:tcPr>
            <w:tcW w:w="1490" w:type="dxa"/>
            <w:tcBorders>
              <w:top w:val="nil"/>
              <w:left w:val="nil"/>
              <w:bottom w:val="nil"/>
              <w:right w:val="nil"/>
            </w:tcBorders>
            <w:shd w:val="clear" w:color="auto" w:fill="auto"/>
            <w:vAlign w:val="bottom"/>
            <w:hideMark/>
          </w:tcPr>
          <w:p w14:paraId="603F57C1"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791678A0"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6E1E9971"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26F1860E"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1AB08042"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00352E29"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133887A1"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c>
          <w:tcPr>
            <w:tcW w:w="1490" w:type="dxa"/>
            <w:tcBorders>
              <w:top w:val="nil"/>
              <w:left w:val="nil"/>
              <w:bottom w:val="nil"/>
              <w:right w:val="nil"/>
            </w:tcBorders>
            <w:shd w:val="clear" w:color="auto" w:fill="auto"/>
            <w:vAlign w:val="bottom"/>
            <w:hideMark/>
          </w:tcPr>
          <w:p w14:paraId="7AB7EFD2" w14:textId="77777777" w:rsidR="0003763D" w:rsidRPr="00B21AA4" w:rsidRDefault="0003763D" w:rsidP="0003763D">
            <w:pPr>
              <w:jc w:val="right"/>
              <w:rPr>
                <w:rFonts w:ascii="Arial" w:hAnsi="Arial" w:cs="Arial"/>
                <w:sz w:val="18"/>
                <w:szCs w:val="18"/>
              </w:rPr>
            </w:pPr>
            <w:r w:rsidRPr="00B21AA4">
              <w:rPr>
                <w:rFonts w:ascii="Arial" w:hAnsi="Arial" w:cs="Arial"/>
                <w:sz w:val="18"/>
                <w:szCs w:val="18"/>
              </w:rPr>
              <w:t>0</w:t>
            </w:r>
          </w:p>
        </w:tc>
      </w:tr>
      <w:tr w:rsidR="0003763D" w:rsidRPr="00B21AA4" w:rsidDel="0003763D" w14:paraId="122F6E48" w14:textId="2C1B70A6" w:rsidTr="00B36026">
        <w:trPr>
          <w:trHeight w:val="240"/>
          <w:del w:id="1225" w:author="Hanna Colik" w:date="2018-05-10T14:01:00Z"/>
        </w:trPr>
        <w:tc>
          <w:tcPr>
            <w:tcW w:w="2220" w:type="dxa"/>
            <w:tcBorders>
              <w:top w:val="nil"/>
              <w:left w:val="nil"/>
              <w:bottom w:val="nil"/>
              <w:right w:val="nil"/>
            </w:tcBorders>
            <w:shd w:val="clear" w:color="auto" w:fill="auto"/>
            <w:vAlign w:val="bottom"/>
            <w:hideMark/>
          </w:tcPr>
          <w:p w14:paraId="0B22386E" w14:textId="48A07762" w:rsidR="0003763D" w:rsidRPr="00B21AA4" w:rsidDel="0003763D" w:rsidRDefault="0003763D" w:rsidP="0003763D">
            <w:pPr>
              <w:rPr>
                <w:del w:id="1226" w:author="Hanna Colik" w:date="2018-05-10T14:01:00Z"/>
                <w:rFonts w:ascii="Arial" w:hAnsi="Arial" w:cs="Arial"/>
                <w:sz w:val="18"/>
                <w:szCs w:val="18"/>
              </w:rPr>
            </w:pPr>
            <w:del w:id="1227" w:author="Hanna Colik" w:date="2018-05-10T14:01:00Z">
              <w:r w:rsidRPr="00B21AA4" w:rsidDel="0003763D">
                <w:rPr>
                  <w:rFonts w:ascii="Arial" w:hAnsi="Arial" w:cs="Arial"/>
                  <w:sz w:val="18"/>
                  <w:szCs w:val="18"/>
                </w:rPr>
                <w:delText>Presuny</w:delText>
              </w:r>
            </w:del>
          </w:p>
        </w:tc>
        <w:tc>
          <w:tcPr>
            <w:tcW w:w="1490" w:type="dxa"/>
            <w:tcBorders>
              <w:top w:val="nil"/>
              <w:left w:val="nil"/>
              <w:bottom w:val="nil"/>
              <w:right w:val="nil"/>
            </w:tcBorders>
            <w:shd w:val="clear" w:color="auto" w:fill="auto"/>
            <w:vAlign w:val="bottom"/>
            <w:hideMark/>
          </w:tcPr>
          <w:p w14:paraId="3ADB94A0" w14:textId="4F10B827" w:rsidR="0003763D" w:rsidRPr="00B21AA4" w:rsidDel="0003763D" w:rsidRDefault="0003763D" w:rsidP="0003763D">
            <w:pPr>
              <w:jc w:val="right"/>
              <w:rPr>
                <w:del w:id="1228" w:author="Hanna Colik" w:date="2018-05-10T14:01:00Z"/>
                <w:rFonts w:ascii="Arial" w:hAnsi="Arial" w:cs="Arial"/>
                <w:sz w:val="18"/>
                <w:szCs w:val="18"/>
              </w:rPr>
            </w:pPr>
            <w:del w:id="1229" w:author="Hanna Colik" w:date="2018-05-10T14:01: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14E18E9A" w14:textId="4F7589EE" w:rsidR="0003763D" w:rsidRPr="00B21AA4" w:rsidDel="0003763D" w:rsidRDefault="0003763D" w:rsidP="0003763D">
            <w:pPr>
              <w:jc w:val="right"/>
              <w:rPr>
                <w:del w:id="1230" w:author="Hanna Colik" w:date="2018-05-10T14:01:00Z"/>
                <w:rFonts w:ascii="Arial" w:hAnsi="Arial" w:cs="Arial"/>
                <w:sz w:val="18"/>
                <w:szCs w:val="18"/>
              </w:rPr>
            </w:pPr>
            <w:del w:id="1231" w:author="Hanna Colik" w:date="2018-05-10T14:01: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2C286092" w14:textId="6B396087" w:rsidR="0003763D" w:rsidRPr="00B21AA4" w:rsidDel="0003763D" w:rsidRDefault="0003763D" w:rsidP="0003763D">
            <w:pPr>
              <w:jc w:val="right"/>
              <w:rPr>
                <w:del w:id="1232" w:author="Hanna Colik" w:date="2018-05-10T14:01:00Z"/>
                <w:rFonts w:ascii="Arial" w:hAnsi="Arial" w:cs="Arial"/>
                <w:sz w:val="18"/>
                <w:szCs w:val="18"/>
              </w:rPr>
            </w:pPr>
            <w:del w:id="1233" w:author="Hanna Colik" w:date="2018-05-10T14:01: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240D847A" w14:textId="1338F88E" w:rsidR="0003763D" w:rsidRPr="00B21AA4" w:rsidDel="0003763D" w:rsidRDefault="0003763D" w:rsidP="0003763D">
            <w:pPr>
              <w:jc w:val="right"/>
              <w:rPr>
                <w:del w:id="1234" w:author="Hanna Colik" w:date="2018-05-10T14:01:00Z"/>
                <w:rFonts w:ascii="Arial" w:hAnsi="Arial" w:cs="Arial"/>
                <w:sz w:val="18"/>
                <w:szCs w:val="18"/>
              </w:rPr>
            </w:pPr>
            <w:del w:id="1235" w:author="Hanna Colik" w:date="2018-05-10T14:01: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35A00214" w14:textId="0BA42D71" w:rsidR="0003763D" w:rsidRPr="00B21AA4" w:rsidDel="0003763D" w:rsidRDefault="0003763D" w:rsidP="0003763D">
            <w:pPr>
              <w:jc w:val="right"/>
              <w:rPr>
                <w:del w:id="1236" w:author="Hanna Colik" w:date="2018-05-10T14:01:00Z"/>
                <w:rFonts w:ascii="Arial" w:hAnsi="Arial" w:cs="Arial"/>
                <w:sz w:val="18"/>
                <w:szCs w:val="18"/>
              </w:rPr>
            </w:pPr>
            <w:del w:id="1237" w:author="Hanna Colik" w:date="2018-05-10T14:01: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567C973A" w14:textId="346FF0F6" w:rsidR="0003763D" w:rsidRPr="00B21AA4" w:rsidDel="0003763D" w:rsidRDefault="0003763D" w:rsidP="0003763D">
            <w:pPr>
              <w:jc w:val="right"/>
              <w:rPr>
                <w:del w:id="1238" w:author="Hanna Colik" w:date="2018-05-10T14:01:00Z"/>
                <w:rFonts w:ascii="Arial" w:hAnsi="Arial" w:cs="Arial"/>
                <w:sz w:val="18"/>
                <w:szCs w:val="18"/>
              </w:rPr>
            </w:pPr>
            <w:del w:id="1239" w:author="Hanna Colik" w:date="2018-05-10T14:01: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04C25D5F" w14:textId="457BEDF3" w:rsidR="0003763D" w:rsidRPr="00B21AA4" w:rsidDel="0003763D" w:rsidRDefault="0003763D" w:rsidP="0003763D">
            <w:pPr>
              <w:jc w:val="right"/>
              <w:rPr>
                <w:del w:id="1240" w:author="Hanna Colik" w:date="2018-05-10T14:01:00Z"/>
                <w:rFonts w:ascii="Arial" w:hAnsi="Arial" w:cs="Arial"/>
                <w:sz w:val="18"/>
                <w:szCs w:val="18"/>
              </w:rPr>
            </w:pPr>
            <w:del w:id="1241" w:author="Hanna Colik" w:date="2018-05-10T14:01:00Z">
              <w:r w:rsidRPr="00B21AA4" w:rsidDel="0003763D">
                <w:rPr>
                  <w:rFonts w:ascii="Arial" w:hAnsi="Arial" w:cs="Arial"/>
                  <w:sz w:val="18"/>
                  <w:szCs w:val="18"/>
                </w:rPr>
                <w:delText>0</w:delText>
              </w:r>
            </w:del>
          </w:p>
        </w:tc>
        <w:tc>
          <w:tcPr>
            <w:tcW w:w="1490" w:type="dxa"/>
            <w:tcBorders>
              <w:top w:val="nil"/>
              <w:left w:val="nil"/>
              <w:bottom w:val="nil"/>
              <w:right w:val="nil"/>
            </w:tcBorders>
            <w:shd w:val="clear" w:color="auto" w:fill="auto"/>
            <w:vAlign w:val="bottom"/>
            <w:hideMark/>
          </w:tcPr>
          <w:p w14:paraId="2F84BC10" w14:textId="3E646249" w:rsidR="0003763D" w:rsidRPr="00B21AA4" w:rsidDel="0003763D" w:rsidRDefault="0003763D" w:rsidP="0003763D">
            <w:pPr>
              <w:jc w:val="right"/>
              <w:rPr>
                <w:del w:id="1242" w:author="Hanna Colik" w:date="2018-05-10T14:01:00Z"/>
                <w:rFonts w:ascii="Arial" w:hAnsi="Arial" w:cs="Arial"/>
                <w:sz w:val="18"/>
                <w:szCs w:val="18"/>
              </w:rPr>
            </w:pPr>
            <w:del w:id="1243" w:author="Hanna Colik" w:date="2018-05-10T14:01:00Z">
              <w:r w:rsidRPr="00B21AA4" w:rsidDel="0003763D">
                <w:rPr>
                  <w:rFonts w:ascii="Arial" w:hAnsi="Arial" w:cs="Arial"/>
                  <w:sz w:val="18"/>
                  <w:szCs w:val="18"/>
                </w:rPr>
                <w:delText>0</w:delText>
              </w:r>
            </w:del>
          </w:p>
        </w:tc>
      </w:tr>
      <w:tr w:rsidR="0003763D" w:rsidRPr="00B21AA4" w14:paraId="393ACD13" w14:textId="77777777" w:rsidTr="00B36026">
        <w:trPr>
          <w:trHeight w:val="255"/>
        </w:trPr>
        <w:tc>
          <w:tcPr>
            <w:tcW w:w="2220" w:type="dxa"/>
            <w:tcBorders>
              <w:top w:val="nil"/>
              <w:left w:val="nil"/>
              <w:bottom w:val="nil"/>
              <w:right w:val="nil"/>
            </w:tcBorders>
            <w:shd w:val="clear" w:color="auto" w:fill="auto"/>
            <w:vAlign w:val="bottom"/>
            <w:hideMark/>
          </w:tcPr>
          <w:p w14:paraId="40A68A09" w14:textId="77777777" w:rsidR="0003763D" w:rsidRPr="00B21AA4" w:rsidRDefault="0003763D" w:rsidP="0003763D">
            <w:pPr>
              <w:rPr>
                <w:rFonts w:ascii="Arial" w:hAnsi="Arial" w:cs="Arial"/>
                <w:b/>
                <w:bCs/>
                <w:sz w:val="18"/>
                <w:szCs w:val="18"/>
              </w:rPr>
            </w:pPr>
            <w:r w:rsidRPr="00B21AA4">
              <w:rPr>
                <w:rFonts w:ascii="Arial" w:hAnsi="Arial" w:cs="Arial"/>
                <w:b/>
                <w:bCs/>
                <w:sz w:val="18"/>
                <w:szCs w:val="18"/>
              </w:rPr>
              <w:t>Stav k 31.12.2016</w:t>
            </w:r>
          </w:p>
        </w:tc>
        <w:tc>
          <w:tcPr>
            <w:tcW w:w="1490" w:type="dxa"/>
            <w:tcBorders>
              <w:top w:val="single" w:sz="4" w:space="0" w:color="auto"/>
              <w:left w:val="nil"/>
              <w:bottom w:val="double" w:sz="6" w:space="0" w:color="auto"/>
              <w:right w:val="nil"/>
            </w:tcBorders>
            <w:shd w:val="clear" w:color="auto" w:fill="auto"/>
            <w:vAlign w:val="bottom"/>
            <w:hideMark/>
          </w:tcPr>
          <w:p w14:paraId="500A58DB"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37FF9E61"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646BBA64"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13DA6F4A"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3DEC1F02"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266E6140"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73959FB3"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4E1C92DB"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r>
      <w:tr w:rsidR="0003763D" w:rsidRPr="00B21AA4" w14:paraId="11D961C4" w14:textId="77777777" w:rsidTr="00B36026">
        <w:trPr>
          <w:trHeight w:val="255"/>
        </w:trPr>
        <w:tc>
          <w:tcPr>
            <w:tcW w:w="2220" w:type="dxa"/>
            <w:tcBorders>
              <w:top w:val="nil"/>
              <w:left w:val="nil"/>
              <w:bottom w:val="nil"/>
              <w:right w:val="nil"/>
            </w:tcBorders>
            <w:shd w:val="clear" w:color="auto" w:fill="auto"/>
            <w:vAlign w:val="bottom"/>
            <w:hideMark/>
          </w:tcPr>
          <w:p w14:paraId="1FDA32DD" w14:textId="77777777" w:rsidR="0003763D" w:rsidRPr="00B21AA4" w:rsidRDefault="0003763D" w:rsidP="0003763D">
            <w:pPr>
              <w:rPr>
                <w:rFonts w:ascii="Arial" w:hAnsi="Arial" w:cs="Arial"/>
                <w:sz w:val="18"/>
                <w:szCs w:val="18"/>
              </w:rPr>
            </w:pPr>
            <w:r w:rsidRPr="00B21AA4">
              <w:rPr>
                <w:rFonts w:ascii="Arial" w:hAnsi="Arial" w:cs="Arial"/>
                <w:sz w:val="18"/>
                <w:szCs w:val="18"/>
              </w:rPr>
              <w:t>Zostatková hodnota </w:t>
            </w:r>
          </w:p>
        </w:tc>
        <w:tc>
          <w:tcPr>
            <w:tcW w:w="1490" w:type="dxa"/>
            <w:tcBorders>
              <w:top w:val="nil"/>
              <w:left w:val="nil"/>
              <w:bottom w:val="nil"/>
              <w:right w:val="nil"/>
            </w:tcBorders>
            <w:shd w:val="clear" w:color="auto" w:fill="auto"/>
            <w:vAlign w:val="bottom"/>
            <w:hideMark/>
          </w:tcPr>
          <w:p w14:paraId="10DDFD6A" w14:textId="77777777" w:rsidR="0003763D" w:rsidRPr="00B21AA4" w:rsidRDefault="0003763D" w:rsidP="0003763D">
            <w:pPr>
              <w:rPr>
                <w:rFonts w:ascii="Arial" w:hAnsi="Arial" w:cs="Arial"/>
                <w:sz w:val="18"/>
                <w:szCs w:val="18"/>
              </w:rPr>
            </w:pPr>
          </w:p>
        </w:tc>
        <w:tc>
          <w:tcPr>
            <w:tcW w:w="1490" w:type="dxa"/>
            <w:tcBorders>
              <w:top w:val="nil"/>
              <w:left w:val="nil"/>
              <w:bottom w:val="nil"/>
              <w:right w:val="nil"/>
            </w:tcBorders>
            <w:shd w:val="clear" w:color="auto" w:fill="auto"/>
            <w:vAlign w:val="bottom"/>
            <w:hideMark/>
          </w:tcPr>
          <w:p w14:paraId="2F4F76AB" w14:textId="77777777" w:rsidR="0003763D" w:rsidRPr="00B21AA4" w:rsidRDefault="0003763D" w:rsidP="0003763D">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16884994" w14:textId="77777777" w:rsidR="0003763D" w:rsidRPr="00B21AA4" w:rsidRDefault="0003763D" w:rsidP="0003763D">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057B62E0" w14:textId="77777777" w:rsidR="0003763D" w:rsidRPr="00B21AA4" w:rsidRDefault="0003763D" w:rsidP="0003763D">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698CD003" w14:textId="77777777" w:rsidR="0003763D" w:rsidRPr="00B21AA4" w:rsidRDefault="0003763D" w:rsidP="0003763D">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5A14FC79" w14:textId="77777777" w:rsidR="0003763D" w:rsidRPr="00B21AA4" w:rsidRDefault="0003763D" w:rsidP="0003763D">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722691AF" w14:textId="77777777" w:rsidR="0003763D" w:rsidRPr="00B21AA4" w:rsidRDefault="0003763D" w:rsidP="0003763D">
            <w:pPr>
              <w:jc w:val="right"/>
              <w:rPr>
                <w:rFonts w:ascii="Arial" w:hAnsi="Arial" w:cs="Arial"/>
                <w:sz w:val="20"/>
                <w:szCs w:val="20"/>
              </w:rPr>
            </w:pPr>
          </w:p>
        </w:tc>
        <w:tc>
          <w:tcPr>
            <w:tcW w:w="1490" w:type="dxa"/>
            <w:tcBorders>
              <w:top w:val="nil"/>
              <w:left w:val="nil"/>
              <w:bottom w:val="nil"/>
              <w:right w:val="nil"/>
            </w:tcBorders>
            <w:shd w:val="clear" w:color="auto" w:fill="auto"/>
            <w:vAlign w:val="bottom"/>
            <w:hideMark/>
          </w:tcPr>
          <w:p w14:paraId="4CAFDDB6" w14:textId="77777777" w:rsidR="0003763D" w:rsidRPr="00B21AA4" w:rsidRDefault="0003763D" w:rsidP="0003763D">
            <w:pPr>
              <w:jc w:val="right"/>
              <w:rPr>
                <w:rFonts w:ascii="Arial" w:hAnsi="Arial" w:cs="Arial"/>
                <w:sz w:val="20"/>
                <w:szCs w:val="20"/>
              </w:rPr>
            </w:pPr>
          </w:p>
        </w:tc>
      </w:tr>
      <w:tr w:rsidR="0003763D" w:rsidRPr="00B21AA4" w14:paraId="51F2D5F0" w14:textId="77777777" w:rsidTr="00B36026">
        <w:trPr>
          <w:trHeight w:val="255"/>
        </w:trPr>
        <w:tc>
          <w:tcPr>
            <w:tcW w:w="2220" w:type="dxa"/>
            <w:tcBorders>
              <w:top w:val="nil"/>
              <w:left w:val="nil"/>
              <w:bottom w:val="nil"/>
              <w:right w:val="nil"/>
            </w:tcBorders>
            <w:shd w:val="clear" w:color="auto" w:fill="auto"/>
            <w:vAlign w:val="bottom"/>
            <w:hideMark/>
          </w:tcPr>
          <w:p w14:paraId="5B885D17" w14:textId="77777777" w:rsidR="0003763D" w:rsidRPr="00B21AA4" w:rsidRDefault="0003763D" w:rsidP="0003763D">
            <w:pPr>
              <w:rPr>
                <w:rFonts w:ascii="Arial" w:hAnsi="Arial" w:cs="Arial"/>
                <w:b/>
                <w:bCs/>
                <w:sz w:val="18"/>
                <w:szCs w:val="18"/>
              </w:rPr>
            </w:pPr>
            <w:r w:rsidRPr="00B21AA4">
              <w:rPr>
                <w:rFonts w:ascii="Arial" w:hAnsi="Arial" w:cs="Arial"/>
                <w:b/>
                <w:bCs/>
                <w:sz w:val="18"/>
                <w:szCs w:val="18"/>
              </w:rPr>
              <w:t>Stav k 1.1.2016</w:t>
            </w:r>
          </w:p>
        </w:tc>
        <w:tc>
          <w:tcPr>
            <w:tcW w:w="1490" w:type="dxa"/>
            <w:tcBorders>
              <w:top w:val="single" w:sz="4" w:space="0" w:color="auto"/>
              <w:left w:val="nil"/>
              <w:bottom w:val="double" w:sz="6" w:space="0" w:color="auto"/>
              <w:right w:val="nil"/>
            </w:tcBorders>
            <w:shd w:val="clear" w:color="auto" w:fill="auto"/>
            <w:vAlign w:val="bottom"/>
            <w:hideMark/>
          </w:tcPr>
          <w:p w14:paraId="196820BC"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4ABC9CEB" w14:textId="24B1A9A5" w:rsidR="0003763D" w:rsidRPr="00B21AA4" w:rsidRDefault="0003763D" w:rsidP="0003763D">
            <w:pPr>
              <w:jc w:val="right"/>
              <w:rPr>
                <w:rFonts w:ascii="Arial" w:hAnsi="Arial" w:cs="Arial"/>
                <w:b/>
                <w:bCs/>
                <w:sz w:val="18"/>
                <w:szCs w:val="18"/>
              </w:rPr>
            </w:pPr>
            <w:ins w:id="1244" w:author="Hanna Colik" w:date="2018-05-10T14:02:00Z">
              <w:r w:rsidRPr="00B21AA4">
                <w:rPr>
                  <w:rFonts w:ascii="Arial" w:hAnsi="Arial" w:cs="Arial"/>
                  <w:b/>
                  <w:bCs/>
                  <w:sz w:val="18"/>
                  <w:szCs w:val="18"/>
                </w:rPr>
                <w:t>104 871</w:t>
              </w:r>
            </w:ins>
            <w:del w:id="1245" w:author="Hanna Colik" w:date="2018-05-10T14:02:00Z">
              <w:r w:rsidRPr="00B21AA4" w:rsidDel="004D2551">
                <w:rPr>
                  <w:rFonts w:ascii="Arial" w:hAnsi="Arial" w:cs="Arial"/>
                  <w:b/>
                  <w:bCs/>
                  <w:sz w:val="18"/>
                  <w:szCs w:val="18"/>
                </w:rPr>
                <w:delText>0</w:delText>
              </w:r>
            </w:del>
          </w:p>
        </w:tc>
        <w:tc>
          <w:tcPr>
            <w:tcW w:w="1490" w:type="dxa"/>
            <w:tcBorders>
              <w:top w:val="single" w:sz="4" w:space="0" w:color="auto"/>
              <w:left w:val="nil"/>
              <w:bottom w:val="double" w:sz="6" w:space="0" w:color="auto"/>
              <w:right w:val="nil"/>
            </w:tcBorders>
            <w:shd w:val="clear" w:color="auto" w:fill="auto"/>
            <w:vAlign w:val="bottom"/>
            <w:hideMark/>
          </w:tcPr>
          <w:p w14:paraId="40DCCE4B"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71E2F4CD"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2AD64958" w14:textId="5408D84B" w:rsidR="0003763D" w:rsidRPr="00B21AA4" w:rsidRDefault="0003763D" w:rsidP="0003763D">
            <w:pPr>
              <w:jc w:val="right"/>
              <w:rPr>
                <w:rFonts w:ascii="Arial" w:hAnsi="Arial" w:cs="Arial"/>
                <w:b/>
                <w:bCs/>
                <w:sz w:val="18"/>
                <w:szCs w:val="18"/>
              </w:rPr>
            </w:pPr>
            <w:del w:id="1246" w:author="Hanna Colik" w:date="2018-05-10T14:05:00Z">
              <w:r w:rsidRPr="00B21AA4" w:rsidDel="0003763D">
                <w:rPr>
                  <w:rFonts w:ascii="Arial" w:hAnsi="Arial" w:cs="Arial"/>
                  <w:b/>
                  <w:bCs/>
                  <w:sz w:val="18"/>
                  <w:szCs w:val="18"/>
                </w:rPr>
                <w:delText>0</w:delText>
              </w:r>
            </w:del>
            <w:ins w:id="1247" w:author="Hanna Colik" w:date="2018-05-10T14:05:00Z">
              <w:r w:rsidRPr="00B21AA4">
                <w:rPr>
                  <w:rFonts w:ascii="Arial" w:hAnsi="Arial" w:cs="Arial"/>
                  <w:b/>
                  <w:bCs/>
                  <w:sz w:val="18"/>
                  <w:szCs w:val="18"/>
                </w:rPr>
                <w:t>3 438 692</w:t>
              </w:r>
            </w:ins>
          </w:p>
        </w:tc>
        <w:tc>
          <w:tcPr>
            <w:tcW w:w="1490" w:type="dxa"/>
            <w:tcBorders>
              <w:top w:val="single" w:sz="4" w:space="0" w:color="auto"/>
              <w:left w:val="nil"/>
              <w:bottom w:val="double" w:sz="6" w:space="0" w:color="auto"/>
              <w:right w:val="nil"/>
            </w:tcBorders>
            <w:shd w:val="clear" w:color="auto" w:fill="auto"/>
            <w:vAlign w:val="bottom"/>
            <w:hideMark/>
          </w:tcPr>
          <w:p w14:paraId="79C88BF5" w14:textId="2E1AD693" w:rsidR="0003763D" w:rsidRPr="00B21AA4" w:rsidRDefault="0003763D" w:rsidP="0003763D">
            <w:pPr>
              <w:jc w:val="right"/>
              <w:rPr>
                <w:rFonts w:ascii="Arial" w:hAnsi="Arial" w:cs="Arial"/>
                <w:b/>
                <w:bCs/>
                <w:sz w:val="18"/>
                <w:szCs w:val="18"/>
              </w:rPr>
            </w:pPr>
            <w:del w:id="1248" w:author="Hanna Colik" w:date="2018-05-10T14:06:00Z">
              <w:r w:rsidRPr="00B21AA4" w:rsidDel="0003763D">
                <w:rPr>
                  <w:rFonts w:ascii="Arial" w:hAnsi="Arial" w:cs="Arial"/>
                  <w:b/>
                  <w:bCs/>
                  <w:sz w:val="18"/>
                  <w:szCs w:val="18"/>
                </w:rPr>
                <w:delText>0</w:delText>
              </w:r>
            </w:del>
            <w:ins w:id="1249" w:author="Hanna Colik" w:date="2018-05-10T14:06:00Z">
              <w:r w:rsidRPr="00B21AA4">
                <w:rPr>
                  <w:rFonts w:ascii="Arial" w:hAnsi="Arial" w:cs="Arial"/>
                  <w:b/>
                  <w:bCs/>
                  <w:sz w:val="18"/>
                  <w:szCs w:val="18"/>
                </w:rPr>
                <w:t>9 750</w:t>
              </w:r>
            </w:ins>
          </w:p>
        </w:tc>
        <w:tc>
          <w:tcPr>
            <w:tcW w:w="1490" w:type="dxa"/>
            <w:tcBorders>
              <w:top w:val="single" w:sz="4" w:space="0" w:color="auto"/>
              <w:left w:val="nil"/>
              <w:bottom w:val="double" w:sz="6" w:space="0" w:color="auto"/>
              <w:right w:val="nil"/>
            </w:tcBorders>
            <w:shd w:val="clear" w:color="auto" w:fill="auto"/>
            <w:vAlign w:val="bottom"/>
            <w:hideMark/>
          </w:tcPr>
          <w:p w14:paraId="1DAE31CA"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3EB8C88E" w14:textId="0AC78374" w:rsidR="0003763D" w:rsidRPr="00B21AA4" w:rsidRDefault="0003763D" w:rsidP="0003763D">
            <w:pPr>
              <w:jc w:val="right"/>
              <w:rPr>
                <w:rFonts w:ascii="Arial" w:hAnsi="Arial" w:cs="Arial"/>
                <w:b/>
                <w:bCs/>
                <w:sz w:val="18"/>
                <w:szCs w:val="18"/>
              </w:rPr>
            </w:pPr>
            <w:del w:id="1250" w:author="Hanna Colik" w:date="2018-05-10T14:07:00Z">
              <w:r w:rsidRPr="00B21AA4" w:rsidDel="0003763D">
                <w:rPr>
                  <w:rFonts w:ascii="Arial" w:hAnsi="Arial" w:cs="Arial"/>
                  <w:b/>
                  <w:bCs/>
                  <w:sz w:val="18"/>
                  <w:szCs w:val="18"/>
                </w:rPr>
                <w:delText>0</w:delText>
              </w:r>
            </w:del>
            <w:ins w:id="1251" w:author="Hanna Colik" w:date="2018-05-10T14:07:00Z">
              <w:r w:rsidRPr="00B21AA4">
                <w:rPr>
                  <w:rFonts w:ascii="Arial" w:hAnsi="Arial" w:cs="Arial"/>
                  <w:b/>
                  <w:bCs/>
                  <w:sz w:val="18"/>
                  <w:szCs w:val="18"/>
                </w:rPr>
                <w:t>3 553 313</w:t>
              </w:r>
            </w:ins>
          </w:p>
        </w:tc>
      </w:tr>
      <w:tr w:rsidR="0003763D" w:rsidRPr="00B21AA4" w14:paraId="04A16FA6" w14:textId="77777777" w:rsidTr="00B36026">
        <w:trPr>
          <w:trHeight w:val="270"/>
        </w:trPr>
        <w:tc>
          <w:tcPr>
            <w:tcW w:w="2220" w:type="dxa"/>
            <w:tcBorders>
              <w:top w:val="nil"/>
              <w:left w:val="nil"/>
              <w:bottom w:val="nil"/>
              <w:right w:val="nil"/>
            </w:tcBorders>
            <w:shd w:val="clear" w:color="auto" w:fill="auto"/>
            <w:vAlign w:val="bottom"/>
            <w:hideMark/>
          </w:tcPr>
          <w:p w14:paraId="6C0636AB" w14:textId="77777777" w:rsidR="0003763D" w:rsidRPr="00B21AA4" w:rsidRDefault="0003763D" w:rsidP="0003763D">
            <w:pPr>
              <w:rPr>
                <w:rFonts w:ascii="Arial" w:hAnsi="Arial" w:cs="Arial"/>
                <w:b/>
                <w:bCs/>
                <w:sz w:val="18"/>
                <w:szCs w:val="18"/>
              </w:rPr>
            </w:pPr>
            <w:r w:rsidRPr="00B21AA4">
              <w:rPr>
                <w:rFonts w:ascii="Arial" w:hAnsi="Arial" w:cs="Arial"/>
                <w:b/>
                <w:bCs/>
                <w:sz w:val="18"/>
                <w:szCs w:val="18"/>
              </w:rPr>
              <w:t>Stav k 31.12.2016</w:t>
            </w:r>
          </w:p>
        </w:tc>
        <w:tc>
          <w:tcPr>
            <w:tcW w:w="1490" w:type="dxa"/>
            <w:tcBorders>
              <w:top w:val="single" w:sz="4" w:space="0" w:color="auto"/>
              <w:left w:val="nil"/>
              <w:bottom w:val="double" w:sz="6" w:space="0" w:color="auto"/>
              <w:right w:val="nil"/>
            </w:tcBorders>
            <w:shd w:val="clear" w:color="auto" w:fill="auto"/>
            <w:vAlign w:val="bottom"/>
            <w:hideMark/>
          </w:tcPr>
          <w:p w14:paraId="456C4032"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64E7A497" w14:textId="19454098" w:rsidR="0003763D" w:rsidRPr="00B21AA4" w:rsidRDefault="0003763D" w:rsidP="0003763D">
            <w:pPr>
              <w:jc w:val="right"/>
              <w:rPr>
                <w:rFonts w:ascii="Arial" w:hAnsi="Arial" w:cs="Arial"/>
                <w:b/>
                <w:bCs/>
                <w:sz w:val="18"/>
                <w:szCs w:val="18"/>
              </w:rPr>
            </w:pPr>
            <w:ins w:id="1252" w:author="Hanna Colik" w:date="2018-05-10T14:02:00Z">
              <w:r w:rsidRPr="00B21AA4">
                <w:rPr>
                  <w:rFonts w:ascii="Arial" w:hAnsi="Arial" w:cs="Arial"/>
                  <w:b/>
                  <w:bCs/>
                  <w:sz w:val="18"/>
                  <w:szCs w:val="18"/>
                </w:rPr>
                <w:t>52 696</w:t>
              </w:r>
            </w:ins>
            <w:del w:id="1253" w:author="Hanna Colik" w:date="2018-05-10T14:02:00Z">
              <w:r w:rsidRPr="00B21AA4" w:rsidDel="004D2551">
                <w:rPr>
                  <w:rFonts w:ascii="Arial" w:hAnsi="Arial" w:cs="Arial"/>
                  <w:b/>
                  <w:bCs/>
                  <w:sz w:val="18"/>
                  <w:szCs w:val="18"/>
                </w:rPr>
                <w:delText>0</w:delText>
              </w:r>
            </w:del>
          </w:p>
        </w:tc>
        <w:tc>
          <w:tcPr>
            <w:tcW w:w="1490" w:type="dxa"/>
            <w:tcBorders>
              <w:top w:val="single" w:sz="4" w:space="0" w:color="auto"/>
              <w:left w:val="nil"/>
              <w:bottom w:val="double" w:sz="6" w:space="0" w:color="auto"/>
              <w:right w:val="nil"/>
            </w:tcBorders>
            <w:shd w:val="clear" w:color="auto" w:fill="auto"/>
            <w:vAlign w:val="bottom"/>
            <w:hideMark/>
          </w:tcPr>
          <w:p w14:paraId="25A21A4F"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56D8204A"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3C5B9DAF"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21BD2482" w14:textId="45472EFC" w:rsidR="0003763D" w:rsidRPr="00B21AA4" w:rsidRDefault="0003763D" w:rsidP="0003763D">
            <w:pPr>
              <w:jc w:val="right"/>
              <w:rPr>
                <w:rFonts w:ascii="Arial" w:hAnsi="Arial" w:cs="Arial"/>
                <w:b/>
                <w:bCs/>
                <w:sz w:val="18"/>
                <w:szCs w:val="18"/>
              </w:rPr>
            </w:pPr>
            <w:ins w:id="1254" w:author="Hanna Colik" w:date="2018-05-10T14:06:00Z">
              <w:r w:rsidRPr="00B21AA4">
                <w:rPr>
                  <w:rFonts w:ascii="Arial" w:hAnsi="Arial" w:cs="Arial"/>
                  <w:b/>
                  <w:bCs/>
                  <w:sz w:val="18"/>
                  <w:szCs w:val="18"/>
                </w:rPr>
                <w:t>38 705</w:t>
              </w:r>
            </w:ins>
            <w:del w:id="1255" w:author="Hanna Colik" w:date="2018-05-10T14:06:00Z">
              <w:r w:rsidRPr="00B21AA4" w:rsidDel="0003763D">
                <w:rPr>
                  <w:rFonts w:ascii="Arial" w:hAnsi="Arial" w:cs="Arial"/>
                  <w:b/>
                  <w:bCs/>
                  <w:sz w:val="18"/>
                  <w:szCs w:val="18"/>
                </w:rPr>
                <w:delText>0</w:delText>
              </w:r>
            </w:del>
          </w:p>
        </w:tc>
        <w:tc>
          <w:tcPr>
            <w:tcW w:w="1490" w:type="dxa"/>
            <w:tcBorders>
              <w:top w:val="single" w:sz="4" w:space="0" w:color="auto"/>
              <w:left w:val="nil"/>
              <w:bottom w:val="double" w:sz="6" w:space="0" w:color="auto"/>
              <w:right w:val="nil"/>
            </w:tcBorders>
            <w:shd w:val="clear" w:color="auto" w:fill="auto"/>
            <w:vAlign w:val="bottom"/>
            <w:hideMark/>
          </w:tcPr>
          <w:p w14:paraId="702E5236" w14:textId="77777777" w:rsidR="0003763D" w:rsidRPr="00B21AA4" w:rsidRDefault="0003763D" w:rsidP="0003763D">
            <w:pPr>
              <w:jc w:val="right"/>
              <w:rPr>
                <w:rFonts w:ascii="Arial" w:hAnsi="Arial" w:cs="Arial"/>
                <w:b/>
                <w:bCs/>
                <w:sz w:val="18"/>
                <w:szCs w:val="18"/>
              </w:rPr>
            </w:pPr>
            <w:r w:rsidRPr="00B21AA4">
              <w:rPr>
                <w:rFonts w:ascii="Arial" w:hAnsi="Arial" w:cs="Arial"/>
                <w:b/>
                <w:bCs/>
                <w:sz w:val="18"/>
                <w:szCs w:val="18"/>
              </w:rPr>
              <w:t>0</w:t>
            </w:r>
          </w:p>
        </w:tc>
        <w:tc>
          <w:tcPr>
            <w:tcW w:w="1490" w:type="dxa"/>
            <w:tcBorders>
              <w:top w:val="single" w:sz="4" w:space="0" w:color="auto"/>
              <w:left w:val="nil"/>
              <w:bottom w:val="double" w:sz="6" w:space="0" w:color="auto"/>
              <w:right w:val="nil"/>
            </w:tcBorders>
            <w:shd w:val="clear" w:color="auto" w:fill="auto"/>
            <w:vAlign w:val="bottom"/>
            <w:hideMark/>
          </w:tcPr>
          <w:p w14:paraId="3C14CA4B" w14:textId="1956F60A" w:rsidR="0003763D" w:rsidRPr="00B21AA4" w:rsidRDefault="0003763D" w:rsidP="0003763D">
            <w:pPr>
              <w:jc w:val="right"/>
              <w:rPr>
                <w:rFonts w:ascii="Arial" w:hAnsi="Arial" w:cs="Arial"/>
                <w:b/>
                <w:bCs/>
                <w:sz w:val="18"/>
                <w:szCs w:val="18"/>
              </w:rPr>
            </w:pPr>
            <w:ins w:id="1256" w:author="Hanna Colik" w:date="2018-05-10T14:07:00Z">
              <w:r w:rsidRPr="00B21AA4">
                <w:rPr>
                  <w:rFonts w:ascii="Arial" w:hAnsi="Arial" w:cs="Arial"/>
                  <w:b/>
                  <w:bCs/>
                  <w:sz w:val="18"/>
                  <w:szCs w:val="18"/>
                </w:rPr>
                <w:t>91 401</w:t>
              </w:r>
            </w:ins>
            <w:del w:id="1257" w:author="Hanna Colik" w:date="2018-05-10T14:07:00Z">
              <w:r w:rsidRPr="00B21AA4" w:rsidDel="0003763D">
                <w:rPr>
                  <w:rFonts w:ascii="Arial" w:hAnsi="Arial" w:cs="Arial"/>
                  <w:b/>
                  <w:bCs/>
                  <w:sz w:val="18"/>
                  <w:szCs w:val="18"/>
                </w:rPr>
                <w:delText>0</w:delText>
              </w:r>
            </w:del>
          </w:p>
        </w:tc>
      </w:tr>
    </w:tbl>
    <w:p w14:paraId="1B7ACD2F" w14:textId="31E4609D" w:rsidR="00C63597" w:rsidRPr="00B21AA4" w:rsidRDefault="00C63597" w:rsidP="0034677A">
      <w:pPr>
        <w:pStyle w:val="odstavec"/>
        <w:rPr>
          <w:rFonts w:ascii="Arial" w:hAnsi="Arial" w:cs="Arial"/>
        </w:rPr>
      </w:pPr>
    </w:p>
    <w:p w14:paraId="58E15EB8" w14:textId="77777777" w:rsidR="00C63597" w:rsidRPr="00B21AA4" w:rsidRDefault="00C63597" w:rsidP="0034677A">
      <w:pPr>
        <w:pStyle w:val="odstavec"/>
        <w:rPr>
          <w:rFonts w:ascii="Arial" w:hAnsi="Arial" w:cs="Arial"/>
        </w:rPr>
      </w:pPr>
    </w:p>
    <w:bookmarkEnd w:id="1094"/>
    <w:p w14:paraId="43458DBE" w14:textId="06A087F2" w:rsidR="0000618A" w:rsidRPr="00B21AA4" w:rsidDel="00CB78C6" w:rsidRDefault="007A1EA3" w:rsidP="0034677A">
      <w:pPr>
        <w:pStyle w:val="body1"/>
        <w:rPr>
          <w:del w:id="1258" w:author="Hanna Colik" w:date="2018-05-10T14:00:00Z"/>
          <w:rFonts w:ascii="Arial" w:hAnsi="Arial" w:cs="Arial"/>
        </w:rPr>
      </w:pPr>
      <w:del w:id="1259" w:author="Hanna Colik" w:date="2018-05-10T14:00:00Z">
        <w:r w:rsidRPr="00B21AA4" w:rsidDel="00CB78C6">
          <w:rPr>
            <w:rFonts w:ascii="Arial" w:hAnsi="Arial" w:cs="Arial"/>
          </w:rPr>
          <w:delText>Informácie o záložnom práve prípadne obmedzenom práve disponovať s dlhodobým nehmotným majetkom:</w:delText>
        </w:r>
      </w:del>
    </w:p>
    <w:p w14:paraId="1F70705F" w14:textId="578C0B88" w:rsidR="004443EB" w:rsidRPr="00B21AA4" w:rsidDel="00CB78C6" w:rsidRDefault="004443EB" w:rsidP="0034677A">
      <w:pPr>
        <w:pStyle w:val="body1"/>
        <w:rPr>
          <w:del w:id="1260" w:author="Hanna Colik" w:date="2018-05-10T14:00:00Z"/>
          <w:rFonts w:ascii="Arial" w:hAnsi="Arial" w:cs="Arial"/>
        </w:rPr>
      </w:pPr>
      <w:bookmarkStart w:id="1261" w:name="FWT_T4a"/>
      <w:del w:id="1262" w:author="Hanna Colik" w:date="2018-05-10T14:00:00Z">
        <w:r w:rsidRPr="00B21AA4" w:rsidDel="00CB78C6">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rsidDel="00CB78C6" w14:paraId="1AEEEDAA" w14:textId="75BF215A" w:rsidTr="004443EB">
        <w:trPr>
          <w:trHeight w:val="480"/>
          <w:del w:id="1263" w:author="Hanna Colik" w:date="2018-05-10T14:00:00Z"/>
        </w:trPr>
        <w:tc>
          <w:tcPr>
            <w:tcW w:w="6420" w:type="dxa"/>
            <w:tcBorders>
              <w:top w:val="nil"/>
              <w:left w:val="nil"/>
              <w:bottom w:val="single" w:sz="4" w:space="0" w:color="auto"/>
              <w:right w:val="nil"/>
            </w:tcBorders>
            <w:shd w:val="clear" w:color="auto" w:fill="auto"/>
            <w:vAlign w:val="bottom"/>
            <w:hideMark/>
          </w:tcPr>
          <w:p w14:paraId="37939DD1" w14:textId="32A33839" w:rsidR="004443EB" w:rsidRPr="00B21AA4" w:rsidDel="00CB78C6" w:rsidRDefault="004443EB" w:rsidP="0034677A">
            <w:pPr>
              <w:pStyle w:val="body1"/>
              <w:rPr>
                <w:del w:id="1264" w:author="Hanna Colik" w:date="2018-05-10T14:00:00Z"/>
                <w:rFonts w:ascii="Arial" w:hAnsi="Arial" w:cs="Arial"/>
              </w:rPr>
            </w:pPr>
            <w:bookmarkStart w:id="1265" w:name="RANGE!B3:D5"/>
            <w:del w:id="1266" w:author="Hanna Colik" w:date="2018-05-10T14:00:00Z">
              <w:r w:rsidRPr="00B21AA4" w:rsidDel="00CB78C6">
                <w:rPr>
                  <w:rFonts w:ascii="Arial" w:hAnsi="Arial" w:cs="Arial"/>
                </w:rPr>
                <w:delText>Dlhodobý nehmotný majetok</w:delText>
              </w:r>
              <w:bookmarkEnd w:id="1265"/>
            </w:del>
          </w:p>
        </w:tc>
        <w:tc>
          <w:tcPr>
            <w:tcW w:w="1400" w:type="dxa"/>
            <w:tcBorders>
              <w:top w:val="nil"/>
              <w:left w:val="nil"/>
              <w:bottom w:val="single" w:sz="4" w:space="0" w:color="auto"/>
              <w:right w:val="nil"/>
            </w:tcBorders>
            <w:shd w:val="clear" w:color="auto" w:fill="auto"/>
            <w:vAlign w:val="bottom"/>
            <w:hideMark/>
          </w:tcPr>
          <w:p w14:paraId="351A2255" w14:textId="3AB0B80D" w:rsidR="004443EB" w:rsidRPr="00B21AA4" w:rsidDel="00CB78C6" w:rsidRDefault="004443EB" w:rsidP="0034677A">
            <w:pPr>
              <w:pStyle w:val="body1"/>
              <w:rPr>
                <w:del w:id="1267" w:author="Hanna Colik" w:date="2018-05-10T14:00:00Z"/>
                <w:rFonts w:ascii="Arial" w:hAnsi="Arial" w:cs="Arial"/>
              </w:rPr>
            </w:pPr>
            <w:del w:id="1268" w:author="Hanna Colik" w:date="2018-05-10T14:00:00Z">
              <w:r w:rsidRPr="00B21AA4" w:rsidDel="00CB78C6">
                <w:rPr>
                  <w:rFonts w:ascii="Arial" w:hAnsi="Arial" w:cs="Arial"/>
                </w:rPr>
                <w:delText>Hodnota k 31.12.2017</w:delText>
              </w:r>
            </w:del>
          </w:p>
        </w:tc>
        <w:tc>
          <w:tcPr>
            <w:tcW w:w="1400" w:type="dxa"/>
            <w:tcBorders>
              <w:top w:val="nil"/>
              <w:left w:val="nil"/>
              <w:bottom w:val="single" w:sz="4" w:space="0" w:color="auto"/>
              <w:right w:val="nil"/>
            </w:tcBorders>
            <w:shd w:val="clear" w:color="auto" w:fill="auto"/>
            <w:vAlign w:val="bottom"/>
            <w:hideMark/>
          </w:tcPr>
          <w:p w14:paraId="46A3F4B0" w14:textId="2891A04B" w:rsidR="004443EB" w:rsidRPr="00B21AA4" w:rsidDel="00CB78C6" w:rsidRDefault="004443EB" w:rsidP="0034677A">
            <w:pPr>
              <w:pStyle w:val="body1"/>
              <w:rPr>
                <w:del w:id="1269" w:author="Hanna Colik" w:date="2018-05-10T14:00:00Z"/>
                <w:rFonts w:ascii="Arial" w:hAnsi="Arial" w:cs="Arial"/>
              </w:rPr>
            </w:pPr>
            <w:del w:id="1270" w:author="Hanna Colik" w:date="2018-05-10T14:00:00Z">
              <w:r w:rsidRPr="00B21AA4" w:rsidDel="00CB78C6">
                <w:rPr>
                  <w:rFonts w:ascii="Arial" w:hAnsi="Arial" w:cs="Arial"/>
                </w:rPr>
                <w:delText>Hodnota k 31.12.2016</w:delText>
              </w:r>
            </w:del>
          </w:p>
        </w:tc>
      </w:tr>
      <w:tr w:rsidR="004443EB" w:rsidRPr="00B21AA4" w:rsidDel="00CB78C6" w14:paraId="7A24C964" w14:textId="2C2628A7" w:rsidTr="004443EB">
        <w:trPr>
          <w:trHeight w:val="240"/>
          <w:del w:id="1271" w:author="Hanna Colik" w:date="2018-05-10T14:00:00Z"/>
        </w:trPr>
        <w:tc>
          <w:tcPr>
            <w:tcW w:w="6420" w:type="dxa"/>
            <w:tcBorders>
              <w:top w:val="nil"/>
              <w:left w:val="nil"/>
              <w:bottom w:val="nil"/>
              <w:right w:val="nil"/>
            </w:tcBorders>
            <w:shd w:val="clear" w:color="auto" w:fill="auto"/>
            <w:vAlign w:val="bottom"/>
            <w:hideMark/>
          </w:tcPr>
          <w:p w14:paraId="5B20518C" w14:textId="406F7E2B" w:rsidR="004443EB" w:rsidRPr="00B21AA4" w:rsidDel="00CB78C6" w:rsidRDefault="004443EB" w:rsidP="0034677A">
            <w:pPr>
              <w:pStyle w:val="body1"/>
              <w:rPr>
                <w:del w:id="1272" w:author="Hanna Colik" w:date="2018-05-10T14:00:00Z"/>
                <w:rFonts w:ascii="Arial" w:hAnsi="Arial" w:cs="Arial"/>
              </w:rPr>
            </w:pPr>
            <w:del w:id="1273" w:author="Hanna Colik" w:date="2018-05-10T14:00:00Z">
              <w:r w:rsidRPr="00B21AA4" w:rsidDel="00CB78C6">
                <w:rPr>
                  <w:rFonts w:ascii="Arial" w:hAnsi="Arial" w:cs="Arial"/>
                </w:rPr>
                <w:delText>Dlhodobý nehmotný majetok, na ktorý je zriadené záložné právo</w:delText>
              </w:r>
            </w:del>
          </w:p>
        </w:tc>
        <w:tc>
          <w:tcPr>
            <w:tcW w:w="1400" w:type="dxa"/>
            <w:tcBorders>
              <w:top w:val="nil"/>
              <w:left w:val="nil"/>
              <w:bottom w:val="nil"/>
              <w:right w:val="nil"/>
            </w:tcBorders>
            <w:shd w:val="clear" w:color="auto" w:fill="auto"/>
            <w:vAlign w:val="bottom"/>
            <w:hideMark/>
          </w:tcPr>
          <w:p w14:paraId="01E549F2" w14:textId="104816DC" w:rsidR="004443EB" w:rsidRPr="00B21AA4" w:rsidDel="00CB78C6" w:rsidRDefault="004443EB" w:rsidP="0034677A">
            <w:pPr>
              <w:pStyle w:val="body1"/>
              <w:rPr>
                <w:del w:id="1274" w:author="Hanna Colik" w:date="2018-05-10T14:00:00Z"/>
                <w:rFonts w:ascii="Arial" w:hAnsi="Arial" w:cs="Arial"/>
              </w:rPr>
            </w:pPr>
            <w:del w:id="1275" w:author="Hanna Colik" w:date="2018-05-10T14:00:00Z">
              <w:r w:rsidRPr="00B21AA4" w:rsidDel="00CB78C6">
                <w:rPr>
                  <w:rFonts w:ascii="Arial" w:hAnsi="Arial" w:cs="Arial"/>
                </w:rPr>
                <w:delText>0</w:delText>
              </w:r>
            </w:del>
          </w:p>
        </w:tc>
        <w:tc>
          <w:tcPr>
            <w:tcW w:w="1400" w:type="dxa"/>
            <w:tcBorders>
              <w:top w:val="nil"/>
              <w:left w:val="nil"/>
              <w:bottom w:val="nil"/>
              <w:right w:val="nil"/>
            </w:tcBorders>
            <w:shd w:val="clear" w:color="auto" w:fill="auto"/>
            <w:vAlign w:val="bottom"/>
            <w:hideMark/>
          </w:tcPr>
          <w:p w14:paraId="54527379" w14:textId="38A1A43A" w:rsidR="004443EB" w:rsidRPr="00B21AA4" w:rsidDel="00CB78C6" w:rsidRDefault="004443EB" w:rsidP="0034677A">
            <w:pPr>
              <w:pStyle w:val="body1"/>
              <w:rPr>
                <w:del w:id="1276" w:author="Hanna Colik" w:date="2018-05-10T14:00:00Z"/>
                <w:rFonts w:ascii="Arial" w:hAnsi="Arial" w:cs="Arial"/>
              </w:rPr>
            </w:pPr>
            <w:del w:id="1277" w:author="Hanna Colik" w:date="2018-05-10T14:00:00Z">
              <w:r w:rsidRPr="00B21AA4" w:rsidDel="00CB78C6">
                <w:rPr>
                  <w:rFonts w:ascii="Arial" w:hAnsi="Arial" w:cs="Arial"/>
                </w:rPr>
                <w:delText>0</w:delText>
              </w:r>
            </w:del>
          </w:p>
        </w:tc>
      </w:tr>
      <w:tr w:rsidR="004443EB" w:rsidRPr="00B21AA4" w:rsidDel="00CB78C6" w14:paraId="2C4EEBBA" w14:textId="2AA5A88D" w:rsidTr="004443EB">
        <w:trPr>
          <w:trHeight w:val="495"/>
          <w:del w:id="1278" w:author="Hanna Colik" w:date="2018-05-10T14:00:00Z"/>
        </w:trPr>
        <w:tc>
          <w:tcPr>
            <w:tcW w:w="6420" w:type="dxa"/>
            <w:tcBorders>
              <w:top w:val="nil"/>
              <w:left w:val="nil"/>
              <w:bottom w:val="nil"/>
              <w:right w:val="nil"/>
            </w:tcBorders>
            <w:shd w:val="clear" w:color="auto" w:fill="auto"/>
            <w:vAlign w:val="bottom"/>
            <w:hideMark/>
          </w:tcPr>
          <w:p w14:paraId="704EE967" w14:textId="412D9C9A" w:rsidR="004443EB" w:rsidRPr="00B21AA4" w:rsidDel="00CB78C6" w:rsidRDefault="004443EB" w:rsidP="0034677A">
            <w:pPr>
              <w:pStyle w:val="body1"/>
              <w:rPr>
                <w:del w:id="1279" w:author="Hanna Colik" w:date="2018-05-10T14:00:00Z"/>
                <w:rFonts w:ascii="Arial" w:hAnsi="Arial" w:cs="Arial"/>
              </w:rPr>
            </w:pPr>
            <w:del w:id="1280" w:author="Hanna Colik" w:date="2018-05-10T14:00:00Z">
              <w:r w:rsidRPr="00B21AA4" w:rsidDel="00CB78C6">
                <w:rPr>
                  <w:rFonts w:ascii="Arial" w:hAnsi="Arial" w:cs="Arial"/>
                </w:rPr>
                <w:delText>Dlhodobý nehmotný majetok, pri ktorom má účtovná jednotka obmedzené právo s ním nakladať</w:delText>
              </w:r>
            </w:del>
          </w:p>
        </w:tc>
        <w:tc>
          <w:tcPr>
            <w:tcW w:w="1400" w:type="dxa"/>
            <w:tcBorders>
              <w:top w:val="nil"/>
              <w:left w:val="nil"/>
              <w:bottom w:val="nil"/>
              <w:right w:val="nil"/>
            </w:tcBorders>
            <w:shd w:val="clear" w:color="auto" w:fill="auto"/>
            <w:vAlign w:val="bottom"/>
            <w:hideMark/>
          </w:tcPr>
          <w:p w14:paraId="1E5CF9CC" w14:textId="0DDD9884" w:rsidR="004443EB" w:rsidRPr="00B21AA4" w:rsidDel="00CB78C6" w:rsidRDefault="004443EB" w:rsidP="0034677A">
            <w:pPr>
              <w:pStyle w:val="body1"/>
              <w:rPr>
                <w:del w:id="1281" w:author="Hanna Colik" w:date="2018-05-10T14:00:00Z"/>
                <w:rFonts w:ascii="Arial" w:hAnsi="Arial" w:cs="Arial"/>
              </w:rPr>
            </w:pPr>
            <w:del w:id="1282" w:author="Hanna Colik" w:date="2018-05-10T14:00:00Z">
              <w:r w:rsidRPr="00B21AA4" w:rsidDel="00CB78C6">
                <w:rPr>
                  <w:rFonts w:ascii="Arial" w:hAnsi="Arial" w:cs="Arial"/>
                </w:rPr>
                <w:delText>0</w:delText>
              </w:r>
            </w:del>
          </w:p>
        </w:tc>
        <w:tc>
          <w:tcPr>
            <w:tcW w:w="1400" w:type="dxa"/>
            <w:tcBorders>
              <w:top w:val="nil"/>
              <w:left w:val="nil"/>
              <w:bottom w:val="nil"/>
              <w:right w:val="nil"/>
            </w:tcBorders>
            <w:shd w:val="clear" w:color="auto" w:fill="auto"/>
            <w:vAlign w:val="bottom"/>
            <w:hideMark/>
          </w:tcPr>
          <w:p w14:paraId="6FE7D7CE" w14:textId="0930A7E5" w:rsidR="004443EB" w:rsidRPr="00B21AA4" w:rsidDel="00CB78C6" w:rsidRDefault="004443EB" w:rsidP="0034677A">
            <w:pPr>
              <w:pStyle w:val="body1"/>
              <w:rPr>
                <w:del w:id="1283" w:author="Hanna Colik" w:date="2018-05-10T14:00:00Z"/>
                <w:rFonts w:ascii="Arial" w:hAnsi="Arial" w:cs="Arial"/>
              </w:rPr>
            </w:pPr>
            <w:del w:id="1284" w:author="Hanna Colik" w:date="2018-05-10T14:00:00Z">
              <w:r w:rsidRPr="00B21AA4" w:rsidDel="00CB78C6">
                <w:rPr>
                  <w:rFonts w:ascii="Arial" w:hAnsi="Arial" w:cs="Arial"/>
                </w:rPr>
                <w:delText>0</w:delText>
              </w:r>
            </w:del>
          </w:p>
        </w:tc>
      </w:tr>
    </w:tbl>
    <w:p w14:paraId="64B594FC" w14:textId="661AA11D" w:rsidR="00C63597" w:rsidRPr="00B21AA4" w:rsidDel="00CB78C6" w:rsidRDefault="00C63597">
      <w:pPr>
        <w:pStyle w:val="body1"/>
        <w:rPr>
          <w:del w:id="1285" w:author="Hanna Colik" w:date="2018-05-10T14:00:00Z"/>
          <w:rFonts w:ascii="Arial" w:hAnsi="Arial" w:cs="Arial"/>
        </w:rPr>
        <w:pPrChange w:id="1286" w:author="Hanna Colik" w:date="2018-05-10T14:00:00Z">
          <w:pPr>
            <w:pStyle w:val="body"/>
            <w:ind w:left="482"/>
          </w:pPr>
        </w:pPrChange>
      </w:pPr>
    </w:p>
    <w:p w14:paraId="2D5263E6" w14:textId="5D8D9211" w:rsidR="00C63597" w:rsidRPr="00B21AA4" w:rsidDel="00CB78C6" w:rsidRDefault="00C63597" w:rsidP="0034677A">
      <w:pPr>
        <w:pStyle w:val="body1"/>
        <w:rPr>
          <w:del w:id="1287" w:author="Hanna Colik" w:date="2018-05-10T14:01:00Z"/>
          <w:rFonts w:ascii="Arial" w:hAnsi="Arial" w:cs="Arial"/>
        </w:rPr>
      </w:pPr>
    </w:p>
    <w:bookmarkEnd w:id="1261"/>
    <w:p w14:paraId="13A56EDF" w14:textId="2094AF17" w:rsidR="00CB78C6" w:rsidRPr="00B21AA4" w:rsidRDefault="00C44E89" w:rsidP="0034677A">
      <w:pPr>
        <w:pStyle w:val="body1"/>
        <w:rPr>
          <w:moveTo w:id="1288" w:author="Hanna Colik" w:date="2018-05-10T14:00:00Z"/>
          <w:rFonts w:ascii="Arial" w:hAnsi="Arial" w:cs="Arial"/>
          <w:i/>
        </w:rPr>
      </w:pPr>
      <w:del w:id="1289" w:author="Hanna Colik" w:date="2018-05-10T14:01:00Z">
        <w:r w:rsidRPr="00B21AA4" w:rsidDel="00CB78C6">
          <w:rPr>
            <w:rFonts w:ascii="Arial" w:hAnsi="Arial" w:cs="Arial"/>
            <w:rPrChange w:id="1290" w:author="Hanna Colik" w:date="2018-05-10T14:02:00Z">
              <w:rPr>
                <w:rFonts w:ascii="Arial" w:hAnsi="Arial" w:cs="Arial"/>
                <w:b/>
                <w:i/>
              </w:rPr>
            </w:rPrChange>
          </w:rPr>
          <w:br w:type="page"/>
        </w:r>
      </w:del>
      <w:moveToRangeStart w:id="1291" w:author="Hanna Colik" w:date="2018-05-10T14:00:00Z" w:name="move513724182"/>
      <w:moveTo w:id="1292" w:author="Hanna Colik" w:date="2018-05-10T14:00:00Z">
        <w:r w:rsidR="00CB78C6" w:rsidRPr="00B21AA4">
          <w:rPr>
            <w:rFonts w:ascii="Arial" w:hAnsi="Arial" w:cs="Arial"/>
            <w:rPrChange w:id="1293" w:author="Hanna Colik" w:date="2018-05-10T14:02:00Z">
              <w:rPr>
                <w:rFonts w:ascii="Arial" w:hAnsi="Arial" w:cs="Arial"/>
                <w:b/>
                <w:i/>
              </w:rPr>
            </w:rPrChange>
          </w:rPr>
          <w:t>Iné informácie o dlhodobom nehmotnom majetk</w:t>
        </w:r>
      </w:moveTo>
      <w:ins w:id="1294" w:author="Hanna Colik" w:date="2018-05-11T10:24:00Z">
        <w:r w:rsidR="00FF62AD" w:rsidRPr="00B21AA4">
          <w:rPr>
            <w:rFonts w:ascii="Arial" w:hAnsi="Arial" w:cs="Arial"/>
          </w:rPr>
          <w:t>u</w:t>
        </w:r>
      </w:ins>
      <w:moveTo w:id="1295" w:author="Hanna Colik" w:date="2018-05-10T14:00:00Z">
        <w:del w:id="1296" w:author="Hanna Colik" w:date="2018-05-10T14:03:00Z">
          <w:r w:rsidR="00CB78C6" w:rsidRPr="00B21AA4" w:rsidDel="0003763D">
            <w:rPr>
              <w:rFonts w:ascii="Arial" w:hAnsi="Arial" w:cs="Arial"/>
              <w:rPrChange w:id="1297" w:author="Hanna Colik" w:date="2018-05-10T14:02:00Z">
                <w:rPr>
                  <w:rFonts w:ascii="Arial" w:hAnsi="Arial" w:cs="Arial"/>
                  <w:b/>
                  <w:i/>
                </w:rPr>
              </w:rPrChange>
            </w:rPr>
            <w:delText>u</w:delText>
          </w:r>
        </w:del>
      </w:moveTo>
    </w:p>
    <w:moveToRangeEnd w:id="1291"/>
    <w:p w14:paraId="7A000438" w14:textId="77777777" w:rsidR="00C44E89" w:rsidRPr="00B21AA4" w:rsidRDefault="00C44E89">
      <w:pPr>
        <w:rPr>
          <w:rFonts w:ascii="Arial" w:hAnsi="Arial" w:cs="Arial"/>
          <w:b/>
          <w:bCs/>
          <w:i/>
          <w:iCs/>
          <w:sz w:val="20"/>
          <w:szCs w:val="20"/>
        </w:rPr>
      </w:pPr>
    </w:p>
    <w:p w14:paraId="4400CC87" w14:textId="77777777" w:rsidR="000B1541" w:rsidRDefault="000B1541">
      <w:pPr>
        <w:pStyle w:val="body"/>
        <w:rPr>
          <w:rFonts w:ascii="Arial" w:hAnsi="Arial" w:cs="Arial"/>
          <w:rPrChange w:id="1298" w:author="Hanna Colik" w:date="2018-05-10T14:02:00Z">
            <w:rPr>
              <w:rFonts w:ascii="Arial" w:hAnsi="Arial" w:cs="Arial"/>
              <w:b/>
              <w:i/>
            </w:rPr>
          </w:rPrChange>
        </w:rPr>
        <w:sectPr w:rsidR="000B1541" w:rsidSect="00FB6913">
          <w:headerReference w:type="default" r:id="rId9"/>
          <w:pgSz w:w="16838" w:h="11906" w:orient="landscape"/>
          <w:pgMar w:top="1134" w:right="1134" w:bottom="1134" w:left="1134" w:header="709" w:footer="709" w:gutter="0"/>
          <w:cols w:space="708"/>
          <w:docGrid w:linePitch="360"/>
        </w:sectPr>
        <w:pPrChange w:id="1318" w:author="Hanna Colik" w:date="2018-05-10T14:02:00Z">
          <w:pPr>
            <w:pStyle w:val="body1"/>
            <w:spacing w:line="276" w:lineRule="auto"/>
          </w:pPr>
        </w:pPrChange>
      </w:pPr>
    </w:p>
    <w:p w14:paraId="68209FBE" w14:textId="03D25FED" w:rsidR="00325E01" w:rsidRPr="00B21AA4" w:rsidDel="0003763D" w:rsidRDefault="00325E01" w:rsidP="00B21AA4">
      <w:pPr>
        <w:pStyle w:val="Heading2"/>
        <w:rPr>
          <w:del w:id="1319" w:author="Hanna Colik" w:date="2018-05-10T14:09:00Z"/>
          <w:rFonts w:ascii="Arial" w:hAnsi="Arial"/>
        </w:rPr>
      </w:pPr>
      <w:del w:id="1320" w:author="Hanna Colik" w:date="2018-05-10T14:09:00Z">
        <w:r w:rsidRPr="00B21AA4" w:rsidDel="0003763D">
          <w:rPr>
            <w:rFonts w:ascii="Arial" w:hAnsi="Arial"/>
          </w:rPr>
          <w:lastRenderedPageBreak/>
          <w:delText>Goodwill</w:delText>
        </w:r>
      </w:del>
    </w:p>
    <w:p w14:paraId="469D3CD3" w14:textId="38B6B9AD" w:rsidR="00325E01" w:rsidRPr="00B21AA4" w:rsidDel="0003763D" w:rsidRDefault="00325E01" w:rsidP="00B21AA4">
      <w:pPr>
        <w:pStyle w:val="Heading2"/>
        <w:rPr>
          <w:del w:id="1321" w:author="Hanna Colik" w:date="2018-05-10T14:09:00Z"/>
          <w:rFonts w:ascii="Arial" w:hAnsi="Arial"/>
        </w:rPr>
      </w:pPr>
      <w:del w:id="1322" w:author="Hanna Colik" w:date="2018-05-10T14:09:00Z">
        <w:r w:rsidRPr="00B21AA4" w:rsidDel="0003763D">
          <w:rPr>
            <w:rFonts w:ascii="Arial" w:hAnsi="Arial"/>
          </w:rPr>
          <w:delText>.....</w:delText>
        </w:r>
      </w:del>
    </w:p>
    <w:p w14:paraId="19334DB6" w14:textId="3716F60A" w:rsidR="00325E01" w:rsidRPr="00B21AA4" w:rsidDel="0003763D" w:rsidRDefault="00866232" w:rsidP="00B21AA4">
      <w:pPr>
        <w:pStyle w:val="Heading2"/>
        <w:rPr>
          <w:del w:id="1323" w:author="Hanna Colik" w:date="2018-05-10T14:09:00Z"/>
          <w:rFonts w:ascii="Arial" w:hAnsi="Arial"/>
        </w:rPr>
      </w:pPr>
      <w:del w:id="1324" w:author="Hanna Colik" w:date="2018-05-10T14:09:00Z">
        <w:r w:rsidRPr="00B21AA4" w:rsidDel="0003763D">
          <w:rPr>
            <w:rFonts w:ascii="Arial" w:hAnsi="Arial"/>
          </w:rPr>
          <w:delText>[Uvádzajú sa informácie o majetku, ktorým je goodwill, a to dôvod jeho vzniku, spôsob výpočtu a prehodnotenie opodstatnenosti jeho výšky a odpisu jeho hodnoty]</w:delText>
        </w:r>
      </w:del>
    </w:p>
    <w:p w14:paraId="6038F789" w14:textId="06E9AD49" w:rsidR="00866232" w:rsidRPr="00B21AA4" w:rsidDel="0003763D" w:rsidRDefault="00866232" w:rsidP="00B21AA4">
      <w:pPr>
        <w:pStyle w:val="Heading2"/>
        <w:rPr>
          <w:del w:id="1325" w:author="Hanna Colik" w:date="2018-05-10T14:09:00Z"/>
          <w:rFonts w:ascii="Arial" w:hAnsi="Arial"/>
        </w:rPr>
      </w:pPr>
    </w:p>
    <w:p w14:paraId="047D3A5C" w14:textId="4DA98037" w:rsidR="00342C64" w:rsidRPr="00B21AA4" w:rsidDel="0003763D" w:rsidRDefault="00342C64" w:rsidP="00B21AA4">
      <w:pPr>
        <w:pStyle w:val="Heading2"/>
        <w:rPr>
          <w:del w:id="1326" w:author="Hanna Colik" w:date="2018-05-10T14:09:00Z"/>
          <w:rFonts w:ascii="Arial" w:hAnsi="Arial"/>
        </w:rPr>
      </w:pPr>
      <w:del w:id="1327" w:author="Hanna Colik" w:date="2018-05-10T14:09:00Z">
        <w:r w:rsidRPr="00B21AA4" w:rsidDel="0003763D">
          <w:rPr>
            <w:rFonts w:ascii="Arial" w:hAnsi="Arial"/>
          </w:rPr>
          <w:delText>Výskumná a vývojová činnosť</w:delText>
        </w:r>
      </w:del>
    </w:p>
    <w:p w14:paraId="53348B00" w14:textId="2EDB4F6F" w:rsidR="00316030" w:rsidRPr="00B21AA4" w:rsidDel="0003763D" w:rsidRDefault="00342C64" w:rsidP="00B21AA4">
      <w:pPr>
        <w:pStyle w:val="Heading2"/>
        <w:rPr>
          <w:del w:id="1328" w:author="Hanna Colik" w:date="2018-05-10T14:09:00Z"/>
          <w:rFonts w:ascii="Arial" w:hAnsi="Arial"/>
        </w:rPr>
      </w:pPr>
      <w:del w:id="1329" w:author="Hanna Colik" w:date="2018-05-10T14:09:00Z">
        <w:r w:rsidRPr="00B21AA4" w:rsidDel="0003763D">
          <w:rPr>
            <w:rFonts w:ascii="Arial" w:hAnsi="Arial"/>
          </w:rPr>
          <w:delText>Informácie o výskumnej a vývojovej činnosti Spoločnosti</w:delText>
        </w:r>
        <w:r w:rsidR="00325E01" w:rsidRPr="00B21AA4" w:rsidDel="0003763D">
          <w:rPr>
            <w:rFonts w:ascii="Arial" w:hAnsi="Arial"/>
          </w:rPr>
          <w:delText xml:space="preserve"> za </w:delText>
        </w:r>
        <w:r w:rsidR="00C2654E" w:rsidRPr="00B21AA4" w:rsidDel="0003763D">
          <w:rPr>
            <w:rFonts w:ascii="Arial" w:hAnsi="Arial"/>
          </w:rPr>
          <w:delText>bežné a pred</w:delText>
        </w:r>
        <w:r w:rsidR="00C2654E" w:rsidRPr="00B21AA4" w:rsidDel="0003763D">
          <w:rPr>
            <w:rFonts w:ascii="Arial" w:hAnsi="Arial"/>
            <w:b w:val="0"/>
            <w:rPrChange w:id="1330" w:author="Hanna Colik" w:date="2018-05-10T13:24:00Z">
              <w:rPr>
                <w:rFonts w:ascii="Arial" w:hAnsi="Arial"/>
                <w:b w:val="0"/>
                <w:lang w:val="en-US"/>
              </w:rPr>
            </w:rPrChange>
          </w:rPr>
          <w:delText>ch</w:delText>
        </w:r>
        <w:r w:rsidR="00C2654E" w:rsidRPr="00B21AA4" w:rsidDel="0003763D">
          <w:rPr>
            <w:rFonts w:ascii="Arial" w:hAnsi="Arial"/>
          </w:rPr>
          <w:delText xml:space="preserve">ádzajúce </w:delText>
        </w:r>
        <w:r w:rsidR="00325E01" w:rsidRPr="00B21AA4" w:rsidDel="0003763D">
          <w:rPr>
            <w:rFonts w:ascii="Arial" w:hAnsi="Arial"/>
          </w:rPr>
          <w:delText>účtovné obdobie</w:delText>
        </w:r>
        <w:r w:rsidRPr="00B21AA4" w:rsidDel="0003763D">
          <w:rPr>
            <w:rFonts w:ascii="Arial" w:hAnsi="Arial"/>
          </w:rPr>
          <w:delText xml:space="preserve"> sú uvedené v nasledujúce tabu</w:delText>
        </w:r>
        <w:r w:rsidR="00325E01" w:rsidRPr="00B21AA4" w:rsidDel="0003763D">
          <w:rPr>
            <w:rFonts w:ascii="Arial" w:hAnsi="Arial"/>
          </w:rPr>
          <w:delText>ľke:</w:delText>
        </w:r>
      </w:del>
    </w:p>
    <w:p w14:paraId="15ED2203" w14:textId="2E831DA2" w:rsidR="004443EB" w:rsidRPr="00B21AA4" w:rsidDel="0003763D" w:rsidRDefault="004443EB" w:rsidP="00B21AA4">
      <w:pPr>
        <w:pStyle w:val="Heading2"/>
        <w:rPr>
          <w:del w:id="1331" w:author="Hanna Colik" w:date="2018-05-10T14:09:00Z"/>
          <w:rFonts w:ascii="Arial" w:hAnsi="Arial"/>
        </w:rPr>
      </w:pPr>
      <w:bookmarkStart w:id="1332" w:name="FWT_T4b"/>
      <w:del w:id="1333" w:author="Hanna Colik" w:date="2018-05-10T14:09:00Z">
        <w:r w:rsidRPr="00B21AA4" w:rsidDel="0003763D">
          <w:rPr>
            <w:rFonts w:ascii="Arial" w:hAnsi="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rsidDel="0003763D" w14:paraId="07A43232" w14:textId="3CA5B983" w:rsidTr="004443EB">
        <w:trPr>
          <w:trHeight w:val="480"/>
          <w:del w:id="1334" w:author="Hanna Colik" w:date="2018-05-10T14:09:00Z"/>
        </w:trPr>
        <w:tc>
          <w:tcPr>
            <w:tcW w:w="6420" w:type="dxa"/>
            <w:tcBorders>
              <w:top w:val="nil"/>
              <w:left w:val="nil"/>
              <w:bottom w:val="single" w:sz="4" w:space="0" w:color="auto"/>
              <w:right w:val="nil"/>
            </w:tcBorders>
            <w:shd w:val="clear" w:color="auto" w:fill="auto"/>
            <w:vAlign w:val="bottom"/>
            <w:hideMark/>
          </w:tcPr>
          <w:p w14:paraId="453E84E9" w14:textId="77148E30" w:rsidR="004443EB" w:rsidRPr="00B21AA4" w:rsidDel="0003763D" w:rsidRDefault="004443EB" w:rsidP="00B21AA4">
            <w:pPr>
              <w:pStyle w:val="Heading2"/>
              <w:rPr>
                <w:del w:id="1335" w:author="Hanna Colik" w:date="2018-05-10T14:09:00Z"/>
                <w:rFonts w:ascii="Arial" w:hAnsi="Arial"/>
              </w:rPr>
            </w:pPr>
            <w:bookmarkStart w:id="1336" w:name="RANGE!B11:D15"/>
            <w:del w:id="1337" w:author="Hanna Colik" w:date="2018-05-10T14:09:00Z">
              <w:r w:rsidRPr="00B21AA4" w:rsidDel="0003763D">
                <w:rPr>
                  <w:rFonts w:ascii="Arial" w:hAnsi="Arial"/>
                </w:rPr>
                <w:delText>Dlhodobý nehmotný majetok</w:delText>
              </w:r>
              <w:bookmarkEnd w:id="1336"/>
            </w:del>
          </w:p>
        </w:tc>
        <w:tc>
          <w:tcPr>
            <w:tcW w:w="1400" w:type="dxa"/>
            <w:tcBorders>
              <w:top w:val="nil"/>
              <w:left w:val="nil"/>
              <w:bottom w:val="single" w:sz="4" w:space="0" w:color="auto"/>
              <w:right w:val="nil"/>
            </w:tcBorders>
            <w:shd w:val="clear" w:color="auto" w:fill="auto"/>
            <w:vAlign w:val="bottom"/>
            <w:hideMark/>
          </w:tcPr>
          <w:p w14:paraId="0A7DC4DA" w14:textId="6A9FCC6F" w:rsidR="004443EB" w:rsidRPr="00B21AA4" w:rsidDel="0003763D" w:rsidRDefault="004443EB" w:rsidP="00B21AA4">
            <w:pPr>
              <w:pStyle w:val="Heading2"/>
              <w:rPr>
                <w:del w:id="1338" w:author="Hanna Colik" w:date="2018-05-10T14:09:00Z"/>
                <w:rFonts w:ascii="Arial" w:hAnsi="Arial"/>
              </w:rPr>
            </w:pPr>
            <w:del w:id="1339" w:author="Hanna Colik" w:date="2018-05-10T14:09:00Z">
              <w:r w:rsidRPr="00B21AA4" w:rsidDel="0003763D">
                <w:rPr>
                  <w:rFonts w:ascii="Arial" w:hAnsi="Arial"/>
                </w:rPr>
                <w:delText>Hodnota k 31.12.2017</w:delText>
              </w:r>
            </w:del>
          </w:p>
        </w:tc>
        <w:tc>
          <w:tcPr>
            <w:tcW w:w="1400" w:type="dxa"/>
            <w:tcBorders>
              <w:top w:val="nil"/>
              <w:left w:val="nil"/>
              <w:bottom w:val="single" w:sz="4" w:space="0" w:color="auto"/>
              <w:right w:val="nil"/>
            </w:tcBorders>
            <w:shd w:val="clear" w:color="auto" w:fill="auto"/>
            <w:vAlign w:val="bottom"/>
            <w:hideMark/>
          </w:tcPr>
          <w:p w14:paraId="15F58962" w14:textId="0F72A80D" w:rsidR="004443EB" w:rsidRPr="00B21AA4" w:rsidDel="0003763D" w:rsidRDefault="004443EB" w:rsidP="00B21AA4">
            <w:pPr>
              <w:pStyle w:val="Heading2"/>
              <w:rPr>
                <w:del w:id="1340" w:author="Hanna Colik" w:date="2018-05-10T14:09:00Z"/>
                <w:rFonts w:ascii="Arial" w:hAnsi="Arial"/>
              </w:rPr>
            </w:pPr>
            <w:del w:id="1341" w:author="Hanna Colik" w:date="2018-05-10T14:09:00Z">
              <w:r w:rsidRPr="00B21AA4" w:rsidDel="0003763D">
                <w:rPr>
                  <w:rFonts w:ascii="Arial" w:hAnsi="Arial"/>
                </w:rPr>
                <w:delText>Hodnota k 31.12.2016</w:delText>
              </w:r>
            </w:del>
          </w:p>
        </w:tc>
      </w:tr>
      <w:tr w:rsidR="004443EB" w:rsidRPr="00B21AA4" w:rsidDel="0003763D" w14:paraId="54CAA5EA" w14:textId="3CA72518" w:rsidTr="004443EB">
        <w:trPr>
          <w:trHeight w:val="240"/>
          <w:del w:id="1342" w:author="Hanna Colik" w:date="2018-05-10T14:09:00Z"/>
        </w:trPr>
        <w:tc>
          <w:tcPr>
            <w:tcW w:w="6420" w:type="dxa"/>
            <w:tcBorders>
              <w:top w:val="nil"/>
              <w:left w:val="nil"/>
              <w:bottom w:val="nil"/>
              <w:right w:val="nil"/>
            </w:tcBorders>
            <w:shd w:val="clear" w:color="auto" w:fill="auto"/>
            <w:vAlign w:val="bottom"/>
            <w:hideMark/>
          </w:tcPr>
          <w:p w14:paraId="4126677B" w14:textId="481B6F68" w:rsidR="004443EB" w:rsidRPr="00B21AA4" w:rsidDel="0003763D" w:rsidRDefault="004443EB" w:rsidP="00B21AA4">
            <w:pPr>
              <w:pStyle w:val="Heading2"/>
              <w:rPr>
                <w:del w:id="1343" w:author="Hanna Colik" w:date="2018-05-10T14:09:00Z"/>
                <w:rFonts w:ascii="Arial" w:hAnsi="Arial"/>
              </w:rPr>
            </w:pPr>
            <w:del w:id="1344" w:author="Hanna Colik" w:date="2018-05-10T14:09:00Z">
              <w:r w:rsidRPr="00B21AA4" w:rsidDel="0003763D">
                <w:rPr>
                  <w:rFonts w:ascii="Arial" w:hAnsi="Arial"/>
                </w:rPr>
                <w:delText>Náklady na výskum vynaložené v účtovnom období</w:delText>
              </w:r>
            </w:del>
          </w:p>
        </w:tc>
        <w:tc>
          <w:tcPr>
            <w:tcW w:w="1400" w:type="dxa"/>
            <w:tcBorders>
              <w:top w:val="nil"/>
              <w:left w:val="nil"/>
              <w:bottom w:val="nil"/>
              <w:right w:val="nil"/>
            </w:tcBorders>
            <w:shd w:val="clear" w:color="auto" w:fill="auto"/>
            <w:vAlign w:val="bottom"/>
            <w:hideMark/>
          </w:tcPr>
          <w:p w14:paraId="795C9FD0" w14:textId="5F8DC936" w:rsidR="004443EB" w:rsidRPr="00B21AA4" w:rsidDel="0003763D" w:rsidRDefault="004443EB" w:rsidP="00B21AA4">
            <w:pPr>
              <w:pStyle w:val="Heading2"/>
              <w:rPr>
                <w:del w:id="1345" w:author="Hanna Colik" w:date="2018-05-10T14:09:00Z"/>
                <w:rFonts w:ascii="Arial" w:hAnsi="Arial"/>
              </w:rPr>
            </w:pPr>
            <w:del w:id="1346" w:author="Hanna Colik" w:date="2018-05-10T14:09:00Z">
              <w:r w:rsidRPr="00B21AA4" w:rsidDel="0003763D">
                <w:rPr>
                  <w:rFonts w:ascii="Arial" w:hAnsi="Arial"/>
                </w:rPr>
                <w:delText>0</w:delText>
              </w:r>
            </w:del>
          </w:p>
        </w:tc>
        <w:tc>
          <w:tcPr>
            <w:tcW w:w="1400" w:type="dxa"/>
            <w:tcBorders>
              <w:top w:val="nil"/>
              <w:left w:val="nil"/>
              <w:bottom w:val="nil"/>
              <w:right w:val="nil"/>
            </w:tcBorders>
            <w:shd w:val="clear" w:color="auto" w:fill="auto"/>
            <w:vAlign w:val="bottom"/>
            <w:hideMark/>
          </w:tcPr>
          <w:p w14:paraId="716BEF5D" w14:textId="5D6D140D" w:rsidR="004443EB" w:rsidRPr="00B21AA4" w:rsidDel="0003763D" w:rsidRDefault="004443EB" w:rsidP="00B21AA4">
            <w:pPr>
              <w:pStyle w:val="Heading2"/>
              <w:rPr>
                <w:del w:id="1347" w:author="Hanna Colik" w:date="2018-05-10T14:09:00Z"/>
                <w:rFonts w:ascii="Arial" w:hAnsi="Arial"/>
              </w:rPr>
            </w:pPr>
            <w:del w:id="1348" w:author="Hanna Colik" w:date="2018-05-10T14:09:00Z">
              <w:r w:rsidRPr="00B21AA4" w:rsidDel="0003763D">
                <w:rPr>
                  <w:rFonts w:ascii="Arial" w:hAnsi="Arial"/>
                </w:rPr>
                <w:delText>0</w:delText>
              </w:r>
            </w:del>
          </w:p>
        </w:tc>
      </w:tr>
      <w:tr w:rsidR="004443EB" w:rsidRPr="00B21AA4" w:rsidDel="0003763D" w14:paraId="7BFCEF05" w14:textId="4E8C274F" w:rsidTr="004443EB">
        <w:trPr>
          <w:trHeight w:val="240"/>
          <w:del w:id="1349" w:author="Hanna Colik" w:date="2018-05-10T14:09:00Z"/>
        </w:trPr>
        <w:tc>
          <w:tcPr>
            <w:tcW w:w="6420" w:type="dxa"/>
            <w:tcBorders>
              <w:top w:val="nil"/>
              <w:left w:val="nil"/>
              <w:bottom w:val="nil"/>
              <w:right w:val="nil"/>
            </w:tcBorders>
            <w:shd w:val="clear" w:color="auto" w:fill="auto"/>
            <w:vAlign w:val="bottom"/>
            <w:hideMark/>
          </w:tcPr>
          <w:p w14:paraId="7D4BE7D5" w14:textId="7346D28C" w:rsidR="004443EB" w:rsidRPr="00B21AA4" w:rsidDel="0003763D" w:rsidRDefault="004443EB" w:rsidP="00B21AA4">
            <w:pPr>
              <w:pStyle w:val="Heading2"/>
              <w:rPr>
                <w:del w:id="1350" w:author="Hanna Colik" w:date="2018-05-10T14:09:00Z"/>
                <w:rFonts w:ascii="Arial" w:hAnsi="Arial"/>
              </w:rPr>
            </w:pPr>
            <w:del w:id="1351" w:author="Hanna Colik" w:date="2018-05-10T14:09:00Z">
              <w:r w:rsidRPr="00B21AA4" w:rsidDel="0003763D">
                <w:rPr>
                  <w:rFonts w:ascii="Arial" w:hAnsi="Arial"/>
                </w:rPr>
                <w:delText>Náklady na vývoj vynaložené v účtovnom období, z toho:</w:delText>
              </w:r>
            </w:del>
          </w:p>
        </w:tc>
        <w:tc>
          <w:tcPr>
            <w:tcW w:w="1400" w:type="dxa"/>
            <w:tcBorders>
              <w:top w:val="nil"/>
              <w:left w:val="nil"/>
              <w:bottom w:val="nil"/>
              <w:right w:val="nil"/>
            </w:tcBorders>
            <w:shd w:val="clear" w:color="auto" w:fill="auto"/>
            <w:vAlign w:val="bottom"/>
            <w:hideMark/>
          </w:tcPr>
          <w:p w14:paraId="6409D0CF" w14:textId="7F0833F9" w:rsidR="004443EB" w:rsidRPr="00B21AA4" w:rsidDel="0003763D" w:rsidRDefault="004443EB" w:rsidP="00B21AA4">
            <w:pPr>
              <w:pStyle w:val="Heading2"/>
              <w:rPr>
                <w:del w:id="1352" w:author="Hanna Colik" w:date="2018-05-10T14:09:00Z"/>
                <w:rFonts w:ascii="Arial" w:hAnsi="Arial"/>
              </w:rPr>
            </w:pPr>
            <w:del w:id="1353" w:author="Hanna Colik" w:date="2018-05-10T14:09:00Z">
              <w:r w:rsidRPr="00B21AA4" w:rsidDel="0003763D">
                <w:rPr>
                  <w:rFonts w:ascii="Arial" w:hAnsi="Arial"/>
                </w:rPr>
                <w:delText>0</w:delText>
              </w:r>
            </w:del>
          </w:p>
        </w:tc>
        <w:tc>
          <w:tcPr>
            <w:tcW w:w="1400" w:type="dxa"/>
            <w:tcBorders>
              <w:top w:val="nil"/>
              <w:left w:val="nil"/>
              <w:bottom w:val="nil"/>
              <w:right w:val="nil"/>
            </w:tcBorders>
            <w:shd w:val="clear" w:color="auto" w:fill="auto"/>
            <w:vAlign w:val="bottom"/>
            <w:hideMark/>
          </w:tcPr>
          <w:p w14:paraId="679C8DE8" w14:textId="78BEE60B" w:rsidR="004443EB" w:rsidRPr="00B21AA4" w:rsidDel="0003763D" w:rsidRDefault="004443EB" w:rsidP="00B21AA4">
            <w:pPr>
              <w:pStyle w:val="Heading2"/>
              <w:rPr>
                <w:del w:id="1354" w:author="Hanna Colik" w:date="2018-05-10T14:09:00Z"/>
                <w:rFonts w:ascii="Arial" w:hAnsi="Arial"/>
              </w:rPr>
            </w:pPr>
            <w:del w:id="1355" w:author="Hanna Colik" w:date="2018-05-10T14:09:00Z">
              <w:r w:rsidRPr="00B21AA4" w:rsidDel="0003763D">
                <w:rPr>
                  <w:rFonts w:ascii="Arial" w:hAnsi="Arial"/>
                </w:rPr>
                <w:delText>0</w:delText>
              </w:r>
            </w:del>
          </w:p>
        </w:tc>
      </w:tr>
      <w:tr w:rsidR="004443EB" w:rsidRPr="00B21AA4" w:rsidDel="0003763D" w14:paraId="2060309C" w14:textId="20ECCDD0" w:rsidTr="004443EB">
        <w:trPr>
          <w:trHeight w:val="240"/>
          <w:del w:id="1356" w:author="Hanna Colik" w:date="2018-05-10T14:09:00Z"/>
        </w:trPr>
        <w:tc>
          <w:tcPr>
            <w:tcW w:w="6420" w:type="dxa"/>
            <w:tcBorders>
              <w:top w:val="nil"/>
              <w:left w:val="nil"/>
              <w:bottom w:val="nil"/>
              <w:right w:val="nil"/>
            </w:tcBorders>
            <w:shd w:val="clear" w:color="auto" w:fill="auto"/>
            <w:vAlign w:val="bottom"/>
            <w:hideMark/>
          </w:tcPr>
          <w:p w14:paraId="316A88AE" w14:textId="71CCF084" w:rsidR="004443EB" w:rsidRPr="00B21AA4" w:rsidDel="0003763D" w:rsidRDefault="004443EB" w:rsidP="00B21AA4">
            <w:pPr>
              <w:pStyle w:val="Heading2"/>
              <w:rPr>
                <w:del w:id="1357" w:author="Hanna Colik" w:date="2018-05-10T14:09:00Z"/>
                <w:rFonts w:ascii="Arial" w:hAnsi="Arial"/>
              </w:rPr>
            </w:pPr>
            <w:del w:id="1358" w:author="Hanna Colik" w:date="2018-05-10T14:09:00Z">
              <w:r w:rsidRPr="00B21AA4" w:rsidDel="0003763D">
                <w:rPr>
                  <w:rFonts w:ascii="Arial" w:hAnsi="Arial"/>
                </w:rPr>
                <w:delText>náklady na vývoj neaktivované</w:delText>
              </w:r>
            </w:del>
          </w:p>
        </w:tc>
        <w:tc>
          <w:tcPr>
            <w:tcW w:w="1400" w:type="dxa"/>
            <w:tcBorders>
              <w:top w:val="nil"/>
              <w:left w:val="nil"/>
              <w:bottom w:val="nil"/>
              <w:right w:val="nil"/>
            </w:tcBorders>
            <w:shd w:val="clear" w:color="auto" w:fill="auto"/>
            <w:vAlign w:val="bottom"/>
            <w:hideMark/>
          </w:tcPr>
          <w:p w14:paraId="5F0A4A69" w14:textId="5E33EA98" w:rsidR="004443EB" w:rsidRPr="00B21AA4" w:rsidDel="0003763D" w:rsidRDefault="004443EB" w:rsidP="00B21AA4">
            <w:pPr>
              <w:pStyle w:val="Heading2"/>
              <w:rPr>
                <w:del w:id="1359" w:author="Hanna Colik" w:date="2018-05-10T14:09:00Z"/>
                <w:rFonts w:ascii="Arial" w:hAnsi="Arial"/>
              </w:rPr>
            </w:pPr>
            <w:del w:id="1360" w:author="Hanna Colik" w:date="2018-05-10T14:09:00Z">
              <w:r w:rsidRPr="00B21AA4" w:rsidDel="0003763D">
                <w:rPr>
                  <w:rFonts w:ascii="Arial" w:hAnsi="Arial"/>
                </w:rPr>
                <w:delText>0</w:delText>
              </w:r>
            </w:del>
          </w:p>
        </w:tc>
        <w:tc>
          <w:tcPr>
            <w:tcW w:w="1400" w:type="dxa"/>
            <w:tcBorders>
              <w:top w:val="nil"/>
              <w:left w:val="nil"/>
              <w:bottom w:val="nil"/>
              <w:right w:val="nil"/>
            </w:tcBorders>
            <w:shd w:val="clear" w:color="auto" w:fill="auto"/>
            <w:vAlign w:val="bottom"/>
            <w:hideMark/>
          </w:tcPr>
          <w:p w14:paraId="28D577C3" w14:textId="08BB9FC4" w:rsidR="004443EB" w:rsidRPr="00B21AA4" w:rsidDel="0003763D" w:rsidRDefault="004443EB" w:rsidP="00B21AA4">
            <w:pPr>
              <w:pStyle w:val="Heading2"/>
              <w:rPr>
                <w:del w:id="1361" w:author="Hanna Colik" w:date="2018-05-10T14:09:00Z"/>
                <w:rFonts w:ascii="Arial" w:hAnsi="Arial"/>
              </w:rPr>
            </w:pPr>
            <w:del w:id="1362" w:author="Hanna Colik" w:date="2018-05-10T14:09:00Z">
              <w:r w:rsidRPr="00B21AA4" w:rsidDel="0003763D">
                <w:rPr>
                  <w:rFonts w:ascii="Arial" w:hAnsi="Arial"/>
                </w:rPr>
                <w:delText>0</w:delText>
              </w:r>
            </w:del>
          </w:p>
        </w:tc>
      </w:tr>
      <w:tr w:rsidR="004443EB" w:rsidRPr="00B21AA4" w:rsidDel="0003763D" w14:paraId="1F2E5096" w14:textId="706F6E01" w:rsidTr="004443EB">
        <w:trPr>
          <w:trHeight w:val="240"/>
          <w:del w:id="1363" w:author="Hanna Colik" w:date="2018-05-10T14:09:00Z"/>
        </w:trPr>
        <w:tc>
          <w:tcPr>
            <w:tcW w:w="6420" w:type="dxa"/>
            <w:tcBorders>
              <w:top w:val="nil"/>
              <w:left w:val="nil"/>
              <w:bottom w:val="nil"/>
              <w:right w:val="nil"/>
            </w:tcBorders>
            <w:shd w:val="clear" w:color="auto" w:fill="auto"/>
            <w:vAlign w:val="bottom"/>
            <w:hideMark/>
          </w:tcPr>
          <w:p w14:paraId="25359010" w14:textId="37A07376" w:rsidR="004443EB" w:rsidRPr="00B21AA4" w:rsidDel="0003763D" w:rsidRDefault="004443EB" w:rsidP="00B21AA4">
            <w:pPr>
              <w:pStyle w:val="Heading2"/>
              <w:rPr>
                <w:del w:id="1364" w:author="Hanna Colik" w:date="2018-05-10T14:09:00Z"/>
                <w:rFonts w:ascii="Arial" w:hAnsi="Arial"/>
              </w:rPr>
            </w:pPr>
            <w:del w:id="1365" w:author="Hanna Colik" w:date="2018-05-10T14:09:00Z">
              <w:r w:rsidRPr="00B21AA4" w:rsidDel="0003763D">
                <w:rPr>
                  <w:rFonts w:ascii="Arial" w:hAnsi="Arial"/>
                </w:rPr>
                <w:delText>náklady na vývoj aktivované</w:delText>
              </w:r>
            </w:del>
          </w:p>
        </w:tc>
        <w:tc>
          <w:tcPr>
            <w:tcW w:w="1400" w:type="dxa"/>
            <w:tcBorders>
              <w:top w:val="nil"/>
              <w:left w:val="nil"/>
              <w:bottom w:val="nil"/>
              <w:right w:val="nil"/>
            </w:tcBorders>
            <w:shd w:val="clear" w:color="auto" w:fill="auto"/>
            <w:vAlign w:val="bottom"/>
            <w:hideMark/>
          </w:tcPr>
          <w:p w14:paraId="12E482EB" w14:textId="217A59F9" w:rsidR="004443EB" w:rsidRPr="00B21AA4" w:rsidDel="0003763D" w:rsidRDefault="004443EB" w:rsidP="00B21AA4">
            <w:pPr>
              <w:pStyle w:val="Heading2"/>
              <w:rPr>
                <w:del w:id="1366" w:author="Hanna Colik" w:date="2018-05-10T14:09:00Z"/>
                <w:rFonts w:ascii="Arial" w:hAnsi="Arial"/>
              </w:rPr>
            </w:pPr>
            <w:del w:id="1367" w:author="Hanna Colik" w:date="2018-05-10T14:09:00Z">
              <w:r w:rsidRPr="00B21AA4" w:rsidDel="0003763D">
                <w:rPr>
                  <w:rFonts w:ascii="Arial" w:hAnsi="Arial"/>
                </w:rPr>
                <w:delText>0</w:delText>
              </w:r>
            </w:del>
          </w:p>
        </w:tc>
        <w:tc>
          <w:tcPr>
            <w:tcW w:w="1400" w:type="dxa"/>
            <w:tcBorders>
              <w:top w:val="nil"/>
              <w:left w:val="nil"/>
              <w:bottom w:val="nil"/>
              <w:right w:val="nil"/>
            </w:tcBorders>
            <w:shd w:val="clear" w:color="auto" w:fill="auto"/>
            <w:vAlign w:val="bottom"/>
            <w:hideMark/>
          </w:tcPr>
          <w:p w14:paraId="637F2153" w14:textId="6DDA72B5" w:rsidR="004443EB" w:rsidRPr="00B21AA4" w:rsidDel="0003763D" w:rsidRDefault="004443EB" w:rsidP="00B21AA4">
            <w:pPr>
              <w:pStyle w:val="Heading2"/>
              <w:rPr>
                <w:del w:id="1368" w:author="Hanna Colik" w:date="2018-05-10T14:09:00Z"/>
                <w:rFonts w:ascii="Arial" w:hAnsi="Arial"/>
              </w:rPr>
            </w:pPr>
            <w:del w:id="1369" w:author="Hanna Colik" w:date="2018-05-10T14:09:00Z">
              <w:r w:rsidRPr="00B21AA4" w:rsidDel="0003763D">
                <w:rPr>
                  <w:rFonts w:ascii="Arial" w:hAnsi="Arial"/>
                </w:rPr>
                <w:delText>0</w:delText>
              </w:r>
            </w:del>
          </w:p>
        </w:tc>
      </w:tr>
    </w:tbl>
    <w:p w14:paraId="34A6AA72" w14:textId="7DDC1E10" w:rsidR="00C63597" w:rsidRPr="00B21AA4" w:rsidDel="0003763D" w:rsidRDefault="00C63597" w:rsidP="000E4AFF">
      <w:pPr>
        <w:pStyle w:val="Heading2"/>
        <w:tabs>
          <w:tab w:val="clear" w:pos="708"/>
        </w:tabs>
        <w:ind w:left="448"/>
        <w:rPr>
          <w:del w:id="1370" w:author="Hanna Colik" w:date="2018-05-10T14:09:00Z"/>
          <w:rFonts w:ascii="Arial" w:hAnsi="Arial"/>
        </w:rPr>
      </w:pPr>
    </w:p>
    <w:p w14:paraId="76314D84" w14:textId="007A35D7" w:rsidR="00C63597" w:rsidRPr="00B21AA4" w:rsidDel="0003763D" w:rsidRDefault="00C63597" w:rsidP="000E4AFF">
      <w:pPr>
        <w:pStyle w:val="Heading2"/>
        <w:tabs>
          <w:tab w:val="clear" w:pos="708"/>
        </w:tabs>
        <w:ind w:left="448"/>
        <w:rPr>
          <w:del w:id="1371" w:author="Hanna Colik" w:date="2018-05-10T14:09:00Z"/>
          <w:rFonts w:ascii="Arial" w:hAnsi="Arial"/>
        </w:rPr>
      </w:pPr>
    </w:p>
    <w:bookmarkEnd w:id="1332"/>
    <w:p w14:paraId="2CE50B26" w14:textId="6B702D7A" w:rsidR="00316030" w:rsidRPr="00B21AA4" w:rsidDel="0003763D" w:rsidRDefault="00316030" w:rsidP="000E4AFF">
      <w:pPr>
        <w:pStyle w:val="Heading2"/>
        <w:tabs>
          <w:tab w:val="clear" w:pos="708"/>
        </w:tabs>
        <w:ind w:left="448"/>
        <w:rPr>
          <w:del w:id="1372" w:author="Hanna Colik" w:date="2018-05-10T14:09:00Z"/>
          <w:moveFrom w:id="1373" w:author="Hanna Colik" w:date="2018-05-10T14:00:00Z"/>
          <w:rFonts w:ascii="Arial" w:hAnsi="Arial"/>
        </w:rPr>
      </w:pPr>
      <w:moveFromRangeStart w:id="1374" w:author="Hanna Colik" w:date="2018-05-10T14:00:00Z" w:name="move513724182"/>
      <w:moveFrom w:id="1375" w:author="Hanna Colik" w:date="2018-05-10T14:00:00Z">
        <w:del w:id="1376" w:author="Hanna Colik" w:date="2018-05-10T14:09:00Z">
          <w:r w:rsidRPr="00B21AA4" w:rsidDel="0003763D">
            <w:rPr>
              <w:rFonts w:ascii="Arial" w:hAnsi="Arial"/>
            </w:rPr>
            <w:delText>Iné informácie o dlhodobom nehmotnom majetku</w:delText>
          </w:r>
        </w:del>
      </w:moveFrom>
    </w:p>
    <w:moveFromRangeEnd w:id="1374"/>
    <w:p w14:paraId="69E96B8C" w14:textId="498DA040" w:rsidR="00077F87" w:rsidRPr="00B21AA4" w:rsidDel="0003763D" w:rsidRDefault="00077F87" w:rsidP="000E4AFF">
      <w:pPr>
        <w:pStyle w:val="Heading2"/>
        <w:tabs>
          <w:tab w:val="clear" w:pos="708"/>
        </w:tabs>
        <w:ind w:left="448"/>
        <w:rPr>
          <w:del w:id="1377" w:author="Hanna Colik" w:date="2018-05-10T14:09:00Z"/>
          <w:rFonts w:ascii="Arial" w:hAnsi="Arial"/>
        </w:rPr>
      </w:pPr>
      <w:del w:id="1378" w:author="Hanna Colik" w:date="2018-05-10T14:09:00Z">
        <w:r w:rsidRPr="00B21AA4" w:rsidDel="0003763D">
          <w:rPr>
            <w:rFonts w:ascii="Arial" w:hAnsi="Arial"/>
          </w:rPr>
          <w:delText>.....</w:delText>
        </w:r>
      </w:del>
    </w:p>
    <w:p w14:paraId="3ACFC349" w14:textId="252C54F1" w:rsidR="00316030" w:rsidRPr="00B21AA4" w:rsidDel="0003763D" w:rsidRDefault="00077F87" w:rsidP="000E4AFF">
      <w:pPr>
        <w:pStyle w:val="Heading2"/>
        <w:tabs>
          <w:tab w:val="clear" w:pos="708"/>
        </w:tabs>
        <w:ind w:left="448"/>
        <w:rPr>
          <w:del w:id="1379" w:author="Hanna Colik" w:date="2018-05-10T14:09:00Z"/>
          <w:rFonts w:ascii="Arial" w:hAnsi="Arial"/>
        </w:rPr>
      </w:pPr>
      <w:del w:id="1380" w:author="Hanna Colik" w:date="2018-05-10T14:09:00Z">
        <w:r w:rsidRPr="00B21AA4" w:rsidDel="0003763D">
          <w:rPr>
            <w:rFonts w:ascii="Arial" w:hAnsi="Arial"/>
          </w:rPr>
          <w:delText xml:space="preserve">[Uvádzajú sa informácie o </w:delText>
        </w:r>
        <w:r w:rsidR="00316030" w:rsidRPr="00B21AA4" w:rsidDel="0003763D">
          <w:rPr>
            <w:rFonts w:ascii="Arial" w:hAnsi="Arial"/>
          </w:rPr>
          <w:delText>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w:delText>
        </w:r>
        <w:r w:rsidRPr="00B21AA4" w:rsidDel="0003763D">
          <w:rPr>
            <w:rFonts w:ascii="Arial" w:hAnsi="Arial"/>
          </w:rPr>
          <w:delText>a na základe zmluvy o výpožičke]</w:delText>
        </w:r>
      </w:del>
    </w:p>
    <w:p w14:paraId="4F8390CC" w14:textId="159EB882" w:rsidR="00342C64" w:rsidRPr="00B21AA4" w:rsidDel="0003763D" w:rsidRDefault="00342C64">
      <w:pPr>
        <w:pStyle w:val="Heading2"/>
        <w:tabs>
          <w:tab w:val="clear" w:pos="708"/>
        </w:tabs>
        <w:ind w:left="448"/>
        <w:rPr>
          <w:del w:id="1381" w:author="Hanna Colik" w:date="2018-05-10T14:09:00Z"/>
          <w:rFonts w:ascii="Arial" w:hAnsi="Arial"/>
        </w:rPr>
        <w:pPrChange w:id="1382" w:author="Hanna Colik" w:date="2018-05-10T14:09:00Z">
          <w:pPr>
            <w:pStyle w:val="body"/>
          </w:pPr>
        </w:pPrChange>
      </w:pPr>
    </w:p>
    <w:p w14:paraId="0556D4AE" w14:textId="2B3ECA11" w:rsidR="007A1EA3" w:rsidRPr="00B21AA4" w:rsidDel="0003763D" w:rsidRDefault="007A1EA3" w:rsidP="000E4AFF">
      <w:pPr>
        <w:pStyle w:val="Heading2"/>
        <w:tabs>
          <w:tab w:val="clear" w:pos="708"/>
        </w:tabs>
        <w:ind w:left="448"/>
        <w:rPr>
          <w:del w:id="1383" w:author="Hanna Colik" w:date="2018-05-10T14:09:00Z"/>
          <w:rFonts w:ascii="Arial" w:hAnsi="Arial"/>
        </w:rPr>
      </w:pPr>
      <w:del w:id="1384" w:author="Hanna Colik" w:date="2018-05-10T14:09:00Z">
        <w:r w:rsidRPr="00B21AA4" w:rsidDel="0003763D">
          <w:rPr>
            <w:rFonts w:ascii="Arial" w:hAnsi="Arial"/>
          </w:rPr>
          <w:br w:type="page"/>
        </w:r>
      </w:del>
    </w:p>
    <w:p w14:paraId="6F29C045" w14:textId="7DE23542" w:rsidR="00C44E89" w:rsidRPr="00B21AA4" w:rsidDel="0003763D" w:rsidRDefault="00C44E89" w:rsidP="000E4AFF">
      <w:pPr>
        <w:pStyle w:val="Heading2"/>
        <w:tabs>
          <w:tab w:val="clear" w:pos="708"/>
        </w:tabs>
        <w:ind w:left="448"/>
        <w:rPr>
          <w:del w:id="1385" w:author="Hanna Colik" w:date="2018-05-10T14:09:00Z"/>
          <w:rFonts w:ascii="Arial" w:hAnsi="Arial"/>
        </w:rPr>
        <w:sectPr w:rsidR="00C44E89" w:rsidRPr="00B21AA4" w:rsidDel="0003763D" w:rsidSect="00C44E89">
          <w:headerReference w:type="default" r:id="rId10"/>
          <w:pgSz w:w="11906" w:h="16838"/>
          <w:pgMar w:top="1134" w:right="1134" w:bottom="1134" w:left="1134" w:header="709" w:footer="709" w:gutter="0"/>
          <w:cols w:space="708"/>
          <w:docGrid w:linePitch="360"/>
        </w:sectPr>
      </w:pPr>
    </w:p>
    <w:p w14:paraId="2FC20596" w14:textId="77777777" w:rsidR="00FF2077" w:rsidRPr="00B21AA4" w:rsidRDefault="00FF2077" w:rsidP="000E4AFF">
      <w:pPr>
        <w:pStyle w:val="Heading2"/>
        <w:tabs>
          <w:tab w:val="clear" w:pos="708"/>
        </w:tabs>
        <w:ind w:left="448"/>
        <w:rPr>
          <w:rFonts w:ascii="Arial" w:hAnsi="Arial"/>
        </w:rPr>
      </w:pPr>
      <w:r w:rsidRPr="00B21AA4">
        <w:rPr>
          <w:rFonts w:ascii="Arial" w:hAnsi="Arial"/>
        </w:rPr>
        <w:t>Dlhodobý hmotný majetok</w:t>
      </w:r>
    </w:p>
    <w:p w14:paraId="415D2256" w14:textId="1F056213" w:rsidR="008D71F7" w:rsidRPr="00B21AA4" w:rsidRDefault="00C2654E" w:rsidP="0034677A">
      <w:pPr>
        <w:pStyle w:val="odstavec"/>
        <w:rPr>
          <w:rFonts w:ascii="Arial" w:hAnsi="Arial" w:cs="Arial"/>
        </w:rPr>
      </w:pPr>
      <w:r w:rsidRPr="00B21AA4">
        <w:rPr>
          <w:rFonts w:ascii="Arial" w:hAnsi="Arial" w:cs="Arial"/>
        </w:rPr>
        <w:t xml:space="preserve">Prehľad pohybu dlhodobého </w:t>
      </w:r>
      <w:r w:rsidR="008D71F7" w:rsidRPr="00B21AA4">
        <w:rPr>
          <w:rFonts w:ascii="Arial" w:hAnsi="Arial" w:cs="Arial"/>
        </w:rPr>
        <w:t>hmotného majetku za bežné účtovné obdobie je uvedený nižšie:</w:t>
      </w:r>
    </w:p>
    <w:p w14:paraId="7832DDA5" w14:textId="77777777" w:rsidR="004443EB" w:rsidRPr="00B21AA4" w:rsidRDefault="004443EB" w:rsidP="0034677A">
      <w:pPr>
        <w:pStyle w:val="odstavec"/>
        <w:rPr>
          <w:rFonts w:ascii="Arial" w:hAnsi="Arial" w:cs="Arial"/>
        </w:rPr>
      </w:pPr>
      <w:bookmarkStart w:id="1389" w:name="FWT_T5a"/>
      <w:r w:rsidRPr="00B21AA4">
        <w:rPr>
          <w:rFonts w:ascii="Arial" w:hAnsi="Arial" w:cs="Arial"/>
        </w:rPr>
        <w:t xml:space="preserve"> </w:t>
      </w:r>
    </w:p>
    <w:tbl>
      <w:tblPr>
        <w:tblW w:w="14138" w:type="dxa"/>
        <w:tblInd w:w="556" w:type="dxa"/>
        <w:tblLayout w:type="fixed"/>
        <w:tblLook w:val="04A0" w:firstRow="1" w:lastRow="0" w:firstColumn="1" w:lastColumn="0" w:noHBand="0" w:noVBand="1"/>
      </w:tblPr>
      <w:tblGrid>
        <w:gridCol w:w="2089"/>
        <w:gridCol w:w="1338"/>
        <w:gridCol w:w="1339"/>
        <w:gridCol w:w="1339"/>
        <w:gridCol w:w="1468"/>
        <w:gridCol w:w="1428"/>
        <w:gridCol w:w="1120"/>
        <w:gridCol w:w="1339"/>
        <w:gridCol w:w="1339"/>
        <w:gridCol w:w="1339"/>
      </w:tblGrid>
      <w:tr w:rsidR="002D7055" w:rsidRPr="00B21AA4" w14:paraId="0BEEC0AE" w14:textId="77777777" w:rsidTr="00B36026">
        <w:trPr>
          <w:trHeight w:val="1200"/>
        </w:trPr>
        <w:tc>
          <w:tcPr>
            <w:tcW w:w="2089" w:type="dxa"/>
            <w:tcBorders>
              <w:top w:val="nil"/>
              <w:left w:val="nil"/>
              <w:bottom w:val="single" w:sz="4" w:space="0" w:color="auto"/>
              <w:right w:val="nil"/>
            </w:tcBorders>
            <w:shd w:val="clear" w:color="auto" w:fill="auto"/>
            <w:vAlign w:val="bottom"/>
            <w:hideMark/>
          </w:tcPr>
          <w:p w14:paraId="29BDF50D"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Dlhodobý hmotný majetok</w:t>
            </w:r>
          </w:p>
        </w:tc>
        <w:tc>
          <w:tcPr>
            <w:tcW w:w="1338" w:type="dxa"/>
            <w:tcBorders>
              <w:top w:val="nil"/>
              <w:left w:val="nil"/>
              <w:bottom w:val="single" w:sz="4" w:space="0" w:color="auto"/>
              <w:right w:val="nil"/>
            </w:tcBorders>
            <w:shd w:val="clear" w:color="auto" w:fill="auto"/>
            <w:vAlign w:val="bottom"/>
            <w:hideMark/>
          </w:tcPr>
          <w:p w14:paraId="776EC9E3"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Pozemky</w:t>
            </w:r>
          </w:p>
        </w:tc>
        <w:tc>
          <w:tcPr>
            <w:tcW w:w="1339" w:type="dxa"/>
            <w:tcBorders>
              <w:top w:val="nil"/>
              <w:left w:val="nil"/>
              <w:bottom w:val="single" w:sz="4" w:space="0" w:color="auto"/>
              <w:right w:val="nil"/>
            </w:tcBorders>
            <w:shd w:val="clear" w:color="auto" w:fill="auto"/>
            <w:vAlign w:val="bottom"/>
            <w:hideMark/>
          </w:tcPr>
          <w:p w14:paraId="70440552"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Stavby</w:t>
            </w:r>
          </w:p>
        </w:tc>
        <w:tc>
          <w:tcPr>
            <w:tcW w:w="1339" w:type="dxa"/>
            <w:tcBorders>
              <w:top w:val="nil"/>
              <w:left w:val="nil"/>
              <w:bottom w:val="single" w:sz="4" w:space="0" w:color="auto"/>
              <w:right w:val="nil"/>
            </w:tcBorders>
            <w:shd w:val="clear" w:color="auto" w:fill="auto"/>
            <w:vAlign w:val="bottom"/>
            <w:hideMark/>
          </w:tcPr>
          <w:p w14:paraId="7C8CFE5E"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Samostatné hnuteľné veci a súbory hnuteľných vecí</w:t>
            </w:r>
          </w:p>
        </w:tc>
        <w:tc>
          <w:tcPr>
            <w:tcW w:w="1468" w:type="dxa"/>
            <w:tcBorders>
              <w:top w:val="nil"/>
              <w:left w:val="nil"/>
              <w:bottom w:val="single" w:sz="4" w:space="0" w:color="auto"/>
              <w:right w:val="nil"/>
            </w:tcBorders>
            <w:shd w:val="clear" w:color="auto" w:fill="auto"/>
            <w:vAlign w:val="bottom"/>
            <w:hideMark/>
          </w:tcPr>
          <w:p w14:paraId="4807456C"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Pestovateľské celky trvalých porastov</w:t>
            </w:r>
          </w:p>
        </w:tc>
        <w:tc>
          <w:tcPr>
            <w:tcW w:w="1428" w:type="dxa"/>
            <w:tcBorders>
              <w:top w:val="nil"/>
              <w:left w:val="nil"/>
              <w:bottom w:val="single" w:sz="4" w:space="0" w:color="auto"/>
              <w:right w:val="nil"/>
            </w:tcBorders>
            <w:shd w:val="clear" w:color="auto" w:fill="auto"/>
            <w:vAlign w:val="bottom"/>
            <w:hideMark/>
          </w:tcPr>
          <w:p w14:paraId="59FF2204"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Základné stádo a ťažné zvieratá</w:t>
            </w:r>
          </w:p>
        </w:tc>
        <w:tc>
          <w:tcPr>
            <w:tcW w:w="1120" w:type="dxa"/>
            <w:tcBorders>
              <w:top w:val="nil"/>
              <w:left w:val="nil"/>
              <w:bottom w:val="single" w:sz="4" w:space="0" w:color="auto"/>
              <w:right w:val="nil"/>
            </w:tcBorders>
            <w:shd w:val="clear" w:color="auto" w:fill="auto"/>
            <w:vAlign w:val="bottom"/>
            <w:hideMark/>
          </w:tcPr>
          <w:p w14:paraId="2BC8CEDE"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Ostatný DHM</w:t>
            </w:r>
          </w:p>
        </w:tc>
        <w:tc>
          <w:tcPr>
            <w:tcW w:w="1339" w:type="dxa"/>
            <w:tcBorders>
              <w:top w:val="nil"/>
              <w:left w:val="nil"/>
              <w:bottom w:val="single" w:sz="4" w:space="0" w:color="auto"/>
              <w:right w:val="nil"/>
            </w:tcBorders>
            <w:shd w:val="clear" w:color="auto" w:fill="auto"/>
            <w:vAlign w:val="bottom"/>
            <w:hideMark/>
          </w:tcPr>
          <w:p w14:paraId="51B4E534"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Obstarávaný DHM</w:t>
            </w:r>
          </w:p>
        </w:tc>
        <w:tc>
          <w:tcPr>
            <w:tcW w:w="1339" w:type="dxa"/>
            <w:tcBorders>
              <w:top w:val="nil"/>
              <w:left w:val="nil"/>
              <w:bottom w:val="single" w:sz="4" w:space="0" w:color="auto"/>
              <w:right w:val="nil"/>
            </w:tcBorders>
            <w:shd w:val="clear" w:color="auto" w:fill="auto"/>
            <w:vAlign w:val="bottom"/>
            <w:hideMark/>
          </w:tcPr>
          <w:p w14:paraId="23C9CB77"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Poskytnuté preddavky na DHM</w:t>
            </w:r>
          </w:p>
        </w:tc>
        <w:tc>
          <w:tcPr>
            <w:tcW w:w="1339" w:type="dxa"/>
            <w:tcBorders>
              <w:top w:val="nil"/>
              <w:left w:val="nil"/>
              <w:bottom w:val="single" w:sz="4" w:space="0" w:color="auto"/>
              <w:right w:val="nil"/>
            </w:tcBorders>
            <w:shd w:val="clear" w:color="auto" w:fill="auto"/>
            <w:vAlign w:val="bottom"/>
            <w:hideMark/>
          </w:tcPr>
          <w:p w14:paraId="0F8F6A54" w14:textId="77777777" w:rsidR="002D7055" w:rsidRPr="00B21AA4" w:rsidRDefault="002D7055">
            <w:pPr>
              <w:jc w:val="center"/>
              <w:rPr>
                <w:rFonts w:ascii="Arial" w:hAnsi="Arial" w:cs="Arial"/>
                <w:b/>
                <w:bCs/>
                <w:sz w:val="18"/>
                <w:szCs w:val="18"/>
              </w:rPr>
            </w:pPr>
            <w:r w:rsidRPr="00B21AA4">
              <w:rPr>
                <w:rFonts w:ascii="Arial" w:hAnsi="Arial" w:cs="Arial"/>
                <w:b/>
                <w:bCs/>
                <w:sz w:val="18"/>
                <w:szCs w:val="18"/>
              </w:rPr>
              <w:t>Spolu</w:t>
            </w:r>
          </w:p>
        </w:tc>
      </w:tr>
      <w:tr w:rsidR="002D7055" w:rsidRPr="00B21AA4" w14:paraId="494D924E" w14:textId="77777777" w:rsidTr="00B36026">
        <w:trPr>
          <w:trHeight w:val="240"/>
        </w:trPr>
        <w:tc>
          <w:tcPr>
            <w:tcW w:w="2089" w:type="dxa"/>
            <w:tcBorders>
              <w:top w:val="nil"/>
              <w:left w:val="nil"/>
              <w:bottom w:val="nil"/>
              <w:right w:val="nil"/>
            </w:tcBorders>
            <w:shd w:val="clear" w:color="auto" w:fill="auto"/>
            <w:vAlign w:val="bottom"/>
            <w:hideMark/>
          </w:tcPr>
          <w:p w14:paraId="61629479" w14:textId="77777777" w:rsidR="002D7055" w:rsidRPr="00B21AA4" w:rsidRDefault="002D7055">
            <w:pPr>
              <w:rPr>
                <w:rFonts w:ascii="Arial" w:hAnsi="Arial" w:cs="Arial"/>
                <w:sz w:val="18"/>
                <w:szCs w:val="18"/>
              </w:rPr>
            </w:pPr>
            <w:r w:rsidRPr="00B21AA4">
              <w:rPr>
                <w:rFonts w:ascii="Arial" w:hAnsi="Arial" w:cs="Arial"/>
                <w:sz w:val="18"/>
                <w:szCs w:val="18"/>
              </w:rPr>
              <w:t>Prvotné ocenenie</w:t>
            </w:r>
          </w:p>
        </w:tc>
        <w:tc>
          <w:tcPr>
            <w:tcW w:w="1338" w:type="dxa"/>
            <w:tcBorders>
              <w:top w:val="nil"/>
              <w:left w:val="nil"/>
              <w:bottom w:val="nil"/>
              <w:right w:val="nil"/>
            </w:tcBorders>
            <w:shd w:val="clear" w:color="auto" w:fill="auto"/>
            <w:vAlign w:val="bottom"/>
            <w:hideMark/>
          </w:tcPr>
          <w:p w14:paraId="1DE6C7D1" w14:textId="77777777" w:rsidR="002D7055" w:rsidRPr="00B21AA4" w:rsidRDefault="002D7055">
            <w:pPr>
              <w:rPr>
                <w:rFonts w:ascii="Arial" w:hAnsi="Arial" w:cs="Arial"/>
                <w:sz w:val="18"/>
                <w:szCs w:val="18"/>
              </w:rPr>
            </w:pPr>
          </w:p>
        </w:tc>
        <w:tc>
          <w:tcPr>
            <w:tcW w:w="1339" w:type="dxa"/>
            <w:tcBorders>
              <w:top w:val="nil"/>
              <w:left w:val="nil"/>
              <w:bottom w:val="nil"/>
              <w:right w:val="nil"/>
            </w:tcBorders>
            <w:shd w:val="clear" w:color="auto" w:fill="auto"/>
            <w:vAlign w:val="bottom"/>
            <w:hideMark/>
          </w:tcPr>
          <w:p w14:paraId="398C58F2"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583D0258" w14:textId="77777777" w:rsidR="002D7055" w:rsidRPr="00B21AA4" w:rsidRDefault="002D7055">
            <w:pPr>
              <w:jc w:val="right"/>
              <w:rPr>
                <w:rFonts w:ascii="Arial" w:hAnsi="Arial" w:cs="Arial"/>
                <w:sz w:val="20"/>
                <w:szCs w:val="20"/>
              </w:rPr>
            </w:pPr>
          </w:p>
        </w:tc>
        <w:tc>
          <w:tcPr>
            <w:tcW w:w="1468" w:type="dxa"/>
            <w:tcBorders>
              <w:top w:val="nil"/>
              <w:left w:val="nil"/>
              <w:bottom w:val="nil"/>
              <w:right w:val="nil"/>
            </w:tcBorders>
            <w:shd w:val="clear" w:color="auto" w:fill="auto"/>
            <w:vAlign w:val="bottom"/>
            <w:hideMark/>
          </w:tcPr>
          <w:p w14:paraId="378FE048" w14:textId="77777777" w:rsidR="002D7055" w:rsidRPr="00B21AA4" w:rsidRDefault="002D7055">
            <w:pPr>
              <w:jc w:val="right"/>
              <w:rPr>
                <w:rFonts w:ascii="Arial" w:hAnsi="Arial" w:cs="Arial"/>
                <w:sz w:val="20"/>
                <w:szCs w:val="20"/>
              </w:rPr>
            </w:pPr>
          </w:p>
        </w:tc>
        <w:tc>
          <w:tcPr>
            <w:tcW w:w="1428" w:type="dxa"/>
            <w:tcBorders>
              <w:top w:val="nil"/>
              <w:left w:val="nil"/>
              <w:bottom w:val="nil"/>
              <w:right w:val="nil"/>
            </w:tcBorders>
            <w:shd w:val="clear" w:color="auto" w:fill="auto"/>
            <w:vAlign w:val="bottom"/>
            <w:hideMark/>
          </w:tcPr>
          <w:p w14:paraId="259BFCBB" w14:textId="77777777" w:rsidR="002D7055" w:rsidRPr="00B21AA4" w:rsidRDefault="002D7055">
            <w:pPr>
              <w:jc w:val="right"/>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6C3B4BDA"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39D9D3B2"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749B23E9"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7EBD9016" w14:textId="77777777" w:rsidR="002D7055" w:rsidRPr="00B21AA4" w:rsidRDefault="002D7055">
            <w:pPr>
              <w:jc w:val="right"/>
              <w:rPr>
                <w:rFonts w:ascii="Arial" w:hAnsi="Arial" w:cs="Arial"/>
                <w:sz w:val="20"/>
                <w:szCs w:val="20"/>
              </w:rPr>
            </w:pPr>
          </w:p>
        </w:tc>
      </w:tr>
      <w:tr w:rsidR="002D7055" w:rsidRPr="00B21AA4" w14:paraId="4C3F67B4" w14:textId="77777777" w:rsidTr="00B36026">
        <w:trPr>
          <w:trHeight w:val="240"/>
        </w:trPr>
        <w:tc>
          <w:tcPr>
            <w:tcW w:w="2089" w:type="dxa"/>
            <w:tcBorders>
              <w:top w:val="nil"/>
              <w:left w:val="nil"/>
              <w:bottom w:val="nil"/>
              <w:right w:val="nil"/>
            </w:tcBorders>
            <w:shd w:val="clear" w:color="auto" w:fill="auto"/>
            <w:vAlign w:val="bottom"/>
            <w:hideMark/>
          </w:tcPr>
          <w:p w14:paraId="3FF28CFB" w14:textId="77777777" w:rsidR="002D7055" w:rsidRPr="00B21AA4" w:rsidRDefault="002D7055">
            <w:pPr>
              <w:rPr>
                <w:rFonts w:ascii="Arial" w:hAnsi="Arial" w:cs="Arial"/>
                <w:b/>
                <w:bCs/>
                <w:sz w:val="18"/>
                <w:szCs w:val="18"/>
              </w:rPr>
            </w:pPr>
            <w:r w:rsidRPr="00B21AA4">
              <w:rPr>
                <w:rFonts w:ascii="Arial" w:hAnsi="Arial" w:cs="Arial"/>
                <w:b/>
                <w:bCs/>
                <w:sz w:val="18"/>
                <w:szCs w:val="18"/>
              </w:rPr>
              <w:t>Stav k 1.1.2017</w:t>
            </w:r>
          </w:p>
        </w:tc>
        <w:tc>
          <w:tcPr>
            <w:tcW w:w="1338" w:type="dxa"/>
            <w:tcBorders>
              <w:top w:val="nil"/>
              <w:left w:val="nil"/>
              <w:bottom w:val="nil"/>
              <w:right w:val="nil"/>
            </w:tcBorders>
            <w:shd w:val="clear" w:color="auto" w:fill="auto"/>
            <w:vAlign w:val="bottom"/>
            <w:hideMark/>
          </w:tcPr>
          <w:p w14:paraId="5717606F"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760 065</w:t>
            </w:r>
          </w:p>
        </w:tc>
        <w:tc>
          <w:tcPr>
            <w:tcW w:w="1339" w:type="dxa"/>
            <w:tcBorders>
              <w:top w:val="nil"/>
              <w:left w:val="nil"/>
              <w:bottom w:val="nil"/>
              <w:right w:val="nil"/>
            </w:tcBorders>
            <w:shd w:val="clear" w:color="auto" w:fill="auto"/>
            <w:vAlign w:val="bottom"/>
            <w:hideMark/>
          </w:tcPr>
          <w:p w14:paraId="36DB67B4"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7 724 081</w:t>
            </w:r>
          </w:p>
        </w:tc>
        <w:tc>
          <w:tcPr>
            <w:tcW w:w="1339" w:type="dxa"/>
            <w:tcBorders>
              <w:top w:val="nil"/>
              <w:left w:val="nil"/>
              <w:bottom w:val="nil"/>
              <w:right w:val="nil"/>
            </w:tcBorders>
            <w:shd w:val="clear" w:color="auto" w:fill="auto"/>
            <w:vAlign w:val="bottom"/>
            <w:hideMark/>
          </w:tcPr>
          <w:p w14:paraId="1A263504"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30 614 740</w:t>
            </w:r>
          </w:p>
        </w:tc>
        <w:tc>
          <w:tcPr>
            <w:tcW w:w="1468" w:type="dxa"/>
            <w:tcBorders>
              <w:top w:val="nil"/>
              <w:left w:val="nil"/>
              <w:bottom w:val="nil"/>
              <w:right w:val="nil"/>
            </w:tcBorders>
            <w:shd w:val="clear" w:color="auto" w:fill="auto"/>
            <w:vAlign w:val="bottom"/>
            <w:hideMark/>
          </w:tcPr>
          <w:p w14:paraId="46CC9F03"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28" w:type="dxa"/>
            <w:tcBorders>
              <w:top w:val="nil"/>
              <w:left w:val="nil"/>
              <w:bottom w:val="nil"/>
              <w:right w:val="nil"/>
            </w:tcBorders>
            <w:shd w:val="clear" w:color="auto" w:fill="auto"/>
            <w:vAlign w:val="bottom"/>
            <w:hideMark/>
          </w:tcPr>
          <w:p w14:paraId="32FD17A6"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120" w:type="dxa"/>
            <w:tcBorders>
              <w:top w:val="nil"/>
              <w:left w:val="nil"/>
              <w:bottom w:val="nil"/>
              <w:right w:val="nil"/>
            </w:tcBorders>
            <w:shd w:val="clear" w:color="auto" w:fill="auto"/>
            <w:vAlign w:val="bottom"/>
            <w:hideMark/>
          </w:tcPr>
          <w:p w14:paraId="328101D0"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nil"/>
              <w:left w:val="nil"/>
              <w:bottom w:val="nil"/>
              <w:right w:val="nil"/>
            </w:tcBorders>
            <w:shd w:val="clear" w:color="auto" w:fill="auto"/>
            <w:vAlign w:val="bottom"/>
            <w:hideMark/>
          </w:tcPr>
          <w:p w14:paraId="1A2F5F7B"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325 321</w:t>
            </w:r>
          </w:p>
        </w:tc>
        <w:tc>
          <w:tcPr>
            <w:tcW w:w="1339" w:type="dxa"/>
            <w:tcBorders>
              <w:top w:val="nil"/>
              <w:left w:val="nil"/>
              <w:bottom w:val="nil"/>
              <w:right w:val="nil"/>
            </w:tcBorders>
            <w:shd w:val="clear" w:color="auto" w:fill="auto"/>
            <w:vAlign w:val="bottom"/>
            <w:hideMark/>
          </w:tcPr>
          <w:p w14:paraId="266EC023"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162 352</w:t>
            </w:r>
          </w:p>
        </w:tc>
        <w:tc>
          <w:tcPr>
            <w:tcW w:w="1339" w:type="dxa"/>
            <w:tcBorders>
              <w:top w:val="nil"/>
              <w:left w:val="nil"/>
              <w:bottom w:val="nil"/>
              <w:right w:val="nil"/>
            </w:tcBorders>
            <w:shd w:val="clear" w:color="auto" w:fill="auto"/>
            <w:vAlign w:val="bottom"/>
            <w:hideMark/>
          </w:tcPr>
          <w:p w14:paraId="01CDB903"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39 586 559</w:t>
            </w:r>
          </w:p>
        </w:tc>
      </w:tr>
      <w:tr w:rsidR="002D7055" w:rsidRPr="00B21AA4" w14:paraId="7853EDA7" w14:textId="77777777" w:rsidTr="00B36026">
        <w:trPr>
          <w:trHeight w:val="240"/>
        </w:trPr>
        <w:tc>
          <w:tcPr>
            <w:tcW w:w="2089" w:type="dxa"/>
            <w:tcBorders>
              <w:top w:val="nil"/>
              <w:left w:val="nil"/>
              <w:bottom w:val="nil"/>
              <w:right w:val="nil"/>
            </w:tcBorders>
            <w:shd w:val="clear" w:color="auto" w:fill="auto"/>
            <w:vAlign w:val="bottom"/>
            <w:hideMark/>
          </w:tcPr>
          <w:p w14:paraId="377A4666" w14:textId="77777777" w:rsidR="002D7055" w:rsidRPr="00B21AA4" w:rsidRDefault="002D7055">
            <w:pPr>
              <w:rPr>
                <w:rFonts w:ascii="Arial" w:hAnsi="Arial" w:cs="Arial"/>
                <w:sz w:val="18"/>
                <w:szCs w:val="18"/>
              </w:rPr>
            </w:pPr>
            <w:r w:rsidRPr="00B21AA4">
              <w:rPr>
                <w:rFonts w:ascii="Arial" w:hAnsi="Arial" w:cs="Arial"/>
                <w:sz w:val="18"/>
                <w:szCs w:val="18"/>
              </w:rPr>
              <w:t>Prírastky</w:t>
            </w:r>
          </w:p>
        </w:tc>
        <w:tc>
          <w:tcPr>
            <w:tcW w:w="1338" w:type="dxa"/>
            <w:tcBorders>
              <w:top w:val="nil"/>
              <w:left w:val="nil"/>
              <w:bottom w:val="nil"/>
              <w:right w:val="nil"/>
            </w:tcBorders>
            <w:shd w:val="clear" w:color="auto" w:fill="auto"/>
            <w:vAlign w:val="bottom"/>
            <w:hideMark/>
          </w:tcPr>
          <w:p w14:paraId="68EB9802"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3133869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20BEAD4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68" w:type="dxa"/>
            <w:tcBorders>
              <w:top w:val="nil"/>
              <w:left w:val="nil"/>
              <w:bottom w:val="nil"/>
              <w:right w:val="nil"/>
            </w:tcBorders>
            <w:shd w:val="clear" w:color="auto" w:fill="auto"/>
            <w:vAlign w:val="bottom"/>
            <w:hideMark/>
          </w:tcPr>
          <w:p w14:paraId="4E0ABB56"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28" w:type="dxa"/>
            <w:tcBorders>
              <w:top w:val="nil"/>
              <w:left w:val="nil"/>
              <w:bottom w:val="nil"/>
              <w:right w:val="nil"/>
            </w:tcBorders>
            <w:shd w:val="clear" w:color="auto" w:fill="auto"/>
            <w:vAlign w:val="bottom"/>
            <w:hideMark/>
          </w:tcPr>
          <w:p w14:paraId="0CC1A8B6"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C72191E"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403A8D48" w14:textId="77777777" w:rsidR="002D7055" w:rsidRPr="00B21AA4" w:rsidRDefault="002D7055">
            <w:pPr>
              <w:jc w:val="right"/>
              <w:rPr>
                <w:rFonts w:ascii="Arial" w:hAnsi="Arial" w:cs="Arial"/>
                <w:sz w:val="18"/>
                <w:szCs w:val="18"/>
              </w:rPr>
            </w:pPr>
            <w:r w:rsidRPr="00B21AA4">
              <w:rPr>
                <w:rFonts w:ascii="Arial" w:hAnsi="Arial" w:cs="Arial"/>
                <w:sz w:val="18"/>
                <w:szCs w:val="18"/>
              </w:rPr>
              <w:t>1 389 082</w:t>
            </w:r>
          </w:p>
        </w:tc>
        <w:tc>
          <w:tcPr>
            <w:tcW w:w="1339" w:type="dxa"/>
            <w:tcBorders>
              <w:top w:val="nil"/>
              <w:left w:val="nil"/>
              <w:bottom w:val="nil"/>
              <w:right w:val="nil"/>
            </w:tcBorders>
            <w:shd w:val="clear" w:color="auto" w:fill="auto"/>
            <w:vAlign w:val="bottom"/>
            <w:hideMark/>
          </w:tcPr>
          <w:p w14:paraId="214AE6E3" w14:textId="77777777" w:rsidR="002D7055" w:rsidRPr="00B21AA4" w:rsidRDefault="002D7055">
            <w:pPr>
              <w:jc w:val="right"/>
              <w:rPr>
                <w:rFonts w:ascii="Arial" w:hAnsi="Arial" w:cs="Arial"/>
                <w:sz w:val="18"/>
                <w:szCs w:val="18"/>
              </w:rPr>
            </w:pPr>
            <w:r w:rsidRPr="00B21AA4">
              <w:rPr>
                <w:rFonts w:ascii="Arial" w:hAnsi="Arial" w:cs="Arial"/>
                <w:sz w:val="18"/>
                <w:szCs w:val="18"/>
              </w:rPr>
              <w:t>326 359</w:t>
            </w:r>
          </w:p>
        </w:tc>
        <w:tc>
          <w:tcPr>
            <w:tcW w:w="1339" w:type="dxa"/>
            <w:tcBorders>
              <w:top w:val="nil"/>
              <w:left w:val="nil"/>
              <w:bottom w:val="nil"/>
              <w:right w:val="nil"/>
            </w:tcBorders>
            <w:shd w:val="clear" w:color="auto" w:fill="auto"/>
            <w:vAlign w:val="bottom"/>
            <w:hideMark/>
          </w:tcPr>
          <w:p w14:paraId="5188633D" w14:textId="77777777" w:rsidR="002D7055" w:rsidRPr="00B21AA4" w:rsidRDefault="002D7055">
            <w:pPr>
              <w:jc w:val="right"/>
              <w:rPr>
                <w:rFonts w:ascii="Arial" w:hAnsi="Arial" w:cs="Arial"/>
                <w:sz w:val="18"/>
                <w:szCs w:val="18"/>
              </w:rPr>
            </w:pPr>
            <w:r w:rsidRPr="00B21AA4">
              <w:rPr>
                <w:rFonts w:ascii="Arial" w:hAnsi="Arial" w:cs="Arial"/>
                <w:sz w:val="18"/>
                <w:szCs w:val="18"/>
              </w:rPr>
              <w:t>1 715 441</w:t>
            </w:r>
          </w:p>
        </w:tc>
      </w:tr>
      <w:tr w:rsidR="002D7055" w:rsidRPr="00B21AA4" w14:paraId="27BF5B6A" w14:textId="77777777" w:rsidTr="00B36026">
        <w:trPr>
          <w:trHeight w:val="240"/>
        </w:trPr>
        <w:tc>
          <w:tcPr>
            <w:tcW w:w="2089" w:type="dxa"/>
            <w:tcBorders>
              <w:top w:val="nil"/>
              <w:left w:val="nil"/>
              <w:bottom w:val="nil"/>
              <w:right w:val="nil"/>
            </w:tcBorders>
            <w:shd w:val="clear" w:color="auto" w:fill="auto"/>
            <w:vAlign w:val="bottom"/>
            <w:hideMark/>
          </w:tcPr>
          <w:p w14:paraId="46D11F58" w14:textId="77777777" w:rsidR="002D7055" w:rsidRPr="00B21AA4" w:rsidRDefault="002D7055">
            <w:pPr>
              <w:rPr>
                <w:rFonts w:ascii="Arial" w:hAnsi="Arial" w:cs="Arial"/>
                <w:sz w:val="18"/>
                <w:szCs w:val="18"/>
              </w:rPr>
            </w:pPr>
            <w:r w:rsidRPr="00B21AA4">
              <w:rPr>
                <w:rFonts w:ascii="Arial" w:hAnsi="Arial" w:cs="Arial"/>
                <w:sz w:val="18"/>
                <w:szCs w:val="18"/>
              </w:rPr>
              <w:t>Úbytky</w:t>
            </w:r>
          </w:p>
        </w:tc>
        <w:tc>
          <w:tcPr>
            <w:tcW w:w="1338" w:type="dxa"/>
            <w:tcBorders>
              <w:top w:val="nil"/>
              <w:left w:val="nil"/>
              <w:bottom w:val="nil"/>
              <w:right w:val="nil"/>
            </w:tcBorders>
            <w:shd w:val="clear" w:color="auto" w:fill="auto"/>
            <w:vAlign w:val="bottom"/>
            <w:hideMark/>
          </w:tcPr>
          <w:p w14:paraId="5FAC6096"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730250B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3ADFE189" w14:textId="77777777" w:rsidR="002D7055" w:rsidRPr="00B21AA4" w:rsidRDefault="002D7055">
            <w:pPr>
              <w:jc w:val="right"/>
              <w:rPr>
                <w:rFonts w:ascii="Arial" w:hAnsi="Arial" w:cs="Arial"/>
                <w:sz w:val="18"/>
                <w:szCs w:val="18"/>
              </w:rPr>
            </w:pPr>
            <w:r w:rsidRPr="00B21AA4">
              <w:rPr>
                <w:rFonts w:ascii="Arial" w:hAnsi="Arial" w:cs="Arial"/>
                <w:sz w:val="18"/>
                <w:szCs w:val="18"/>
              </w:rPr>
              <w:t>362 593</w:t>
            </w:r>
          </w:p>
        </w:tc>
        <w:tc>
          <w:tcPr>
            <w:tcW w:w="1468" w:type="dxa"/>
            <w:tcBorders>
              <w:top w:val="nil"/>
              <w:left w:val="nil"/>
              <w:bottom w:val="nil"/>
              <w:right w:val="nil"/>
            </w:tcBorders>
            <w:shd w:val="clear" w:color="auto" w:fill="auto"/>
            <w:vAlign w:val="bottom"/>
            <w:hideMark/>
          </w:tcPr>
          <w:p w14:paraId="39DC2940"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28" w:type="dxa"/>
            <w:tcBorders>
              <w:top w:val="nil"/>
              <w:left w:val="nil"/>
              <w:bottom w:val="nil"/>
              <w:right w:val="nil"/>
            </w:tcBorders>
            <w:shd w:val="clear" w:color="auto" w:fill="auto"/>
            <w:vAlign w:val="bottom"/>
            <w:hideMark/>
          </w:tcPr>
          <w:p w14:paraId="4E2745FB"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3B47DD5"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4E4C3170" w14:textId="77777777" w:rsidR="002D7055" w:rsidRPr="00B21AA4" w:rsidRDefault="002D7055">
            <w:pPr>
              <w:jc w:val="right"/>
              <w:rPr>
                <w:rFonts w:ascii="Arial" w:hAnsi="Arial" w:cs="Arial"/>
                <w:sz w:val="18"/>
                <w:szCs w:val="18"/>
              </w:rPr>
            </w:pPr>
            <w:r w:rsidRPr="00B21AA4">
              <w:rPr>
                <w:rFonts w:ascii="Arial" w:hAnsi="Arial" w:cs="Arial"/>
                <w:sz w:val="18"/>
                <w:szCs w:val="18"/>
              </w:rPr>
              <w:t>592</w:t>
            </w:r>
          </w:p>
        </w:tc>
        <w:tc>
          <w:tcPr>
            <w:tcW w:w="1339" w:type="dxa"/>
            <w:tcBorders>
              <w:top w:val="nil"/>
              <w:left w:val="nil"/>
              <w:bottom w:val="nil"/>
              <w:right w:val="nil"/>
            </w:tcBorders>
            <w:shd w:val="clear" w:color="auto" w:fill="auto"/>
            <w:vAlign w:val="bottom"/>
            <w:hideMark/>
          </w:tcPr>
          <w:p w14:paraId="5C11867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275FF825" w14:textId="77777777" w:rsidR="002D7055" w:rsidRPr="00B21AA4" w:rsidRDefault="002D7055">
            <w:pPr>
              <w:jc w:val="right"/>
              <w:rPr>
                <w:rFonts w:ascii="Arial" w:hAnsi="Arial" w:cs="Arial"/>
                <w:sz w:val="18"/>
                <w:szCs w:val="18"/>
              </w:rPr>
            </w:pPr>
            <w:r w:rsidRPr="00B21AA4">
              <w:rPr>
                <w:rFonts w:ascii="Arial" w:hAnsi="Arial" w:cs="Arial"/>
                <w:sz w:val="18"/>
                <w:szCs w:val="18"/>
              </w:rPr>
              <w:t>363 185</w:t>
            </w:r>
          </w:p>
        </w:tc>
      </w:tr>
      <w:tr w:rsidR="002D7055" w:rsidRPr="00B21AA4" w14:paraId="323E5C0F" w14:textId="77777777" w:rsidTr="00B36026">
        <w:trPr>
          <w:trHeight w:val="240"/>
        </w:trPr>
        <w:tc>
          <w:tcPr>
            <w:tcW w:w="2089" w:type="dxa"/>
            <w:tcBorders>
              <w:top w:val="nil"/>
              <w:left w:val="nil"/>
              <w:bottom w:val="nil"/>
              <w:right w:val="nil"/>
            </w:tcBorders>
            <w:shd w:val="clear" w:color="auto" w:fill="auto"/>
            <w:vAlign w:val="bottom"/>
            <w:hideMark/>
          </w:tcPr>
          <w:p w14:paraId="7322BF48" w14:textId="77777777" w:rsidR="002D7055" w:rsidRPr="00B21AA4" w:rsidRDefault="002D7055">
            <w:pPr>
              <w:rPr>
                <w:rFonts w:ascii="Arial" w:hAnsi="Arial" w:cs="Arial"/>
                <w:sz w:val="18"/>
                <w:szCs w:val="18"/>
              </w:rPr>
            </w:pPr>
            <w:r w:rsidRPr="00B21AA4">
              <w:rPr>
                <w:rFonts w:ascii="Arial" w:hAnsi="Arial" w:cs="Arial"/>
                <w:sz w:val="18"/>
                <w:szCs w:val="18"/>
              </w:rPr>
              <w:t>Presuny</w:t>
            </w:r>
          </w:p>
        </w:tc>
        <w:tc>
          <w:tcPr>
            <w:tcW w:w="1338" w:type="dxa"/>
            <w:tcBorders>
              <w:top w:val="nil"/>
              <w:left w:val="nil"/>
              <w:bottom w:val="nil"/>
              <w:right w:val="nil"/>
            </w:tcBorders>
            <w:shd w:val="clear" w:color="auto" w:fill="auto"/>
            <w:vAlign w:val="bottom"/>
            <w:hideMark/>
          </w:tcPr>
          <w:p w14:paraId="17111BD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0665526F" w14:textId="77777777" w:rsidR="002D7055" w:rsidRPr="00B21AA4" w:rsidRDefault="002D7055">
            <w:pPr>
              <w:jc w:val="right"/>
              <w:rPr>
                <w:rFonts w:ascii="Arial" w:hAnsi="Arial" w:cs="Arial"/>
                <w:sz w:val="18"/>
                <w:szCs w:val="18"/>
              </w:rPr>
            </w:pPr>
            <w:r w:rsidRPr="00B21AA4">
              <w:rPr>
                <w:rFonts w:ascii="Arial" w:hAnsi="Arial" w:cs="Arial"/>
                <w:sz w:val="18"/>
                <w:szCs w:val="18"/>
              </w:rPr>
              <w:t>16 276</w:t>
            </w:r>
          </w:p>
        </w:tc>
        <w:tc>
          <w:tcPr>
            <w:tcW w:w="1339" w:type="dxa"/>
            <w:tcBorders>
              <w:top w:val="nil"/>
              <w:left w:val="nil"/>
              <w:bottom w:val="nil"/>
              <w:right w:val="nil"/>
            </w:tcBorders>
            <w:shd w:val="clear" w:color="auto" w:fill="auto"/>
            <w:vAlign w:val="bottom"/>
            <w:hideMark/>
          </w:tcPr>
          <w:p w14:paraId="78182B90" w14:textId="77777777" w:rsidR="002D7055" w:rsidRPr="00B21AA4" w:rsidRDefault="002D7055">
            <w:pPr>
              <w:jc w:val="right"/>
              <w:rPr>
                <w:rFonts w:ascii="Arial" w:hAnsi="Arial" w:cs="Arial"/>
                <w:sz w:val="18"/>
                <w:szCs w:val="18"/>
              </w:rPr>
            </w:pPr>
            <w:r w:rsidRPr="00B21AA4">
              <w:rPr>
                <w:rFonts w:ascii="Arial" w:hAnsi="Arial" w:cs="Arial"/>
                <w:sz w:val="18"/>
                <w:szCs w:val="18"/>
              </w:rPr>
              <w:t>976 819</w:t>
            </w:r>
          </w:p>
        </w:tc>
        <w:tc>
          <w:tcPr>
            <w:tcW w:w="1468" w:type="dxa"/>
            <w:tcBorders>
              <w:top w:val="nil"/>
              <w:left w:val="nil"/>
              <w:bottom w:val="nil"/>
              <w:right w:val="nil"/>
            </w:tcBorders>
            <w:shd w:val="clear" w:color="auto" w:fill="auto"/>
            <w:vAlign w:val="bottom"/>
            <w:hideMark/>
          </w:tcPr>
          <w:p w14:paraId="524C18D7"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28" w:type="dxa"/>
            <w:tcBorders>
              <w:top w:val="nil"/>
              <w:left w:val="nil"/>
              <w:bottom w:val="nil"/>
              <w:right w:val="nil"/>
            </w:tcBorders>
            <w:shd w:val="clear" w:color="auto" w:fill="auto"/>
            <w:vAlign w:val="bottom"/>
            <w:hideMark/>
          </w:tcPr>
          <w:p w14:paraId="4C61CEBD"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F45124F"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77DC3EE2" w14:textId="77777777" w:rsidR="002D7055" w:rsidRPr="00B21AA4" w:rsidRDefault="002D7055">
            <w:pPr>
              <w:jc w:val="right"/>
              <w:rPr>
                <w:rFonts w:ascii="Arial" w:hAnsi="Arial" w:cs="Arial"/>
                <w:sz w:val="18"/>
                <w:szCs w:val="18"/>
              </w:rPr>
            </w:pPr>
            <w:r w:rsidRPr="00B21AA4">
              <w:rPr>
                <w:rFonts w:ascii="Arial" w:hAnsi="Arial" w:cs="Arial"/>
                <w:sz w:val="18"/>
                <w:szCs w:val="18"/>
              </w:rPr>
              <w:t>-979 205</w:t>
            </w:r>
          </w:p>
        </w:tc>
        <w:tc>
          <w:tcPr>
            <w:tcW w:w="1339" w:type="dxa"/>
            <w:tcBorders>
              <w:top w:val="nil"/>
              <w:left w:val="nil"/>
              <w:bottom w:val="nil"/>
              <w:right w:val="nil"/>
            </w:tcBorders>
            <w:shd w:val="clear" w:color="auto" w:fill="auto"/>
            <w:vAlign w:val="bottom"/>
            <w:hideMark/>
          </w:tcPr>
          <w:p w14:paraId="57654A4D" w14:textId="77777777" w:rsidR="002D7055" w:rsidRPr="00B21AA4" w:rsidRDefault="002D7055">
            <w:pPr>
              <w:jc w:val="right"/>
              <w:rPr>
                <w:rFonts w:ascii="Arial" w:hAnsi="Arial" w:cs="Arial"/>
                <w:sz w:val="18"/>
                <w:szCs w:val="18"/>
              </w:rPr>
            </w:pPr>
            <w:r w:rsidRPr="00B21AA4">
              <w:rPr>
                <w:rFonts w:ascii="Arial" w:hAnsi="Arial" w:cs="Arial"/>
                <w:sz w:val="18"/>
                <w:szCs w:val="18"/>
              </w:rPr>
              <w:t>-371 482</w:t>
            </w:r>
          </w:p>
        </w:tc>
        <w:tc>
          <w:tcPr>
            <w:tcW w:w="1339" w:type="dxa"/>
            <w:tcBorders>
              <w:top w:val="nil"/>
              <w:left w:val="nil"/>
              <w:bottom w:val="nil"/>
              <w:right w:val="nil"/>
            </w:tcBorders>
            <w:shd w:val="clear" w:color="auto" w:fill="auto"/>
            <w:vAlign w:val="bottom"/>
            <w:hideMark/>
          </w:tcPr>
          <w:p w14:paraId="63E062E2" w14:textId="77777777" w:rsidR="002D7055" w:rsidRPr="00B21AA4" w:rsidRDefault="002D7055">
            <w:pPr>
              <w:jc w:val="right"/>
              <w:rPr>
                <w:rFonts w:ascii="Arial" w:hAnsi="Arial" w:cs="Arial"/>
                <w:sz w:val="18"/>
                <w:szCs w:val="18"/>
              </w:rPr>
            </w:pPr>
            <w:r w:rsidRPr="00B21AA4">
              <w:rPr>
                <w:rFonts w:ascii="Arial" w:hAnsi="Arial" w:cs="Arial"/>
                <w:sz w:val="18"/>
                <w:szCs w:val="18"/>
              </w:rPr>
              <w:t>-357 592</w:t>
            </w:r>
          </w:p>
        </w:tc>
      </w:tr>
      <w:tr w:rsidR="002D7055" w:rsidRPr="00B21AA4" w14:paraId="75DC2003" w14:textId="77777777" w:rsidTr="00B36026">
        <w:trPr>
          <w:trHeight w:val="255"/>
        </w:trPr>
        <w:tc>
          <w:tcPr>
            <w:tcW w:w="2089" w:type="dxa"/>
            <w:tcBorders>
              <w:top w:val="nil"/>
              <w:left w:val="nil"/>
              <w:bottom w:val="nil"/>
              <w:right w:val="nil"/>
            </w:tcBorders>
            <w:shd w:val="clear" w:color="auto" w:fill="auto"/>
            <w:vAlign w:val="bottom"/>
            <w:hideMark/>
          </w:tcPr>
          <w:p w14:paraId="1D5E6AC4" w14:textId="77777777" w:rsidR="002D7055" w:rsidRPr="00B21AA4" w:rsidRDefault="002D7055">
            <w:pPr>
              <w:rPr>
                <w:rFonts w:ascii="Arial" w:hAnsi="Arial" w:cs="Arial"/>
                <w:b/>
                <w:bCs/>
                <w:sz w:val="18"/>
                <w:szCs w:val="18"/>
              </w:rPr>
            </w:pPr>
            <w:r w:rsidRPr="00B21AA4">
              <w:rPr>
                <w:rFonts w:ascii="Arial" w:hAnsi="Arial" w:cs="Arial"/>
                <w:b/>
                <w:bCs/>
                <w:sz w:val="18"/>
                <w:szCs w:val="18"/>
              </w:rPr>
              <w:t>Stav k 31.12.2017</w:t>
            </w:r>
          </w:p>
        </w:tc>
        <w:tc>
          <w:tcPr>
            <w:tcW w:w="1338" w:type="dxa"/>
            <w:tcBorders>
              <w:top w:val="single" w:sz="4" w:space="0" w:color="auto"/>
              <w:left w:val="nil"/>
              <w:bottom w:val="double" w:sz="6" w:space="0" w:color="auto"/>
              <w:right w:val="nil"/>
            </w:tcBorders>
            <w:shd w:val="clear" w:color="auto" w:fill="auto"/>
            <w:vAlign w:val="bottom"/>
            <w:hideMark/>
          </w:tcPr>
          <w:p w14:paraId="4A32A756"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760 065</w:t>
            </w:r>
          </w:p>
        </w:tc>
        <w:tc>
          <w:tcPr>
            <w:tcW w:w="1339" w:type="dxa"/>
            <w:tcBorders>
              <w:top w:val="single" w:sz="4" w:space="0" w:color="auto"/>
              <w:left w:val="nil"/>
              <w:bottom w:val="double" w:sz="6" w:space="0" w:color="auto"/>
              <w:right w:val="nil"/>
            </w:tcBorders>
            <w:shd w:val="clear" w:color="auto" w:fill="auto"/>
            <w:vAlign w:val="bottom"/>
            <w:hideMark/>
          </w:tcPr>
          <w:p w14:paraId="144A68AF"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7 740 357</w:t>
            </w:r>
          </w:p>
        </w:tc>
        <w:tc>
          <w:tcPr>
            <w:tcW w:w="1339" w:type="dxa"/>
            <w:tcBorders>
              <w:top w:val="single" w:sz="4" w:space="0" w:color="auto"/>
              <w:left w:val="nil"/>
              <w:bottom w:val="double" w:sz="6" w:space="0" w:color="auto"/>
              <w:right w:val="nil"/>
            </w:tcBorders>
            <w:shd w:val="clear" w:color="auto" w:fill="auto"/>
            <w:vAlign w:val="bottom"/>
            <w:hideMark/>
          </w:tcPr>
          <w:p w14:paraId="059EBE45"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31 215 075</w:t>
            </w:r>
          </w:p>
        </w:tc>
        <w:tc>
          <w:tcPr>
            <w:tcW w:w="1468" w:type="dxa"/>
            <w:tcBorders>
              <w:top w:val="single" w:sz="4" w:space="0" w:color="auto"/>
              <w:left w:val="nil"/>
              <w:bottom w:val="double" w:sz="6" w:space="0" w:color="auto"/>
              <w:right w:val="nil"/>
            </w:tcBorders>
            <w:shd w:val="clear" w:color="auto" w:fill="auto"/>
            <w:vAlign w:val="bottom"/>
            <w:hideMark/>
          </w:tcPr>
          <w:p w14:paraId="35F6157D"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28" w:type="dxa"/>
            <w:tcBorders>
              <w:top w:val="single" w:sz="4" w:space="0" w:color="auto"/>
              <w:left w:val="nil"/>
              <w:bottom w:val="double" w:sz="6" w:space="0" w:color="auto"/>
              <w:right w:val="nil"/>
            </w:tcBorders>
            <w:shd w:val="clear" w:color="auto" w:fill="auto"/>
            <w:vAlign w:val="bottom"/>
            <w:hideMark/>
          </w:tcPr>
          <w:p w14:paraId="3CA32DA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14:paraId="5B1A75CB"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single" w:sz="4" w:space="0" w:color="auto"/>
              <w:left w:val="nil"/>
              <w:bottom w:val="double" w:sz="6" w:space="0" w:color="auto"/>
              <w:right w:val="nil"/>
            </w:tcBorders>
            <w:shd w:val="clear" w:color="auto" w:fill="auto"/>
            <w:vAlign w:val="bottom"/>
            <w:hideMark/>
          </w:tcPr>
          <w:p w14:paraId="2125D3B3"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734 605</w:t>
            </w:r>
          </w:p>
        </w:tc>
        <w:tc>
          <w:tcPr>
            <w:tcW w:w="1339" w:type="dxa"/>
            <w:tcBorders>
              <w:top w:val="single" w:sz="4" w:space="0" w:color="auto"/>
              <w:left w:val="nil"/>
              <w:bottom w:val="double" w:sz="6" w:space="0" w:color="auto"/>
              <w:right w:val="nil"/>
            </w:tcBorders>
            <w:shd w:val="clear" w:color="auto" w:fill="auto"/>
            <w:vAlign w:val="bottom"/>
            <w:hideMark/>
          </w:tcPr>
          <w:p w14:paraId="43374388"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117 230</w:t>
            </w:r>
          </w:p>
        </w:tc>
        <w:tc>
          <w:tcPr>
            <w:tcW w:w="1339" w:type="dxa"/>
            <w:tcBorders>
              <w:top w:val="single" w:sz="4" w:space="0" w:color="auto"/>
              <w:left w:val="nil"/>
              <w:bottom w:val="double" w:sz="6" w:space="0" w:color="auto"/>
              <w:right w:val="nil"/>
            </w:tcBorders>
            <w:shd w:val="clear" w:color="auto" w:fill="auto"/>
            <w:vAlign w:val="bottom"/>
            <w:hideMark/>
          </w:tcPr>
          <w:p w14:paraId="3A269984"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40 567 332</w:t>
            </w:r>
          </w:p>
        </w:tc>
      </w:tr>
      <w:tr w:rsidR="002D7055" w:rsidRPr="00B21AA4" w14:paraId="13C8E859" w14:textId="77777777" w:rsidTr="00B36026">
        <w:trPr>
          <w:trHeight w:val="255"/>
        </w:trPr>
        <w:tc>
          <w:tcPr>
            <w:tcW w:w="2089" w:type="dxa"/>
            <w:tcBorders>
              <w:top w:val="nil"/>
              <w:left w:val="nil"/>
              <w:bottom w:val="nil"/>
              <w:right w:val="nil"/>
            </w:tcBorders>
            <w:shd w:val="clear" w:color="auto" w:fill="auto"/>
            <w:vAlign w:val="bottom"/>
            <w:hideMark/>
          </w:tcPr>
          <w:p w14:paraId="18C502BC" w14:textId="77777777" w:rsidR="002D7055" w:rsidRPr="00B21AA4" w:rsidRDefault="002D7055">
            <w:pPr>
              <w:rPr>
                <w:rFonts w:ascii="Arial" w:hAnsi="Arial" w:cs="Arial"/>
                <w:sz w:val="18"/>
                <w:szCs w:val="18"/>
              </w:rPr>
            </w:pPr>
            <w:r w:rsidRPr="00B21AA4">
              <w:rPr>
                <w:rFonts w:ascii="Arial" w:hAnsi="Arial" w:cs="Arial"/>
                <w:sz w:val="18"/>
                <w:szCs w:val="18"/>
              </w:rPr>
              <w:t>Oprávky</w:t>
            </w:r>
          </w:p>
        </w:tc>
        <w:tc>
          <w:tcPr>
            <w:tcW w:w="1338" w:type="dxa"/>
            <w:tcBorders>
              <w:top w:val="nil"/>
              <w:left w:val="nil"/>
              <w:bottom w:val="nil"/>
              <w:right w:val="nil"/>
            </w:tcBorders>
            <w:shd w:val="clear" w:color="auto" w:fill="auto"/>
            <w:vAlign w:val="bottom"/>
            <w:hideMark/>
          </w:tcPr>
          <w:p w14:paraId="5906B2A6" w14:textId="77777777" w:rsidR="002D7055" w:rsidRPr="00B21AA4" w:rsidRDefault="002D7055">
            <w:pPr>
              <w:rPr>
                <w:rFonts w:ascii="Arial" w:hAnsi="Arial" w:cs="Arial"/>
                <w:sz w:val="18"/>
                <w:szCs w:val="18"/>
              </w:rPr>
            </w:pPr>
          </w:p>
        </w:tc>
        <w:tc>
          <w:tcPr>
            <w:tcW w:w="1339" w:type="dxa"/>
            <w:tcBorders>
              <w:top w:val="nil"/>
              <w:left w:val="nil"/>
              <w:bottom w:val="nil"/>
              <w:right w:val="nil"/>
            </w:tcBorders>
            <w:shd w:val="clear" w:color="auto" w:fill="auto"/>
            <w:vAlign w:val="bottom"/>
            <w:hideMark/>
          </w:tcPr>
          <w:p w14:paraId="710067AA"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3795CB09" w14:textId="77777777" w:rsidR="002D7055" w:rsidRPr="00B21AA4" w:rsidRDefault="002D7055">
            <w:pPr>
              <w:jc w:val="right"/>
              <w:rPr>
                <w:rFonts w:ascii="Arial" w:hAnsi="Arial" w:cs="Arial"/>
                <w:sz w:val="20"/>
                <w:szCs w:val="20"/>
              </w:rPr>
            </w:pPr>
          </w:p>
        </w:tc>
        <w:tc>
          <w:tcPr>
            <w:tcW w:w="1468" w:type="dxa"/>
            <w:tcBorders>
              <w:top w:val="nil"/>
              <w:left w:val="nil"/>
              <w:bottom w:val="nil"/>
              <w:right w:val="nil"/>
            </w:tcBorders>
            <w:shd w:val="clear" w:color="auto" w:fill="auto"/>
            <w:vAlign w:val="bottom"/>
            <w:hideMark/>
          </w:tcPr>
          <w:p w14:paraId="089AEFDD" w14:textId="77777777" w:rsidR="002D7055" w:rsidRPr="00B21AA4" w:rsidRDefault="002D7055">
            <w:pPr>
              <w:jc w:val="right"/>
              <w:rPr>
                <w:rFonts w:ascii="Arial" w:hAnsi="Arial" w:cs="Arial"/>
                <w:sz w:val="20"/>
                <w:szCs w:val="20"/>
              </w:rPr>
            </w:pPr>
          </w:p>
        </w:tc>
        <w:tc>
          <w:tcPr>
            <w:tcW w:w="1428" w:type="dxa"/>
            <w:tcBorders>
              <w:top w:val="nil"/>
              <w:left w:val="nil"/>
              <w:bottom w:val="nil"/>
              <w:right w:val="nil"/>
            </w:tcBorders>
            <w:shd w:val="clear" w:color="auto" w:fill="auto"/>
            <w:vAlign w:val="bottom"/>
            <w:hideMark/>
          </w:tcPr>
          <w:p w14:paraId="3AF0B1B9" w14:textId="77777777" w:rsidR="002D7055" w:rsidRPr="00B21AA4" w:rsidRDefault="002D7055">
            <w:pPr>
              <w:jc w:val="right"/>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3EDEE824"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087C7011"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28E3FE7D"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4DA6D1BC" w14:textId="77777777" w:rsidR="002D7055" w:rsidRPr="00B21AA4" w:rsidRDefault="002D7055">
            <w:pPr>
              <w:jc w:val="right"/>
              <w:rPr>
                <w:rFonts w:ascii="Arial" w:hAnsi="Arial" w:cs="Arial"/>
                <w:sz w:val="20"/>
                <w:szCs w:val="20"/>
              </w:rPr>
            </w:pPr>
          </w:p>
        </w:tc>
      </w:tr>
      <w:tr w:rsidR="002D7055" w:rsidRPr="00B21AA4" w14:paraId="685CEC7B" w14:textId="77777777" w:rsidTr="00B36026">
        <w:trPr>
          <w:trHeight w:val="240"/>
        </w:trPr>
        <w:tc>
          <w:tcPr>
            <w:tcW w:w="2089" w:type="dxa"/>
            <w:tcBorders>
              <w:top w:val="nil"/>
              <w:left w:val="nil"/>
              <w:bottom w:val="nil"/>
              <w:right w:val="nil"/>
            </w:tcBorders>
            <w:shd w:val="clear" w:color="auto" w:fill="auto"/>
            <w:vAlign w:val="bottom"/>
            <w:hideMark/>
          </w:tcPr>
          <w:p w14:paraId="1D866A03" w14:textId="77777777" w:rsidR="002D7055" w:rsidRPr="00B21AA4" w:rsidRDefault="002D7055">
            <w:pPr>
              <w:rPr>
                <w:rFonts w:ascii="Arial" w:hAnsi="Arial" w:cs="Arial"/>
                <w:b/>
                <w:bCs/>
                <w:sz w:val="18"/>
                <w:szCs w:val="18"/>
              </w:rPr>
            </w:pPr>
            <w:r w:rsidRPr="00B21AA4">
              <w:rPr>
                <w:rFonts w:ascii="Arial" w:hAnsi="Arial" w:cs="Arial"/>
                <w:b/>
                <w:bCs/>
                <w:sz w:val="18"/>
                <w:szCs w:val="18"/>
              </w:rPr>
              <w:t>Stav k 1.1.2017</w:t>
            </w:r>
          </w:p>
        </w:tc>
        <w:tc>
          <w:tcPr>
            <w:tcW w:w="1338" w:type="dxa"/>
            <w:tcBorders>
              <w:top w:val="nil"/>
              <w:left w:val="nil"/>
              <w:bottom w:val="nil"/>
              <w:right w:val="nil"/>
            </w:tcBorders>
            <w:shd w:val="clear" w:color="auto" w:fill="auto"/>
            <w:vAlign w:val="bottom"/>
            <w:hideMark/>
          </w:tcPr>
          <w:p w14:paraId="489DBA19"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nil"/>
              <w:left w:val="nil"/>
              <w:bottom w:val="nil"/>
              <w:right w:val="nil"/>
            </w:tcBorders>
            <w:shd w:val="clear" w:color="auto" w:fill="auto"/>
            <w:vAlign w:val="bottom"/>
            <w:hideMark/>
          </w:tcPr>
          <w:p w14:paraId="65F93615"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1 395 830</w:t>
            </w:r>
          </w:p>
        </w:tc>
        <w:tc>
          <w:tcPr>
            <w:tcW w:w="1339" w:type="dxa"/>
            <w:tcBorders>
              <w:top w:val="nil"/>
              <w:left w:val="nil"/>
              <w:bottom w:val="nil"/>
              <w:right w:val="nil"/>
            </w:tcBorders>
            <w:shd w:val="clear" w:color="auto" w:fill="auto"/>
            <w:vAlign w:val="bottom"/>
            <w:hideMark/>
          </w:tcPr>
          <w:p w14:paraId="249CBE23"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20 499 029</w:t>
            </w:r>
          </w:p>
        </w:tc>
        <w:tc>
          <w:tcPr>
            <w:tcW w:w="1468" w:type="dxa"/>
            <w:tcBorders>
              <w:top w:val="nil"/>
              <w:left w:val="nil"/>
              <w:bottom w:val="nil"/>
              <w:right w:val="nil"/>
            </w:tcBorders>
            <w:shd w:val="clear" w:color="auto" w:fill="auto"/>
            <w:vAlign w:val="bottom"/>
            <w:hideMark/>
          </w:tcPr>
          <w:p w14:paraId="2C371DE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28" w:type="dxa"/>
            <w:tcBorders>
              <w:top w:val="nil"/>
              <w:left w:val="nil"/>
              <w:bottom w:val="nil"/>
              <w:right w:val="nil"/>
            </w:tcBorders>
            <w:shd w:val="clear" w:color="auto" w:fill="auto"/>
            <w:vAlign w:val="bottom"/>
            <w:hideMark/>
          </w:tcPr>
          <w:p w14:paraId="5982206C"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120" w:type="dxa"/>
            <w:tcBorders>
              <w:top w:val="nil"/>
              <w:left w:val="nil"/>
              <w:bottom w:val="nil"/>
              <w:right w:val="nil"/>
            </w:tcBorders>
            <w:shd w:val="clear" w:color="auto" w:fill="auto"/>
            <w:vAlign w:val="bottom"/>
            <w:hideMark/>
          </w:tcPr>
          <w:p w14:paraId="7022A759"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nil"/>
              <w:left w:val="nil"/>
              <w:bottom w:val="nil"/>
              <w:right w:val="nil"/>
            </w:tcBorders>
            <w:shd w:val="clear" w:color="auto" w:fill="auto"/>
            <w:vAlign w:val="bottom"/>
            <w:hideMark/>
          </w:tcPr>
          <w:p w14:paraId="7C7AF28C"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nil"/>
              <w:left w:val="nil"/>
              <w:bottom w:val="nil"/>
              <w:right w:val="nil"/>
            </w:tcBorders>
            <w:shd w:val="clear" w:color="auto" w:fill="auto"/>
            <w:vAlign w:val="bottom"/>
            <w:hideMark/>
          </w:tcPr>
          <w:p w14:paraId="13B7D06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nil"/>
              <w:left w:val="nil"/>
              <w:bottom w:val="nil"/>
              <w:right w:val="nil"/>
            </w:tcBorders>
            <w:shd w:val="clear" w:color="auto" w:fill="auto"/>
            <w:vAlign w:val="bottom"/>
            <w:hideMark/>
          </w:tcPr>
          <w:p w14:paraId="0DC20C4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21 894 859</w:t>
            </w:r>
          </w:p>
        </w:tc>
      </w:tr>
      <w:tr w:rsidR="002D7055" w:rsidRPr="00B21AA4" w14:paraId="6DEE949C" w14:textId="77777777" w:rsidTr="00B36026">
        <w:trPr>
          <w:trHeight w:val="240"/>
        </w:trPr>
        <w:tc>
          <w:tcPr>
            <w:tcW w:w="2089" w:type="dxa"/>
            <w:tcBorders>
              <w:top w:val="nil"/>
              <w:left w:val="nil"/>
              <w:bottom w:val="nil"/>
              <w:right w:val="nil"/>
            </w:tcBorders>
            <w:shd w:val="clear" w:color="auto" w:fill="auto"/>
            <w:vAlign w:val="bottom"/>
            <w:hideMark/>
          </w:tcPr>
          <w:p w14:paraId="4FE926D7" w14:textId="77777777" w:rsidR="002D7055" w:rsidRPr="00B21AA4" w:rsidRDefault="002D7055">
            <w:pPr>
              <w:rPr>
                <w:rFonts w:ascii="Arial" w:hAnsi="Arial" w:cs="Arial"/>
                <w:sz w:val="18"/>
                <w:szCs w:val="18"/>
              </w:rPr>
            </w:pPr>
            <w:r w:rsidRPr="00B21AA4">
              <w:rPr>
                <w:rFonts w:ascii="Arial" w:hAnsi="Arial" w:cs="Arial"/>
                <w:sz w:val="18"/>
                <w:szCs w:val="18"/>
              </w:rPr>
              <w:t>Prírastky</w:t>
            </w:r>
          </w:p>
        </w:tc>
        <w:tc>
          <w:tcPr>
            <w:tcW w:w="1338" w:type="dxa"/>
            <w:tcBorders>
              <w:top w:val="nil"/>
              <w:left w:val="nil"/>
              <w:bottom w:val="nil"/>
              <w:right w:val="nil"/>
            </w:tcBorders>
            <w:shd w:val="clear" w:color="auto" w:fill="auto"/>
            <w:vAlign w:val="bottom"/>
            <w:hideMark/>
          </w:tcPr>
          <w:p w14:paraId="3E83DF1F"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64137A02" w14:textId="77777777" w:rsidR="002D7055" w:rsidRPr="00B21AA4" w:rsidRDefault="002D7055">
            <w:pPr>
              <w:jc w:val="right"/>
              <w:rPr>
                <w:rFonts w:ascii="Arial" w:hAnsi="Arial" w:cs="Arial"/>
                <w:sz w:val="18"/>
                <w:szCs w:val="18"/>
              </w:rPr>
            </w:pPr>
            <w:r w:rsidRPr="00B21AA4">
              <w:rPr>
                <w:rFonts w:ascii="Arial" w:hAnsi="Arial" w:cs="Arial"/>
                <w:sz w:val="18"/>
                <w:szCs w:val="18"/>
              </w:rPr>
              <w:t>342 754</w:t>
            </w:r>
          </w:p>
        </w:tc>
        <w:tc>
          <w:tcPr>
            <w:tcW w:w="1339" w:type="dxa"/>
            <w:tcBorders>
              <w:top w:val="nil"/>
              <w:left w:val="nil"/>
              <w:bottom w:val="nil"/>
              <w:right w:val="nil"/>
            </w:tcBorders>
            <w:shd w:val="clear" w:color="auto" w:fill="auto"/>
            <w:vAlign w:val="bottom"/>
            <w:hideMark/>
          </w:tcPr>
          <w:p w14:paraId="5A3C7F15" w14:textId="77777777" w:rsidR="002D7055" w:rsidRPr="00B21AA4" w:rsidRDefault="002D7055">
            <w:pPr>
              <w:jc w:val="right"/>
              <w:rPr>
                <w:rFonts w:ascii="Arial" w:hAnsi="Arial" w:cs="Arial"/>
                <w:sz w:val="18"/>
                <w:szCs w:val="18"/>
              </w:rPr>
            </w:pPr>
            <w:r w:rsidRPr="00B21AA4">
              <w:rPr>
                <w:rFonts w:ascii="Arial" w:hAnsi="Arial" w:cs="Arial"/>
                <w:sz w:val="18"/>
                <w:szCs w:val="18"/>
              </w:rPr>
              <w:t>2 636 786</w:t>
            </w:r>
          </w:p>
        </w:tc>
        <w:tc>
          <w:tcPr>
            <w:tcW w:w="1468" w:type="dxa"/>
            <w:tcBorders>
              <w:top w:val="nil"/>
              <w:left w:val="nil"/>
              <w:bottom w:val="nil"/>
              <w:right w:val="nil"/>
            </w:tcBorders>
            <w:shd w:val="clear" w:color="auto" w:fill="auto"/>
            <w:vAlign w:val="bottom"/>
            <w:hideMark/>
          </w:tcPr>
          <w:p w14:paraId="5DE43918"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28" w:type="dxa"/>
            <w:tcBorders>
              <w:top w:val="nil"/>
              <w:left w:val="nil"/>
              <w:bottom w:val="nil"/>
              <w:right w:val="nil"/>
            </w:tcBorders>
            <w:shd w:val="clear" w:color="auto" w:fill="auto"/>
            <w:vAlign w:val="bottom"/>
            <w:hideMark/>
          </w:tcPr>
          <w:p w14:paraId="176F4036"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1FF2013"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537E452E"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2E30CC1B"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2112EBD8" w14:textId="77777777" w:rsidR="002D7055" w:rsidRPr="00B21AA4" w:rsidRDefault="002D7055">
            <w:pPr>
              <w:jc w:val="right"/>
              <w:rPr>
                <w:rFonts w:ascii="Arial" w:hAnsi="Arial" w:cs="Arial"/>
                <w:sz w:val="18"/>
                <w:szCs w:val="18"/>
              </w:rPr>
            </w:pPr>
            <w:r w:rsidRPr="00B21AA4">
              <w:rPr>
                <w:rFonts w:ascii="Arial" w:hAnsi="Arial" w:cs="Arial"/>
                <w:sz w:val="18"/>
                <w:szCs w:val="18"/>
              </w:rPr>
              <w:t>2 979 540</w:t>
            </w:r>
          </w:p>
        </w:tc>
      </w:tr>
      <w:tr w:rsidR="002D7055" w:rsidRPr="00B21AA4" w14:paraId="2E96AE19" w14:textId="77777777" w:rsidTr="00B36026">
        <w:trPr>
          <w:trHeight w:val="240"/>
        </w:trPr>
        <w:tc>
          <w:tcPr>
            <w:tcW w:w="2089" w:type="dxa"/>
            <w:tcBorders>
              <w:top w:val="nil"/>
              <w:left w:val="nil"/>
              <w:bottom w:val="nil"/>
              <w:right w:val="nil"/>
            </w:tcBorders>
            <w:shd w:val="clear" w:color="auto" w:fill="auto"/>
            <w:vAlign w:val="bottom"/>
            <w:hideMark/>
          </w:tcPr>
          <w:p w14:paraId="74C80806" w14:textId="77777777" w:rsidR="002D7055" w:rsidRPr="00B21AA4" w:rsidRDefault="002D7055">
            <w:pPr>
              <w:rPr>
                <w:rFonts w:ascii="Arial" w:hAnsi="Arial" w:cs="Arial"/>
                <w:sz w:val="18"/>
                <w:szCs w:val="18"/>
              </w:rPr>
            </w:pPr>
            <w:r w:rsidRPr="00B21AA4">
              <w:rPr>
                <w:rFonts w:ascii="Arial" w:hAnsi="Arial" w:cs="Arial"/>
                <w:sz w:val="18"/>
                <w:szCs w:val="18"/>
              </w:rPr>
              <w:t>Úbytky</w:t>
            </w:r>
          </w:p>
        </w:tc>
        <w:tc>
          <w:tcPr>
            <w:tcW w:w="1338" w:type="dxa"/>
            <w:tcBorders>
              <w:top w:val="nil"/>
              <w:left w:val="nil"/>
              <w:bottom w:val="nil"/>
              <w:right w:val="nil"/>
            </w:tcBorders>
            <w:shd w:val="clear" w:color="auto" w:fill="auto"/>
            <w:vAlign w:val="bottom"/>
            <w:hideMark/>
          </w:tcPr>
          <w:p w14:paraId="38E8C8FD"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557360A9"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46500990" w14:textId="77777777" w:rsidR="002D7055" w:rsidRPr="00B21AA4" w:rsidRDefault="002D7055">
            <w:pPr>
              <w:jc w:val="right"/>
              <w:rPr>
                <w:rFonts w:ascii="Arial" w:hAnsi="Arial" w:cs="Arial"/>
                <w:sz w:val="18"/>
                <w:szCs w:val="18"/>
              </w:rPr>
            </w:pPr>
            <w:r w:rsidRPr="00B21AA4">
              <w:rPr>
                <w:rFonts w:ascii="Arial" w:hAnsi="Arial" w:cs="Arial"/>
                <w:sz w:val="18"/>
                <w:szCs w:val="18"/>
              </w:rPr>
              <w:t>362 593</w:t>
            </w:r>
          </w:p>
        </w:tc>
        <w:tc>
          <w:tcPr>
            <w:tcW w:w="1468" w:type="dxa"/>
            <w:tcBorders>
              <w:top w:val="nil"/>
              <w:left w:val="nil"/>
              <w:bottom w:val="nil"/>
              <w:right w:val="nil"/>
            </w:tcBorders>
            <w:shd w:val="clear" w:color="auto" w:fill="auto"/>
            <w:vAlign w:val="bottom"/>
            <w:hideMark/>
          </w:tcPr>
          <w:p w14:paraId="078BAECF"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28" w:type="dxa"/>
            <w:tcBorders>
              <w:top w:val="nil"/>
              <w:left w:val="nil"/>
              <w:bottom w:val="nil"/>
              <w:right w:val="nil"/>
            </w:tcBorders>
            <w:shd w:val="clear" w:color="auto" w:fill="auto"/>
            <w:vAlign w:val="bottom"/>
            <w:hideMark/>
          </w:tcPr>
          <w:p w14:paraId="14BDF858"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6ED03D6"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5DB9079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1E657723"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35984B8A" w14:textId="77777777" w:rsidR="002D7055" w:rsidRPr="00B21AA4" w:rsidRDefault="002D7055">
            <w:pPr>
              <w:jc w:val="right"/>
              <w:rPr>
                <w:rFonts w:ascii="Arial" w:hAnsi="Arial" w:cs="Arial"/>
                <w:sz w:val="18"/>
                <w:szCs w:val="18"/>
              </w:rPr>
            </w:pPr>
            <w:r w:rsidRPr="00B21AA4">
              <w:rPr>
                <w:rFonts w:ascii="Arial" w:hAnsi="Arial" w:cs="Arial"/>
                <w:sz w:val="18"/>
                <w:szCs w:val="18"/>
              </w:rPr>
              <w:t>362 593</w:t>
            </w:r>
          </w:p>
        </w:tc>
      </w:tr>
      <w:tr w:rsidR="002D7055" w:rsidRPr="00B21AA4" w14:paraId="62DF0E11" w14:textId="77777777" w:rsidTr="00B36026">
        <w:trPr>
          <w:trHeight w:val="240"/>
        </w:trPr>
        <w:tc>
          <w:tcPr>
            <w:tcW w:w="2089" w:type="dxa"/>
            <w:tcBorders>
              <w:top w:val="nil"/>
              <w:left w:val="nil"/>
              <w:bottom w:val="nil"/>
              <w:right w:val="nil"/>
            </w:tcBorders>
            <w:shd w:val="clear" w:color="auto" w:fill="auto"/>
            <w:vAlign w:val="bottom"/>
            <w:hideMark/>
          </w:tcPr>
          <w:p w14:paraId="65A1BB10" w14:textId="77777777" w:rsidR="002D7055" w:rsidRPr="00B21AA4" w:rsidRDefault="002D7055">
            <w:pPr>
              <w:rPr>
                <w:rFonts w:ascii="Arial" w:hAnsi="Arial" w:cs="Arial"/>
                <w:sz w:val="18"/>
                <w:szCs w:val="18"/>
              </w:rPr>
            </w:pPr>
            <w:r w:rsidRPr="00B21AA4">
              <w:rPr>
                <w:rFonts w:ascii="Arial" w:hAnsi="Arial" w:cs="Arial"/>
                <w:sz w:val="18"/>
                <w:szCs w:val="18"/>
              </w:rPr>
              <w:t>Presuny</w:t>
            </w:r>
          </w:p>
        </w:tc>
        <w:tc>
          <w:tcPr>
            <w:tcW w:w="1338" w:type="dxa"/>
            <w:tcBorders>
              <w:top w:val="nil"/>
              <w:left w:val="nil"/>
              <w:bottom w:val="nil"/>
              <w:right w:val="nil"/>
            </w:tcBorders>
            <w:shd w:val="clear" w:color="auto" w:fill="auto"/>
            <w:vAlign w:val="bottom"/>
            <w:hideMark/>
          </w:tcPr>
          <w:p w14:paraId="089247AE"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6ED4A32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6E83A079"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68" w:type="dxa"/>
            <w:tcBorders>
              <w:top w:val="nil"/>
              <w:left w:val="nil"/>
              <w:bottom w:val="nil"/>
              <w:right w:val="nil"/>
            </w:tcBorders>
            <w:shd w:val="clear" w:color="auto" w:fill="auto"/>
            <w:vAlign w:val="bottom"/>
            <w:hideMark/>
          </w:tcPr>
          <w:p w14:paraId="4AB040A9"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28" w:type="dxa"/>
            <w:tcBorders>
              <w:top w:val="nil"/>
              <w:left w:val="nil"/>
              <w:bottom w:val="nil"/>
              <w:right w:val="nil"/>
            </w:tcBorders>
            <w:shd w:val="clear" w:color="auto" w:fill="auto"/>
            <w:vAlign w:val="bottom"/>
            <w:hideMark/>
          </w:tcPr>
          <w:p w14:paraId="66AD733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72A5E20"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1F69B43D"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35344DFF"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32A0EE3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r>
      <w:tr w:rsidR="002D7055" w:rsidRPr="00B21AA4" w14:paraId="0CA72580" w14:textId="77777777" w:rsidTr="00B36026">
        <w:trPr>
          <w:trHeight w:val="255"/>
        </w:trPr>
        <w:tc>
          <w:tcPr>
            <w:tcW w:w="2089" w:type="dxa"/>
            <w:tcBorders>
              <w:top w:val="nil"/>
              <w:left w:val="nil"/>
              <w:bottom w:val="nil"/>
              <w:right w:val="nil"/>
            </w:tcBorders>
            <w:shd w:val="clear" w:color="auto" w:fill="auto"/>
            <w:vAlign w:val="bottom"/>
            <w:hideMark/>
          </w:tcPr>
          <w:p w14:paraId="222B7F77" w14:textId="77777777" w:rsidR="002D7055" w:rsidRPr="00B21AA4" w:rsidRDefault="002D7055">
            <w:pPr>
              <w:rPr>
                <w:rFonts w:ascii="Arial" w:hAnsi="Arial" w:cs="Arial"/>
                <w:b/>
                <w:bCs/>
                <w:sz w:val="18"/>
                <w:szCs w:val="18"/>
              </w:rPr>
            </w:pPr>
            <w:r w:rsidRPr="00B21AA4">
              <w:rPr>
                <w:rFonts w:ascii="Arial" w:hAnsi="Arial" w:cs="Arial"/>
                <w:b/>
                <w:bCs/>
                <w:sz w:val="18"/>
                <w:szCs w:val="18"/>
              </w:rPr>
              <w:t>Stav k 31.12.2017</w:t>
            </w:r>
          </w:p>
        </w:tc>
        <w:tc>
          <w:tcPr>
            <w:tcW w:w="1338" w:type="dxa"/>
            <w:tcBorders>
              <w:top w:val="single" w:sz="4" w:space="0" w:color="auto"/>
              <w:left w:val="nil"/>
              <w:bottom w:val="double" w:sz="6" w:space="0" w:color="auto"/>
              <w:right w:val="nil"/>
            </w:tcBorders>
            <w:shd w:val="clear" w:color="auto" w:fill="auto"/>
            <w:vAlign w:val="bottom"/>
            <w:hideMark/>
          </w:tcPr>
          <w:p w14:paraId="79C5B12C"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single" w:sz="4" w:space="0" w:color="auto"/>
              <w:left w:val="nil"/>
              <w:bottom w:val="double" w:sz="6" w:space="0" w:color="auto"/>
              <w:right w:val="nil"/>
            </w:tcBorders>
            <w:shd w:val="clear" w:color="auto" w:fill="auto"/>
            <w:vAlign w:val="bottom"/>
            <w:hideMark/>
          </w:tcPr>
          <w:p w14:paraId="302AE6FC"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1 738 584</w:t>
            </w:r>
          </w:p>
        </w:tc>
        <w:tc>
          <w:tcPr>
            <w:tcW w:w="1339" w:type="dxa"/>
            <w:tcBorders>
              <w:top w:val="single" w:sz="4" w:space="0" w:color="auto"/>
              <w:left w:val="nil"/>
              <w:bottom w:val="double" w:sz="6" w:space="0" w:color="auto"/>
              <w:right w:val="nil"/>
            </w:tcBorders>
            <w:shd w:val="clear" w:color="auto" w:fill="auto"/>
            <w:vAlign w:val="bottom"/>
            <w:hideMark/>
          </w:tcPr>
          <w:p w14:paraId="78EC3114"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22 793 858</w:t>
            </w:r>
          </w:p>
        </w:tc>
        <w:tc>
          <w:tcPr>
            <w:tcW w:w="1468" w:type="dxa"/>
            <w:tcBorders>
              <w:top w:val="single" w:sz="4" w:space="0" w:color="auto"/>
              <w:left w:val="nil"/>
              <w:bottom w:val="double" w:sz="6" w:space="0" w:color="auto"/>
              <w:right w:val="nil"/>
            </w:tcBorders>
            <w:shd w:val="clear" w:color="auto" w:fill="auto"/>
            <w:vAlign w:val="bottom"/>
            <w:hideMark/>
          </w:tcPr>
          <w:p w14:paraId="1823BCD0"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28" w:type="dxa"/>
            <w:tcBorders>
              <w:top w:val="single" w:sz="4" w:space="0" w:color="auto"/>
              <w:left w:val="nil"/>
              <w:bottom w:val="double" w:sz="6" w:space="0" w:color="auto"/>
              <w:right w:val="nil"/>
            </w:tcBorders>
            <w:shd w:val="clear" w:color="auto" w:fill="auto"/>
            <w:vAlign w:val="bottom"/>
            <w:hideMark/>
          </w:tcPr>
          <w:p w14:paraId="2E0F247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14:paraId="15F5FBB0"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single" w:sz="4" w:space="0" w:color="auto"/>
              <w:left w:val="nil"/>
              <w:bottom w:val="double" w:sz="6" w:space="0" w:color="auto"/>
              <w:right w:val="nil"/>
            </w:tcBorders>
            <w:shd w:val="clear" w:color="auto" w:fill="auto"/>
            <w:vAlign w:val="bottom"/>
            <w:hideMark/>
          </w:tcPr>
          <w:p w14:paraId="18C5535A"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single" w:sz="4" w:space="0" w:color="auto"/>
              <w:left w:val="nil"/>
              <w:bottom w:val="double" w:sz="6" w:space="0" w:color="auto"/>
              <w:right w:val="nil"/>
            </w:tcBorders>
            <w:shd w:val="clear" w:color="auto" w:fill="auto"/>
            <w:vAlign w:val="bottom"/>
            <w:hideMark/>
          </w:tcPr>
          <w:p w14:paraId="651B50F3"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single" w:sz="4" w:space="0" w:color="auto"/>
              <w:left w:val="nil"/>
              <w:bottom w:val="double" w:sz="6" w:space="0" w:color="auto"/>
              <w:right w:val="nil"/>
            </w:tcBorders>
            <w:shd w:val="clear" w:color="auto" w:fill="auto"/>
            <w:vAlign w:val="bottom"/>
            <w:hideMark/>
          </w:tcPr>
          <w:p w14:paraId="63FD6F63"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24 532 442</w:t>
            </w:r>
          </w:p>
        </w:tc>
      </w:tr>
      <w:tr w:rsidR="002D7055" w:rsidRPr="00B21AA4" w14:paraId="3AC5F754" w14:textId="77777777" w:rsidTr="00B36026">
        <w:trPr>
          <w:trHeight w:val="255"/>
        </w:trPr>
        <w:tc>
          <w:tcPr>
            <w:tcW w:w="2089" w:type="dxa"/>
            <w:tcBorders>
              <w:top w:val="nil"/>
              <w:left w:val="nil"/>
              <w:bottom w:val="nil"/>
              <w:right w:val="nil"/>
            </w:tcBorders>
            <w:shd w:val="clear" w:color="auto" w:fill="auto"/>
            <w:vAlign w:val="bottom"/>
            <w:hideMark/>
          </w:tcPr>
          <w:p w14:paraId="03564EA2" w14:textId="77777777" w:rsidR="002D7055" w:rsidRPr="00B21AA4" w:rsidRDefault="002D7055">
            <w:pPr>
              <w:rPr>
                <w:rFonts w:ascii="Arial" w:hAnsi="Arial" w:cs="Arial"/>
                <w:sz w:val="18"/>
                <w:szCs w:val="18"/>
              </w:rPr>
            </w:pPr>
            <w:r w:rsidRPr="00B21AA4">
              <w:rPr>
                <w:rFonts w:ascii="Arial" w:hAnsi="Arial" w:cs="Arial"/>
                <w:sz w:val="18"/>
                <w:szCs w:val="18"/>
              </w:rPr>
              <w:t>Opravné položky</w:t>
            </w:r>
          </w:p>
        </w:tc>
        <w:tc>
          <w:tcPr>
            <w:tcW w:w="1338" w:type="dxa"/>
            <w:tcBorders>
              <w:top w:val="nil"/>
              <w:left w:val="nil"/>
              <w:bottom w:val="nil"/>
              <w:right w:val="nil"/>
            </w:tcBorders>
            <w:shd w:val="clear" w:color="auto" w:fill="auto"/>
            <w:vAlign w:val="bottom"/>
            <w:hideMark/>
          </w:tcPr>
          <w:p w14:paraId="211359FF" w14:textId="77777777" w:rsidR="002D7055" w:rsidRPr="00B21AA4" w:rsidRDefault="002D7055">
            <w:pPr>
              <w:rPr>
                <w:rFonts w:ascii="Arial" w:hAnsi="Arial" w:cs="Arial"/>
                <w:sz w:val="18"/>
                <w:szCs w:val="18"/>
              </w:rPr>
            </w:pPr>
          </w:p>
        </w:tc>
        <w:tc>
          <w:tcPr>
            <w:tcW w:w="1339" w:type="dxa"/>
            <w:tcBorders>
              <w:top w:val="nil"/>
              <w:left w:val="nil"/>
              <w:bottom w:val="nil"/>
              <w:right w:val="nil"/>
            </w:tcBorders>
            <w:shd w:val="clear" w:color="auto" w:fill="auto"/>
            <w:vAlign w:val="bottom"/>
            <w:hideMark/>
          </w:tcPr>
          <w:p w14:paraId="7E704780"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3473FEB9" w14:textId="77777777" w:rsidR="002D7055" w:rsidRPr="00B21AA4" w:rsidRDefault="002D7055">
            <w:pPr>
              <w:jc w:val="right"/>
              <w:rPr>
                <w:rFonts w:ascii="Arial" w:hAnsi="Arial" w:cs="Arial"/>
                <w:sz w:val="20"/>
                <w:szCs w:val="20"/>
              </w:rPr>
            </w:pPr>
          </w:p>
        </w:tc>
        <w:tc>
          <w:tcPr>
            <w:tcW w:w="1468" w:type="dxa"/>
            <w:tcBorders>
              <w:top w:val="nil"/>
              <w:left w:val="nil"/>
              <w:bottom w:val="nil"/>
              <w:right w:val="nil"/>
            </w:tcBorders>
            <w:shd w:val="clear" w:color="auto" w:fill="auto"/>
            <w:vAlign w:val="bottom"/>
            <w:hideMark/>
          </w:tcPr>
          <w:p w14:paraId="60FFD78C" w14:textId="77777777" w:rsidR="002D7055" w:rsidRPr="00B21AA4" w:rsidRDefault="002D7055">
            <w:pPr>
              <w:jc w:val="right"/>
              <w:rPr>
                <w:rFonts w:ascii="Arial" w:hAnsi="Arial" w:cs="Arial"/>
                <w:sz w:val="20"/>
                <w:szCs w:val="20"/>
              </w:rPr>
            </w:pPr>
          </w:p>
        </w:tc>
        <w:tc>
          <w:tcPr>
            <w:tcW w:w="1428" w:type="dxa"/>
            <w:tcBorders>
              <w:top w:val="nil"/>
              <w:left w:val="nil"/>
              <w:bottom w:val="nil"/>
              <w:right w:val="nil"/>
            </w:tcBorders>
            <w:shd w:val="clear" w:color="auto" w:fill="auto"/>
            <w:vAlign w:val="bottom"/>
            <w:hideMark/>
          </w:tcPr>
          <w:p w14:paraId="51FCF59E" w14:textId="77777777" w:rsidR="002D7055" w:rsidRPr="00B21AA4" w:rsidRDefault="002D7055">
            <w:pPr>
              <w:jc w:val="right"/>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70678D7B"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4FAB94C7"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0477821E"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77C77AFB" w14:textId="77777777" w:rsidR="002D7055" w:rsidRPr="00B21AA4" w:rsidRDefault="002D7055">
            <w:pPr>
              <w:jc w:val="right"/>
              <w:rPr>
                <w:rFonts w:ascii="Arial" w:hAnsi="Arial" w:cs="Arial"/>
                <w:sz w:val="20"/>
                <w:szCs w:val="20"/>
              </w:rPr>
            </w:pPr>
          </w:p>
        </w:tc>
      </w:tr>
      <w:tr w:rsidR="002D7055" w:rsidRPr="00B21AA4" w14:paraId="4FAEFA2A" w14:textId="77777777" w:rsidTr="00B36026">
        <w:trPr>
          <w:trHeight w:val="240"/>
        </w:trPr>
        <w:tc>
          <w:tcPr>
            <w:tcW w:w="2089" w:type="dxa"/>
            <w:tcBorders>
              <w:top w:val="nil"/>
              <w:left w:val="nil"/>
              <w:bottom w:val="nil"/>
              <w:right w:val="nil"/>
            </w:tcBorders>
            <w:shd w:val="clear" w:color="auto" w:fill="auto"/>
            <w:vAlign w:val="bottom"/>
            <w:hideMark/>
          </w:tcPr>
          <w:p w14:paraId="57AE2D00" w14:textId="77777777" w:rsidR="002D7055" w:rsidRPr="00B21AA4" w:rsidRDefault="002D7055">
            <w:pPr>
              <w:rPr>
                <w:rFonts w:ascii="Arial" w:hAnsi="Arial" w:cs="Arial"/>
                <w:b/>
                <w:bCs/>
                <w:sz w:val="18"/>
                <w:szCs w:val="18"/>
              </w:rPr>
            </w:pPr>
            <w:r w:rsidRPr="00B21AA4">
              <w:rPr>
                <w:rFonts w:ascii="Arial" w:hAnsi="Arial" w:cs="Arial"/>
                <w:b/>
                <w:bCs/>
                <w:sz w:val="18"/>
                <w:szCs w:val="18"/>
              </w:rPr>
              <w:t>Stav k 1.1.2017</w:t>
            </w:r>
          </w:p>
        </w:tc>
        <w:tc>
          <w:tcPr>
            <w:tcW w:w="1338" w:type="dxa"/>
            <w:tcBorders>
              <w:top w:val="nil"/>
              <w:left w:val="nil"/>
              <w:bottom w:val="nil"/>
              <w:right w:val="nil"/>
            </w:tcBorders>
            <w:shd w:val="clear" w:color="auto" w:fill="auto"/>
            <w:vAlign w:val="bottom"/>
            <w:hideMark/>
          </w:tcPr>
          <w:p w14:paraId="500150E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nil"/>
              <w:left w:val="nil"/>
              <w:bottom w:val="nil"/>
              <w:right w:val="nil"/>
            </w:tcBorders>
            <w:shd w:val="clear" w:color="auto" w:fill="auto"/>
            <w:vAlign w:val="bottom"/>
            <w:hideMark/>
          </w:tcPr>
          <w:p w14:paraId="5D88DFEB"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nil"/>
              <w:left w:val="nil"/>
              <w:bottom w:val="nil"/>
              <w:right w:val="nil"/>
            </w:tcBorders>
            <w:shd w:val="clear" w:color="auto" w:fill="auto"/>
            <w:vAlign w:val="bottom"/>
            <w:hideMark/>
          </w:tcPr>
          <w:p w14:paraId="670310D6"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1 678 459</w:t>
            </w:r>
          </w:p>
        </w:tc>
        <w:tc>
          <w:tcPr>
            <w:tcW w:w="1468" w:type="dxa"/>
            <w:tcBorders>
              <w:top w:val="nil"/>
              <w:left w:val="nil"/>
              <w:bottom w:val="nil"/>
              <w:right w:val="nil"/>
            </w:tcBorders>
            <w:shd w:val="clear" w:color="auto" w:fill="auto"/>
            <w:vAlign w:val="bottom"/>
            <w:hideMark/>
          </w:tcPr>
          <w:p w14:paraId="7BA9D31B"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28" w:type="dxa"/>
            <w:tcBorders>
              <w:top w:val="nil"/>
              <w:left w:val="nil"/>
              <w:bottom w:val="nil"/>
              <w:right w:val="nil"/>
            </w:tcBorders>
            <w:shd w:val="clear" w:color="auto" w:fill="auto"/>
            <w:vAlign w:val="bottom"/>
            <w:hideMark/>
          </w:tcPr>
          <w:p w14:paraId="3D14AC31"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120" w:type="dxa"/>
            <w:tcBorders>
              <w:top w:val="nil"/>
              <w:left w:val="nil"/>
              <w:bottom w:val="nil"/>
              <w:right w:val="nil"/>
            </w:tcBorders>
            <w:shd w:val="clear" w:color="auto" w:fill="auto"/>
            <w:vAlign w:val="bottom"/>
            <w:hideMark/>
          </w:tcPr>
          <w:p w14:paraId="5D1EB787"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nil"/>
              <w:left w:val="nil"/>
              <w:bottom w:val="nil"/>
              <w:right w:val="nil"/>
            </w:tcBorders>
            <w:shd w:val="clear" w:color="auto" w:fill="auto"/>
            <w:vAlign w:val="bottom"/>
            <w:hideMark/>
          </w:tcPr>
          <w:p w14:paraId="7E73AD2D"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nil"/>
              <w:left w:val="nil"/>
              <w:bottom w:val="nil"/>
              <w:right w:val="nil"/>
            </w:tcBorders>
            <w:shd w:val="clear" w:color="auto" w:fill="auto"/>
            <w:vAlign w:val="bottom"/>
            <w:hideMark/>
          </w:tcPr>
          <w:p w14:paraId="36C79035"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nil"/>
              <w:left w:val="nil"/>
              <w:bottom w:val="nil"/>
              <w:right w:val="nil"/>
            </w:tcBorders>
            <w:shd w:val="clear" w:color="auto" w:fill="auto"/>
            <w:vAlign w:val="bottom"/>
            <w:hideMark/>
          </w:tcPr>
          <w:p w14:paraId="20F41AA5"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1 678 459</w:t>
            </w:r>
          </w:p>
        </w:tc>
      </w:tr>
      <w:tr w:rsidR="002D7055" w:rsidRPr="00B21AA4" w14:paraId="54274810" w14:textId="77777777" w:rsidTr="00B36026">
        <w:trPr>
          <w:trHeight w:val="240"/>
        </w:trPr>
        <w:tc>
          <w:tcPr>
            <w:tcW w:w="2089" w:type="dxa"/>
            <w:tcBorders>
              <w:top w:val="nil"/>
              <w:left w:val="nil"/>
              <w:bottom w:val="nil"/>
              <w:right w:val="nil"/>
            </w:tcBorders>
            <w:shd w:val="clear" w:color="auto" w:fill="auto"/>
            <w:vAlign w:val="bottom"/>
            <w:hideMark/>
          </w:tcPr>
          <w:p w14:paraId="06C00F61" w14:textId="77777777" w:rsidR="002D7055" w:rsidRPr="00B21AA4" w:rsidRDefault="002D7055">
            <w:pPr>
              <w:rPr>
                <w:rFonts w:ascii="Arial" w:hAnsi="Arial" w:cs="Arial"/>
                <w:sz w:val="18"/>
                <w:szCs w:val="18"/>
              </w:rPr>
            </w:pPr>
            <w:r w:rsidRPr="00B21AA4">
              <w:rPr>
                <w:rFonts w:ascii="Arial" w:hAnsi="Arial" w:cs="Arial"/>
                <w:sz w:val="18"/>
                <w:szCs w:val="18"/>
              </w:rPr>
              <w:t>Prírastky</w:t>
            </w:r>
          </w:p>
        </w:tc>
        <w:tc>
          <w:tcPr>
            <w:tcW w:w="1338" w:type="dxa"/>
            <w:tcBorders>
              <w:top w:val="nil"/>
              <w:left w:val="nil"/>
              <w:bottom w:val="nil"/>
              <w:right w:val="nil"/>
            </w:tcBorders>
            <w:shd w:val="clear" w:color="auto" w:fill="auto"/>
            <w:vAlign w:val="bottom"/>
            <w:hideMark/>
          </w:tcPr>
          <w:p w14:paraId="111AA1DB"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45C0091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732918C8"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68" w:type="dxa"/>
            <w:tcBorders>
              <w:top w:val="nil"/>
              <w:left w:val="nil"/>
              <w:bottom w:val="nil"/>
              <w:right w:val="nil"/>
            </w:tcBorders>
            <w:shd w:val="clear" w:color="auto" w:fill="auto"/>
            <w:vAlign w:val="bottom"/>
            <w:hideMark/>
          </w:tcPr>
          <w:p w14:paraId="0AA8ACAB"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28" w:type="dxa"/>
            <w:tcBorders>
              <w:top w:val="nil"/>
              <w:left w:val="nil"/>
              <w:bottom w:val="nil"/>
              <w:right w:val="nil"/>
            </w:tcBorders>
            <w:shd w:val="clear" w:color="auto" w:fill="auto"/>
            <w:vAlign w:val="bottom"/>
            <w:hideMark/>
          </w:tcPr>
          <w:p w14:paraId="03F4C0E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F998B9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208D6E6F"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6CD269D8"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5F337549"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r>
      <w:tr w:rsidR="002D7055" w:rsidRPr="00B21AA4" w14:paraId="05C9DE02" w14:textId="77777777" w:rsidTr="00B36026">
        <w:trPr>
          <w:trHeight w:val="240"/>
        </w:trPr>
        <w:tc>
          <w:tcPr>
            <w:tcW w:w="2089" w:type="dxa"/>
            <w:tcBorders>
              <w:top w:val="nil"/>
              <w:left w:val="nil"/>
              <w:bottom w:val="nil"/>
              <w:right w:val="nil"/>
            </w:tcBorders>
            <w:shd w:val="clear" w:color="auto" w:fill="auto"/>
            <w:vAlign w:val="bottom"/>
            <w:hideMark/>
          </w:tcPr>
          <w:p w14:paraId="02045FCA" w14:textId="77777777" w:rsidR="002D7055" w:rsidRPr="00B21AA4" w:rsidRDefault="002D7055">
            <w:pPr>
              <w:rPr>
                <w:rFonts w:ascii="Arial" w:hAnsi="Arial" w:cs="Arial"/>
                <w:sz w:val="18"/>
                <w:szCs w:val="18"/>
              </w:rPr>
            </w:pPr>
            <w:r w:rsidRPr="00B21AA4">
              <w:rPr>
                <w:rFonts w:ascii="Arial" w:hAnsi="Arial" w:cs="Arial"/>
                <w:sz w:val="18"/>
                <w:szCs w:val="18"/>
              </w:rPr>
              <w:t>Úbytky</w:t>
            </w:r>
          </w:p>
        </w:tc>
        <w:tc>
          <w:tcPr>
            <w:tcW w:w="1338" w:type="dxa"/>
            <w:tcBorders>
              <w:top w:val="nil"/>
              <w:left w:val="nil"/>
              <w:bottom w:val="nil"/>
              <w:right w:val="nil"/>
            </w:tcBorders>
            <w:shd w:val="clear" w:color="auto" w:fill="auto"/>
            <w:vAlign w:val="bottom"/>
            <w:hideMark/>
          </w:tcPr>
          <w:p w14:paraId="7CDB70E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0987CB7B"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3995EBA6" w14:textId="77777777" w:rsidR="002D7055" w:rsidRPr="00B21AA4" w:rsidRDefault="002D7055">
            <w:pPr>
              <w:jc w:val="right"/>
              <w:rPr>
                <w:rFonts w:ascii="Arial" w:hAnsi="Arial" w:cs="Arial"/>
                <w:sz w:val="18"/>
                <w:szCs w:val="18"/>
              </w:rPr>
            </w:pPr>
            <w:r w:rsidRPr="00B21AA4">
              <w:rPr>
                <w:rFonts w:ascii="Arial" w:hAnsi="Arial" w:cs="Arial"/>
                <w:sz w:val="18"/>
                <w:szCs w:val="18"/>
              </w:rPr>
              <w:t>176 247</w:t>
            </w:r>
          </w:p>
        </w:tc>
        <w:tc>
          <w:tcPr>
            <w:tcW w:w="1468" w:type="dxa"/>
            <w:tcBorders>
              <w:top w:val="nil"/>
              <w:left w:val="nil"/>
              <w:bottom w:val="nil"/>
              <w:right w:val="nil"/>
            </w:tcBorders>
            <w:shd w:val="clear" w:color="auto" w:fill="auto"/>
            <w:vAlign w:val="bottom"/>
            <w:hideMark/>
          </w:tcPr>
          <w:p w14:paraId="477E2176"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28" w:type="dxa"/>
            <w:tcBorders>
              <w:top w:val="nil"/>
              <w:left w:val="nil"/>
              <w:bottom w:val="nil"/>
              <w:right w:val="nil"/>
            </w:tcBorders>
            <w:shd w:val="clear" w:color="auto" w:fill="auto"/>
            <w:vAlign w:val="bottom"/>
            <w:hideMark/>
          </w:tcPr>
          <w:p w14:paraId="4CD683C2"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C8985C9"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22DE67D5"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49421ADD"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080D6AE1" w14:textId="77777777" w:rsidR="002D7055" w:rsidRPr="00B21AA4" w:rsidRDefault="002D7055">
            <w:pPr>
              <w:jc w:val="right"/>
              <w:rPr>
                <w:rFonts w:ascii="Arial" w:hAnsi="Arial" w:cs="Arial"/>
                <w:sz w:val="18"/>
                <w:szCs w:val="18"/>
              </w:rPr>
            </w:pPr>
            <w:r w:rsidRPr="00B21AA4">
              <w:rPr>
                <w:rFonts w:ascii="Arial" w:hAnsi="Arial" w:cs="Arial"/>
                <w:sz w:val="18"/>
                <w:szCs w:val="18"/>
              </w:rPr>
              <w:t>176 247</w:t>
            </w:r>
          </w:p>
        </w:tc>
      </w:tr>
      <w:tr w:rsidR="002D7055" w:rsidRPr="00B21AA4" w14:paraId="69FD85E4" w14:textId="77777777" w:rsidTr="00B36026">
        <w:trPr>
          <w:trHeight w:val="240"/>
        </w:trPr>
        <w:tc>
          <w:tcPr>
            <w:tcW w:w="2089" w:type="dxa"/>
            <w:tcBorders>
              <w:top w:val="nil"/>
              <w:left w:val="nil"/>
              <w:bottom w:val="nil"/>
              <w:right w:val="nil"/>
            </w:tcBorders>
            <w:shd w:val="clear" w:color="auto" w:fill="auto"/>
            <w:vAlign w:val="bottom"/>
            <w:hideMark/>
          </w:tcPr>
          <w:p w14:paraId="2C56A2E8" w14:textId="77777777" w:rsidR="002D7055" w:rsidRPr="00B21AA4" w:rsidRDefault="002D7055">
            <w:pPr>
              <w:rPr>
                <w:rFonts w:ascii="Arial" w:hAnsi="Arial" w:cs="Arial"/>
                <w:sz w:val="18"/>
                <w:szCs w:val="18"/>
              </w:rPr>
            </w:pPr>
            <w:r w:rsidRPr="00B21AA4">
              <w:rPr>
                <w:rFonts w:ascii="Arial" w:hAnsi="Arial" w:cs="Arial"/>
                <w:sz w:val="18"/>
                <w:szCs w:val="18"/>
              </w:rPr>
              <w:t>Presuny</w:t>
            </w:r>
          </w:p>
        </w:tc>
        <w:tc>
          <w:tcPr>
            <w:tcW w:w="1338" w:type="dxa"/>
            <w:tcBorders>
              <w:top w:val="nil"/>
              <w:left w:val="nil"/>
              <w:bottom w:val="nil"/>
              <w:right w:val="nil"/>
            </w:tcBorders>
            <w:shd w:val="clear" w:color="auto" w:fill="auto"/>
            <w:vAlign w:val="bottom"/>
            <w:hideMark/>
          </w:tcPr>
          <w:p w14:paraId="12B47042"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2F433C84"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417551B2"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68" w:type="dxa"/>
            <w:tcBorders>
              <w:top w:val="nil"/>
              <w:left w:val="nil"/>
              <w:bottom w:val="nil"/>
              <w:right w:val="nil"/>
            </w:tcBorders>
            <w:shd w:val="clear" w:color="auto" w:fill="auto"/>
            <w:vAlign w:val="bottom"/>
            <w:hideMark/>
          </w:tcPr>
          <w:p w14:paraId="4CCBE6EA"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428" w:type="dxa"/>
            <w:tcBorders>
              <w:top w:val="nil"/>
              <w:left w:val="nil"/>
              <w:bottom w:val="nil"/>
              <w:right w:val="nil"/>
            </w:tcBorders>
            <w:shd w:val="clear" w:color="auto" w:fill="auto"/>
            <w:vAlign w:val="bottom"/>
            <w:hideMark/>
          </w:tcPr>
          <w:p w14:paraId="45668343"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8C67C88"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41A4230E"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50E1AC06"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c>
          <w:tcPr>
            <w:tcW w:w="1339" w:type="dxa"/>
            <w:tcBorders>
              <w:top w:val="nil"/>
              <w:left w:val="nil"/>
              <w:bottom w:val="nil"/>
              <w:right w:val="nil"/>
            </w:tcBorders>
            <w:shd w:val="clear" w:color="auto" w:fill="auto"/>
            <w:vAlign w:val="bottom"/>
            <w:hideMark/>
          </w:tcPr>
          <w:p w14:paraId="7C913725" w14:textId="77777777" w:rsidR="002D7055" w:rsidRPr="00B21AA4" w:rsidRDefault="002D7055">
            <w:pPr>
              <w:jc w:val="right"/>
              <w:rPr>
                <w:rFonts w:ascii="Arial" w:hAnsi="Arial" w:cs="Arial"/>
                <w:sz w:val="18"/>
                <w:szCs w:val="18"/>
              </w:rPr>
            </w:pPr>
            <w:r w:rsidRPr="00B21AA4">
              <w:rPr>
                <w:rFonts w:ascii="Arial" w:hAnsi="Arial" w:cs="Arial"/>
                <w:sz w:val="18"/>
                <w:szCs w:val="18"/>
              </w:rPr>
              <w:t>0</w:t>
            </w:r>
          </w:p>
        </w:tc>
      </w:tr>
      <w:tr w:rsidR="002D7055" w:rsidRPr="00B21AA4" w14:paraId="14B51E70" w14:textId="77777777" w:rsidTr="00B36026">
        <w:trPr>
          <w:trHeight w:val="255"/>
        </w:trPr>
        <w:tc>
          <w:tcPr>
            <w:tcW w:w="2089" w:type="dxa"/>
            <w:tcBorders>
              <w:top w:val="nil"/>
              <w:left w:val="nil"/>
              <w:bottom w:val="nil"/>
              <w:right w:val="nil"/>
            </w:tcBorders>
            <w:shd w:val="clear" w:color="auto" w:fill="auto"/>
            <w:vAlign w:val="bottom"/>
            <w:hideMark/>
          </w:tcPr>
          <w:p w14:paraId="3E067AFB" w14:textId="77777777" w:rsidR="002D7055" w:rsidRPr="00B21AA4" w:rsidRDefault="002D7055">
            <w:pPr>
              <w:rPr>
                <w:rFonts w:ascii="Arial" w:hAnsi="Arial" w:cs="Arial"/>
                <w:b/>
                <w:bCs/>
                <w:sz w:val="18"/>
                <w:szCs w:val="18"/>
              </w:rPr>
            </w:pPr>
            <w:r w:rsidRPr="00B21AA4">
              <w:rPr>
                <w:rFonts w:ascii="Arial" w:hAnsi="Arial" w:cs="Arial"/>
                <w:b/>
                <w:bCs/>
                <w:sz w:val="18"/>
                <w:szCs w:val="18"/>
              </w:rPr>
              <w:t>Stav k 31.12.2017</w:t>
            </w:r>
          </w:p>
        </w:tc>
        <w:tc>
          <w:tcPr>
            <w:tcW w:w="1338" w:type="dxa"/>
            <w:tcBorders>
              <w:top w:val="single" w:sz="4" w:space="0" w:color="auto"/>
              <w:left w:val="nil"/>
              <w:bottom w:val="double" w:sz="6" w:space="0" w:color="auto"/>
              <w:right w:val="nil"/>
            </w:tcBorders>
            <w:shd w:val="clear" w:color="auto" w:fill="auto"/>
            <w:vAlign w:val="bottom"/>
            <w:hideMark/>
          </w:tcPr>
          <w:p w14:paraId="19A8D264"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single" w:sz="4" w:space="0" w:color="auto"/>
              <w:left w:val="nil"/>
              <w:bottom w:val="double" w:sz="6" w:space="0" w:color="auto"/>
              <w:right w:val="nil"/>
            </w:tcBorders>
            <w:shd w:val="clear" w:color="auto" w:fill="auto"/>
            <w:vAlign w:val="bottom"/>
            <w:hideMark/>
          </w:tcPr>
          <w:p w14:paraId="7C9C0CAF"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single" w:sz="4" w:space="0" w:color="auto"/>
              <w:left w:val="nil"/>
              <w:bottom w:val="double" w:sz="6" w:space="0" w:color="auto"/>
              <w:right w:val="nil"/>
            </w:tcBorders>
            <w:shd w:val="clear" w:color="auto" w:fill="auto"/>
            <w:vAlign w:val="bottom"/>
            <w:hideMark/>
          </w:tcPr>
          <w:p w14:paraId="099F84EC"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1 502 212</w:t>
            </w:r>
          </w:p>
        </w:tc>
        <w:tc>
          <w:tcPr>
            <w:tcW w:w="1468" w:type="dxa"/>
            <w:tcBorders>
              <w:top w:val="single" w:sz="4" w:space="0" w:color="auto"/>
              <w:left w:val="nil"/>
              <w:bottom w:val="double" w:sz="6" w:space="0" w:color="auto"/>
              <w:right w:val="nil"/>
            </w:tcBorders>
            <w:shd w:val="clear" w:color="auto" w:fill="auto"/>
            <w:vAlign w:val="bottom"/>
            <w:hideMark/>
          </w:tcPr>
          <w:p w14:paraId="47BB0236"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28" w:type="dxa"/>
            <w:tcBorders>
              <w:top w:val="single" w:sz="4" w:space="0" w:color="auto"/>
              <w:left w:val="nil"/>
              <w:bottom w:val="double" w:sz="6" w:space="0" w:color="auto"/>
              <w:right w:val="nil"/>
            </w:tcBorders>
            <w:shd w:val="clear" w:color="auto" w:fill="auto"/>
            <w:vAlign w:val="bottom"/>
            <w:hideMark/>
          </w:tcPr>
          <w:p w14:paraId="6C50BF76"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14:paraId="70CDF6A5"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single" w:sz="4" w:space="0" w:color="auto"/>
              <w:left w:val="nil"/>
              <w:bottom w:val="double" w:sz="6" w:space="0" w:color="auto"/>
              <w:right w:val="nil"/>
            </w:tcBorders>
            <w:shd w:val="clear" w:color="auto" w:fill="auto"/>
            <w:vAlign w:val="bottom"/>
            <w:hideMark/>
          </w:tcPr>
          <w:p w14:paraId="287BFD9F"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single" w:sz="4" w:space="0" w:color="auto"/>
              <w:left w:val="nil"/>
              <w:bottom w:val="double" w:sz="6" w:space="0" w:color="auto"/>
              <w:right w:val="nil"/>
            </w:tcBorders>
            <w:shd w:val="clear" w:color="auto" w:fill="auto"/>
            <w:vAlign w:val="bottom"/>
            <w:hideMark/>
          </w:tcPr>
          <w:p w14:paraId="37BD82F8"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single" w:sz="4" w:space="0" w:color="auto"/>
              <w:left w:val="nil"/>
              <w:bottom w:val="double" w:sz="6" w:space="0" w:color="auto"/>
              <w:right w:val="nil"/>
            </w:tcBorders>
            <w:shd w:val="clear" w:color="auto" w:fill="auto"/>
            <w:vAlign w:val="bottom"/>
            <w:hideMark/>
          </w:tcPr>
          <w:p w14:paraId="7C56457F"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1 502 212</w:t>
            </w:r>
          </w:p>
        </w:tc>
      </w:tr>
      <w:tr w:rsidR="002D7055" w:rsidRPr="00B21AA4" w14:paraId="377F7482" w14:textId="77777777" w:rsidTr="00B36026">
        <w:trPr>
          <w:trHeight w:val="255"/>
        </w:trPr>
        <w:tc>
          <w:tcPr>
            <w:tcW w:w="2089" w:type="dxa"/>
            <w:tcBorders>
              <w:top w:val="nil"/>
              <w:left w:val="nil"/>
              <w:bottom w:val="nil"/>
              <w:right w:val="nil"/>
            </w:tcBorders>
            <w:shd w:val="clear" w:color="auto" w:fill="auto"/>
            <w:vAlign w:val="bottom"/>
            <w:hideMark/>
          </w:tcPr>
          <w:p w14:paraId="035D6790" w14:textId="77777777" w:rsidR="002D7055" w:rsidRPr="00B21AA4" w:rsidRDefault="002D7055">
            <w:pPr>
              <w:rPr>
                <w:rFonts w:ascii="Arial" w:hAnsi="Arial" w:cs="Arial"/>
                <w:sz w:val="18"/>
                <w:szCs w:val="18"/>
              </w:rPr>
            </w:pPr>
            <w:r w:rsidRPr="00B21AA4">
              <w:rPr>
                <w:rFonts w:ascii="Arial" w:hAnsi="Arial" w:cs="Arial"/>
                <w:sz w:val="18"/>
                <w:szCs w:val="18"/>
              </w:rPr>
              <w:t>Zostatková hodnota </w:t>
            </w:r>
          </w:p>
        </w:tc>
        <w:tc>
          <w:tcPr>
            <w:tcW w:w="1338" w:type="dxa"/>
            <w:tcBorders>
              <w:top w:val="nil"/>
              <w:left w:val="nil"/>
              <w:bottom w:val="nil"/>
              <w:right w:val="nil"/>
            </w:tcBorders>
            <w:shd w:val="clear" w:color="auto" w:fill="auto"/>
            <w:vAlign w:val="bottom"/>
            <w:hideMark/>
          </w:tcPr>
          <w:p w14:paraId="315AAD9F" w14:textId="77777777" w:rsidR="002D7055" w:rsidRPr="00B21AA4" w:rsidRDefault="002D7055">
            <w:pPr>
              <w:rPr>
                <w:rFonts w:ascii="Arial" w:hAnsi="Arial" w:cs="Arial"/>
                <w:sz w:val="18"/>
                <w:szCs w:val="18"/>
              </w:rPr>
            </w:pPr>
          </w:p>
        </w:tc>
        <w:tc>
          <w:tcPr>
            <w:tcW w:w="1339" w:type="dxa"/>
            <w:tcBorders>
              <w:top w:val="nil"/>
              <w:left w:val="nil"/>
              <w:bottom w:val="nil"/>
              <w:right w:val="nil"/>
            </w:tcBorders>
            <w:shd w:val="clear" w:color="auto" w:fill="auto"/>
            <w:vAlign w:val="bottom"/>
            <w:hideMark/>
          </w:tcPr>
          <w:p w14:paraId="7EC369FA"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29C58505" w14:textId="77777777" w:rsidR="002D7055" w:rsidRPr="00B21AA4" w:rsidRDefault="002D7055">
            <w:pPr>
              <w:jc w:val="right"/>
              <w:rPr>
                <w:rFonts w:ascii="Arial" w:hAnsi="Arial" w:cs="Arial"/>
                <w:sz w:val="20"/>
                <w:szCs w:val="20"/>
              </w:rPr>
            </w:pPr>
          </w:p>
        </w:tc>
        <w:tc>
          <w:tcPr>
            <w:tcW w:w="1468" w:type="dxa"/>
            <w:tcBorders>
              <w:top w:val="nil"/>
              <w:left w:val="nil"/>
              <w:bottom w:val="nil"/>
              <w:right w:val="nil"/>
            </w:tcBorders>
            <w:shd w:val="clear" w:color="auto" w:fill="auto"/>
            <w:vAlign w:val="bottom"/>
            <w:hideMark/>
          </w:tcPr>
          <w:p w14:paraId="198CEB8F" w14:textId="77777777" w:rsidR="002D7055" w:rsidRPr="00B21AA4" w:rsidRDefault="002D7055">
            <w:pPr>
              <w:jc w:val="right"/>
              <w:rPr>
                <w:rFonts w:ascii="Arial" w:hAnsi="Arial" w:cs="Arial"/>
                <w:sz w:val="20"/>
                <w:szCs w:val="20"/>
              </w:rPr>
            </w:pPr>
          </w:p>
        </w:tc>
        <w:tc>
          <w:tcPr>
            <w:tcW w:w="1428" w:type="dxa"/>
            <w:tcBorders>
              <w:top w:val="nil"/>
              <w:left w:val="nil"/>
              <w:bottom w:val="nil"/>
              <w:right w:val="nil"/>
            </w:tcBorders>
            <w:shd w:val="clear" w:color="auto" w:fill="auto"/>
            <w:vAlign w:val="bottom"/>
            <w:hideMark/>
          </w:tcPr>
          <w:p w14:paraId="4E357F27" w14:textId="77777777" w:rsidR="002D7055" w:rsidRPr="00B21AA4" w:rsidRDefault="002D7055">
            <w:pPr>
              <w:jc w:val="right"/>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755BC977"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5D4CD350"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67539248" w14:textId="77777777" w:rsidR="002D7055" w:rsidRPr="00B21AA4" w:rsidRDefault="002D7055">
            <w:pPr>
              <w:jc w:val="right"/>
              <w:rPr>
                <w:rFonts w:ascii="Arial" w:hAnsi="Arial" w:cs="Arial"/>
                <w:sz w:val="20"/>
                <w:szCs w:val="20"/>
              </w:rPr>
            </w:pPr>
          </w:p>
        </w:tc>
        <w:tc>
          <w:tcPr>
            <w:tcW w:w="1339" w:type="dxa"/>
            <w:tcBorders>
              <w:top w:val="nil"/>
              <w:left w:val="nil"/>
              <w:bottom w:val="nil"/>
              <w:right w:val="nil"/>
            </w:tcBorders>
            <w:shd w:val="clear" w:color="auto" w:fill="auto"/>
            <w:vAlign w:val="bottom"/>
            <w:hideMark/>
          </w:tcPr>
          <w:p w14:paraId="0C1FB56B" w14:textId="77777777" w:rsidR="002D7055" w:rsidRPr="00B21AA4" w:rsidRDefault="002D7055">
            <w:pPr>
              <w:jc w:val="right"/>
              <w:rPr>
                <w:rFonts w:ascii="Arial" w:hAnsi="Arial" w:cs="Arial"/>
                <w:sz w:val="20"/>
                <w:szCs w:val="20"/>
              </w:rPr>
            </w:pPr>
          </w:p>
        </w:tc>
      </w:tr>
      <w:tr w:rsidR="002D7055" w:rsidRPr="00B21AA4" w14:paraId="64551AC6" w14:textId="77777777" w:rsidTr="00B36026">
        <w:trPr>
          <w:trHeight w:val="255"/>
        </w:trPr>
        <w:tc>
          <w:tcPr>
            <w:tcW w:w="2089" w:type="dxa"/>
            <w:tcBorders>
              <w:top w:val="nil"/>
              <w:left w:val="nil"/>
              <w:bottom w:val="nil"/>
              <w:right w:val="nil"/>
            </w:tcBorders>
            <w:shd w:val="clear" w:color="auto" w:fill="auto"/>
            <w:vAlign w:val="bottom"/>
            <w:hideMark/>
          </w:tcPr>
          <w:p w14:paraId="2FA56044" w14:textId="77777777" w:rsidR="002D7055" w:rsidRPr="00B21AA4" w:rsidRDefault="002D7055">
            <w:pPr>
              <w:rPr>
                <w:rFonts w:ascii="Arial" w:hAnsi="Arial" w:cs="Arial"/>
                <w:b/>
                <w:bCs/>
                <w:sz w:val="18"/>
                <w:szCs w:val="18"/>
              </w:rPr>
            </w:pPr>
            <w:r w:rsidRPr="00B21AA4">
              <w:rPr>
                <w:rFonts w:ascii="Arial" w:hAnsi="Arial" w:cs="Arial"/>
                <w:b/>
                <w:bCs/>
                <w:sz w:val="18"/>
                <w:szCs w:val="18"/>
              </w:rPr>
              <w:t>Stav k 1.1.2017</w:t>
            </w:r>
          </w:p>
        </w:tc>
        <w:tc>
          <w:tcPr>
            <w:tcW w:w="1338" w:type="dxa"/>
            <w:tcBorders>
              <w:top w:val="single" w:sz="4" w:space="0" w:color="auto"/>
              <w:left w:val="nil"/>
              <w:bottom w:val="double" w:sz="6" w:space="0" w:color="auto"/>
              <w:right w:val="nil"/>
            </w:tcBorders>
            <w:shd w:val="clear" w:color="auto" w:fill="auto"/>
            <w:vAlign w:val="bottom"/>
            <w:hideMark/>
          </w:tcPr>
          <w:p w14:paraId="766ADDA7"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760 065</w:t>
            </w:r>
          </w:p>
        </w:tc>
        <w:tc>
          <w:tcPr>
            <w:tcW w:w="1339" w:type="dxa"/>
            <w:tcBorders>
              <w:top w:val="single" w:sz="4" w:space="0" w:color="auto"/>
              <w:left w:val="nil"/>
              <w:bottom w:val="double" w:sz="6" w:space="0" w:color="auto"/>
              <w:right w:val="nil"/>
            </w:tcBorders>
            <w:shd w:val="clear" w:color="auto" w:fill="auto"/>
            <w:vAlign w:val="bottom"/>
            <w:hideMark/>
          </w:tcPr>
          <w:p w14:paraId="7CC63E69"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6 328 251</w:t>
            </w:r>
          </w:p>
        </w:tc>
        <w:tc>
          <w:tcPr>
            <w:tcW w:w="1339" w:type="dxa"/>
            <w:tcBorders>
              <w:top w:val="single" w:sz="4" w:space="0" w:color="auto"/>
              <w:left w:val="nil"/>
              <w:bottom w:val="double" w:sz="6" w:space="0" w:color="auto"/>
              <w:right w:val="nil"/>
            </w:tcBorders>
            <w:shd w:val="clear" w:color="auto" w:fill="auto"/>
            <w:vAlign w:val="bottom"/>
            <w:hideMark/>
          </w:tcPr>
          <w:p w14:paraId="5C552DF7"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8 437 252</w:t>
            </w:r>
          </w:p>
        </w:tc>
        <w:tc>
          <w:tcPr>
            <w:tcW w:w="1468" w:type="dxa"/>
            <w:tcBorders>
              <w:top w:val="single" w:sz="4" w:space="0" w:color="auto"/>
              <w:left w:val="nil"/>
              <w:bottom w:val="double" w:sz="6" w:space="0" w:color="auto"/>
              <w:right w:val="nil"/>
            </w:tcBorders>
            <w:shd w:val="clear" w:color="auto" w:fill="auto"/>
            <w:vAlign w:val="bottom"/>
            <w:hideMark/>
          </w:tcPr>
          <w:p w14:paraId="4AD14541"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28" w:type="dxa"/>
            <w:tcBorders>
              <w:top w:val="single" w:sz="4" w:space="0" w:color="auto"/>
              <w:left w:val="nil"/>
              <w:bottom w:val="double" w:sz="6" w:space="0" w:color="auto"/>
              <w:right w:val="nil"/>
            </w:tcBorders>
            <w:shd w:val="clear" w:color="auto" w:fill="auto"/>
            <w:vAlign w:val="bottom"/>
            <w:hideMark/>
          </w:tcPr>
          <w:p w14:paraId="595AB75D"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14:paraId="08394215"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single" w:sz="4" w:space="0" w:color="auto"/>
              <w:left w:val="nil"/>
              <w:bottom w:val="double" w:sz="6" w:space="0" w:color="auto"/>
              <w:right w:val="nil"/>
            </w:tcBorders>
            <w:shd w:val="clear" w:color="auto" w:fill="auto"/>
            <w:vAlign w:val="bottom"/>
            <w:hideMark/>
          </w:tcPr>
          <w:p w14:paraId="17A8C43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325 321</w:t>
            </w:r>
          </w:p>
        </w:tc>
        <w:tc>
          <w:tcPr>
            <w:tcW w:w="1339" w:type="dxa"/>
            <w:tcBorders>
              <w:top w:val="single" w:sz="4" w:space="0" w:color="auto"/>
              <w:left w:val="nil"/>
              <w:bottom w:val="double" w:sz="6" w:space="0" w:color="auto"/>
              <w:right w:val="nil"/>
            </w:tcBorders>
            <w:shd w:val="clear" w:color="auto" w:fill="auto"/>
            <w:vAlign w:val="bottom"/>
            <w:hideMark/>
          </w:tcPr>
          <w:p w14:paraId="407B7E37"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162 352</w:t>
            </w:r>
          </w:p>
        </w:tc>
        <w:tc>
          <w:tcPr>
            <w:tcW w:w="1339" w:type="dxa"/>
            <w:tcBorders>
              <w:top w:val="single" w:sz="4" w:space="0" w:color="auto"/>
              <w:left w:val="nil"/>
              <w:bottom w:val="double" w:sz="6" w:space="0" w:color="auto"/>
              <w:right w:val="nil"/>
            </w:tcBorders>
            <w:shd w:val="clear" w:color="auto" w:fill="auto"/>
            <w:vAlign w:val="bottom"/>
            <w:hideMark/>
          </w:tcPr>
          <w:p w14:paraId="5CA5EBD4"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16 013 241</w:t>
            </w:r>
          </w:p>
        </w:tc>
      </w:tr>
      <w:tr w:rsidR="002D7055" w:rsidRPr="00B21AA4" w14:paraId="7C706F29" w14:textId="77777777" w:rsidTr="00B36026">
        <w:trPr>
          <w:trHeight w:val="270"/>
        </w:trPr>
        <w:tc>
          <w:tcPr>
            <w:tcW w:w="2089" w:type="dxa"/>
            <w:tcBorders>
              <w:top w:val="nil"/>
              <w:left w:val="nil"/>
              <w:bottom w:val="nil"/>
              <w:right w:val="nil"/>
            </w:tcBorders>
            <w:shd w:val="clear" w:color="auto" w:fill="auto"/>
            <w:vAlign w:val="bottom"/>
            <w:hideMark/>
          </w:tcPr>
          <w:p w14:paraId="2FF11A50" w14:textId="77777777" w:rsidR="002D7055" w:rsidRPr="00B21AA4" w:rsidRDefault="002D7055">
            <w:pPr>
              <w:rPr>
                <w:rFonts w:ascii="Arial" w:hAnsi="Arial" w:cs="Arial"/>
                <w:b/>
                <w:bCs/>
                <w:sz w:val="18"/>
                <w:szCs w:val="18"/>
              </w:rPr>
            </w:pPr>
            <w:r w:rsidRPr="00B21AA4">
              <w:rPr>
                <w:rFonts w:ascii="Arial" w:hAnsi="Arial" w:cs="Arial"/>
                <w:b/>
                <w:bCs/>
                <w:sz w:val="18"/>
                <w:szCs w:val="18"/>
              </w:rPr>
              <w:t>Stav k 31.12.2017</w:t>
            </w:r>
          </w:p>
        </w:tc>
        <w:tc>
          <w:tcPr>
            <w:tcW w:w="1338" w:type="dxa"/>
            <w:tcBorders>
              <w:top w:val="nil"/>
              <w:left w:val="nil"/>
              <w:bottom w:val="double" w:sz="6" w:space="0" w:color="auto"/>
              <w:right w:val="nil"/>
            </w:tcBorders>
            <w:shd w:val="clear" w:color="auto" w:fill="auto"/>
            <w:vAlign w:val="bottom"/>
            <w:hideMark/>
          </w:tcPr>
          <w:p w14:paraId="4F8B369E"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760 065</w:t>
            </w:r>
          </w:p>
        </w:tc>
        <w:tc>
          <w:tcPr>
            <w:tcW w:w="1339" w:type="dxa"/>
            <w:tcBorders>
              <w:top w:val="nil"/>
              <w:left w:val="nil"/>
              <w:bottom w:val="double" w:sz="6" w:space="0" w:color="auto"/>
              <w:right w:val="nil"/>
            </w:tcBorders>
            <w:shd w:val="clear" w:color="auto" w:fill="auto"/>
            <w:vAlign w:val="bottom"/>
            <w:hideMark/>
          </w:tcPr>
          <w:p w14:paraId="2ABB3726"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6 001 773</w:t>
            </w:r>
          </w:p>
        </w:tc>
        <w:tc>
          <w:tcPr>
            <w:tcW w:w="1339" w:type="dxa"/>
            <w:tcBorders>
              <w:top w:val="nil"/>
              <w:left w:val="nil"/>
              <w:bottom w:val="double" w:sz="6" w:space="0" w:color="auto"/>
              <w:right w:val="nil"/>
            </w:tcBorders>
            <w:shd w:val="clear" w:color="auto" w:fill="auto"/>
            <w:vAlign w:val="bottom"/>
            <w:hideMark/>
          </w:tcPr>
          <w:p w14:paraId="6B3F67EC"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6 919 005</w:t>
            </w:r>
          </w:p>
        </w:tc>
        <w:tc>
          <w:tcPr>
            <w:tcW w:w="1468" w:type="dxa"/>
            <w:tcBorders>
              <w:top w:val="nil"/>
              <w:left w:val="nil"/>
              <w:bottom w:val="double" w:sz="6" w:space="0" w:color="auto"/>
              <w:right w:val="nil"/>
            </w:tcBorders>
            <w:shd w:val="clear" w:color="auto" w:fill="auto"/>
            <w:vAlign w:val="bottom"/>
            <w:hideMark/>
          </w:tcPr>
          <w:p w14:paraId="7A82AEA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428" w:type="dxa"/>
            <w:tcBorders>
              <w:top w:val="nil"/>
              <w:left w:val="nil"/>
              <w:bottom w:val="double" w:sz="6" w:space="0" w:color="auto"/>
              <w:right w:val="nil"/>
            </w:tcBorders>
            <w:shd w:val="clear" w:color="auto" w:fill="auto"/>
            <w:vAlign w:val="bottom"/>
            <w:hideMark/>
          </w:tcPr>
          <w:p w14:paraId="02727E42"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120" w:type="dxa"/>
            <w:tcBorders>
              <w:top w:val="nil"/>
              <w:left w:val="nil"/>
              <w:bottom w:val="double" w:sz="6" w:space="0" w:color="auto"/>
              <w:right w:val="nil"/>
            </w:tcBorders>
            <w:shd w:val="clear" w:color="auto" w:fill="auto"/>
            <w:vAlign w:val="bottom"/>
            <w:hideMark/>
          </w:tcPr>
          <w:p w14:paraId="7D6251C3"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0</w:t>
            </w:r>
          </w:p>
        </w:tc>
        <w:tc>
          <w:tcPr>
            <w:tcW w:w="1339" w:type="dxa"/>
            <w:tcBorders>
              <w:top w:val="nil"/>
              <w:left w:val="nil"/>
              <w:bottom w:val="double" w:sz="6" w:space="0" w:color="auto"/>
              <w:right w:val="nil"/>
            </w:tcBorders>
            <w:shd w:val="clear" w:color="auto" w:fill="auto"/>
            <w:vAlign w:val="bottom"/>
            <w:hideMark/>
          </w:tcPr>
          <w:p w14:paraId="3FE790FD"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734 605</w:t>
            </w:r>
          </w:p>
        </w:tc>
        <w:tc>
          <w:tcPr>
            <w:tcW w:w="1339" w:type="dxa"/>
            <w:tcBorders>
              <w:top w:val="nil"/>
              <w:left w:val="nil"/>
              <w:bottom w:val="double" w:sz="6" w:space="0" w:color="auto"/>
              <w:right w:val="nil"/>
            </w:tcBorders>
            <w:shd w:val="clear" w:color="auto" w:fill="auto"/>
            <w:vAlign w:val="bottom"/>
            <w:hideMark/>
          </w:tcPr>
          <w:p w14:paraId="31B22116"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117 230</w:t>
            </w:r>
          </w:p>
        </w:tc>
        <w:tc>
          <w:tcPr>
            <w:tcW w:w="1339" w:type="dxa"/>
            <w:tcBorders>
              <w:top w:val="nil"/>
              <w:left w:val="nil"/>
              <w:bottom w:val="double" w:sz="6" w:space="0" w:color="auto"/>
              <w:right w:val="nil"/>
            </w:tcBorders>
            <w:shd w:val="clear" w:color="auto" w:fill="auto"/>
            <w:vAlign w:val="bottom"/>
            <w:hideMark/>
          </w:tcPr>
          <w:p w14:paraId="19AC2768" w14:textId="77777777" w:rsidR="002D7055" w:rsidRPr="00B21AA4" w:rsidRDefault="002D7055">
            <w:pPr>
              <w:jc w:val="right"/>
              <w:rPr>
                <w:rFonts w:ascii="Arial" w:hAnsi="Arial" w:cs="Arial"/>
                <w:b/>
                <w:bCs/>
                <w:sz w:val="18"/>
                <w:szCs w:val="18"/>
              </w:rPr>
            </w:pPr>
            <w:r w:rsidRPr="00B21AA4">
              <w:rPr>
                <w:rFonts w:ascii="Arial" w:hAnsi="Arial" w:cs="Arial"/>
                <w:b/>
                <w:bCs/>
                <w:sz w:val="18"/>
                <w:szCs w:val="18"/>
              </w:rPr>
              <w:t>14 532 678</w:t>
            </w:r>
          </w:p>
        </w:tc>
      </w:tr>
      <w:bookmarkEnd w:id="1389"/>
    </w:tbl>
    <w:p w14:paraId="32238A0A" w14:textId="77777777" w:rsidR="002D7055" w:rsidRPr="00B21AA4" w:rsidRDefault="002D7055" w:rsidP="0034677A">
      <w:pPr>
        <w:pStyle w:val="odstavec"/>
        <w:rPr>
          <w:rFonts w:ascii="Arial" w:hAnsi="Arial" w:cs="Arial"/>
        </w:rPr>
      </w:pPr>
    </w:p>
    <w:p w14:paraId="34F111FD" w14:textId="32639A4F" w:rsidR="008D71F7" w:rsidRPr="00B21AA4" w:rsidDel="0003763D" w:rsidRDefault="008D71F7" w:rsidP="0034677A">
      <w:pPr>
        <w:pStyle w:val="odstavec"/>
        <w:rPr>
          <w:del w:id="1390" w:author="Hanna Colik" w:date="2018-05-10T14:10:00Z"/>
          <w:rFonts w:ascii="Arial" w:hAnsi="Arial" w:cs="Arial"/>
        </w:rPr>
      </w:pPr>
      <w:r w:rsidRPr="00B21AA4">
        <w:rPr>
          <w:rFonts w:ascii="Arial" w:hAnsi="Arial" w:cs="Arial"/>
        </w:rPr>
        <w:t xml:space="preserve">V priebehu účtovného obdobia </w:t>
      </w:r>
      <w:ins w:id="1391" w:author="Hanna Colik" w:date="2018-05-10T14:10:00Z">
        <w:r w:rsidR="0003763D" w:rsidRPr="00B21AA4">
          <w:rPr>
            <w:rFonts w:ascii="Arial" w:hAnsi="Arial" w:cs="Arial"/>
          </w:rPr>
          <w:t>ne</w:t>
        </w:r>
      </w:ins>
      <w:r w:rsidRPr="00B21AA4">
        <w:rPr>
          <w:rFonts w:ascii="Arial" w:hAnsi="Arial" w:cs="Arial"/>
        </w:rPr>
        <w:t>boli ako súčasť ocenenia aktivované úroky</w:t>
      </w:r>
      <w:ins w:id="1392" w:author="Hanna Colik" w:date="2018-05-10T14:10:00Z">
        <w:r w:rsidR="0003763D" w:rsidRPr="00B21AA4">
          <w:rPr>
            <w:rFonts w:ascii="Arial" w:hAnsi="Arial" w:cs="Arial"/>
          </w:rPr>
          <w:t>.</w:t>
        </w:r>
      </w:ins>
      <w:del w:id="1393" w:author="Hanna Colik" w:date="2018-05-10T14:10:00Z">
        <w:r w:rsidRPr="00B21AA4" w:rsidDel="0003763D">
          <w:rPr>
            <w:rFonts w:ascii="Arial" w:hAnsi="Arial" w:cs="Arial"/>
          </w:rPr>
          <w:delText xml:space="preserve"> v hodnote </w:delText>
        </w:r>
        <w:r w:rsidRPr="00B21AA4" w:rsidDel="0003763D">
          <w:rPr>
            <w:rFonts w:ascii="Arial" w:hAnsi="Arial" w:cs="Arial"/>
            <w:color w:val="FF0000"/>
          </w:rPr>
          <w:delText>XXX</w:delText>
        </w:r>
        <w:r w:rsidRPr="00B21AA4" w:rsidDel="0003763D">
          <w:rPr>
            <w:rFonts w:ascii="Arial" w:hAnsi="Arial" w:cs="Arial"/>
          </w:rPr>
          <w:delText xml:space="preserve"> EUR (</w:delText>
        </w:r>
        <w:r w:rsidR="009C2CE3" w:rsidRPr="00B21AA4" w:rsidDel="0003763D">
          <w:rPr>
            <w:rFonts w:ascii="Arial" w:hAnsi="Arial" w:cs="Arial"/>
          </w:rPr>
          <w:delText>201</w:delText>
        </w:r>
        <w:r w:rsidR="004443EB" w:rsidRPr="00B21AA4" w:rsidDel="0003763D">
          <w:rPr>
            <w:rFonts w:ascii="Arial" w:hAnsi="Arial" w:cs="Arial"/>
          </w:rPr>
          <w:delText>6</w:delText>
        </w:r>
        <w:r w:rsidR="009C2CE3" w:rsidRPr="00B21AA4" w:rsidDel="0003763D">
          <w:rPr>
            <w:rFonts w:ascii="Arial" w:hAnsi="Arial" w:cs="Arial"/>
          </w:rPr>
          <w:delText>:</w:delText>
        </w:r>
        <w:r w:rsidRPr="00B21AA4" w:rsidDel="0003763D">
          <w:rPr>
            <w:rFonts w:ascii="Arial" w:hAnsi="Arial" w:cs="Arial"/>
          </w:rPr>
          <w:delText xml:space="preserve"> </w:delText>
        </w:r>
        <w:r w:rsidRPr="00B21AA4" w:rsidDel="0003763D">
          <w:rPr>
            <w:rFonts w:ascii="Arial" w:hAnsi="Arial" w:cs="Arial"/>
            <w:color w:val="FF0000"/>
          </w:rPr>
          <w:delText>XXX</w:delText>
        </w:r>
        <w:r w:rsidRPr="00B21AA4" w:rsidDel="0003763D">
          <w:rPr>
            <w:rFonts w:ascii="Arial" w:hAnsi="Arial" w:cs="Arial"/>
          </w:rPr>
          <w:delText xml:space="preserve"> EUR)</w:delText>
        </w:r>
      </w:del>
    </w:p>
    <w:p w14:paraId="1F4BD627" w14:textId="77777777" w:rsidR="008D71F7" w:rsidRPr="00B21AA4" w:rsidRDefault="008D71F7" w:rsidP="0034677A">
      <w:pPr>
        <w:pStyle w:val="odstavec"/>
        <w:rPr>
          <w:rFonts w:ascii="Arial" w:hAnsi="Arial" w:cs="Arial"/>
        </w:rPr>
      </w:pPr>
    </w:p>
    <w:p w14:paraId="3B635555" w14:textId="77777777" w:rsidR="008D71F7" w:rsidRPr="00B21AA4" w:rsidRDefault="008D71F7" w:rsidP="008D71F7">
      <w:pPr>
        <w:rPr>
          <w:rFonts w:ascii="Arial" w:hAnsi="Arial" w:cs="Arial"/>
          <w:bCs/>
          <w:iCs/>
          <w:sz w:val="20"/>
          <w:szCs w:val="20"/>
        </w:rPr>
      </w:pPr>
      <w:r w:rsidRPr="00B21AA4">
        <w:rPr>
          <w:rFonts w:ascii="Arial" w:hAnsi="Arial" w:cs="Arial"/>
          <w:sz w:val="20"/>
          <w:szCs w:val="20"/>
        </w:rPr>
        <w:br w:type="page"/>
      </w:r>
    </w:p>
    <w:p w14:paraId="6CCD7C70" w14:textId="77777777" w:rsidR="008D71F7" w:rsidRPr="00B21AA4" w:rsidRDefault="007A1EA3" w:rsidP="0034677A">
      <w:pPr>
        <w:pStyle w:val="odstavec"/>
        <w:rPr>
          <w:rFonts w:ascii="Arial" w:hAnsi="Arial" w:cs="Arial"/>
          <w:highlight w:val="yellow"/>
        </w:rPr>
      </w:pPr>
      <w:r w:rsidRPr="00B21AA4">
        <w:rPr>
          <w:rFonts w:ascii="Arial" w:hAnsi="Arial" w:cs="Arial"/>
        </w:rPr>
        <w:lastRenderedPageBreak/>
        <w:t>Informácie za predchádzajúce účtovné obdobie sú uvedené v nasledujúcej tabuľke:</w:t>
      </w:r>
    </w:p>
    <w:p w14:paraId="5C513E86" w14:textId="77777777" w:rsidR="004443EB" w:rsidRPr="00B21AA4" w:rsidRDefault="004443EB" w:rsidP="0034677A">
      <w:pPr>
        <w:pStyle w:val="odstavec"/>
        <w:rPr>
          <w:rFonts w:ascii="Arial" w:hAnsi="Arial" w:cs="Arial"/>
          <w:highlight w:val="yellow"/>
        </w:rPr>
      </w:pPr>
      <w:bookmarkStart w:id="1394" w:name="FWT_T5b"/>
      <w:r w:rsidRPr="00B21AA4">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4443EB" w:rsidRPr="00B21AA4" w14:paraId="2EA91838" w14:textId="77777777" w:rsidTr="009230AC">
        <w:trPr>
          <w:trHeight w:val="227"/>
        </w:trPr>
        <w:tc>
          <w:tcPr>
            <w:tcW w:w="1919" w:type="dxa"/>
            <w:tcBorders>
              <w:top w:val="nil"/>
              <w:left w:val="nil"/>
              <w:bottom w:val="single" w:sz="4" w:space="0" w:color="auto"/>
              <w:right w:val="nil"/>
            </w:tcBorders>
            <w:shd w:val="clear" w:color="auto" w:fill="auto"/>
            <w:vAlign w:val="bottom"/>
            <w:hideMark/>
          </w:tcPr>
          <w:p w14:paraId="33D87DBC" w14:textId="77777777" w:rsidR="004443EB" w:rsidRPr="00B21AA4" w:rsidRDefault="004443EB">
            <w:pPr>
              <w:jc w:val="center"/>
              <w:rPr>
                <w:rFonts w:ascii="Arial" w:hAnsi="Arial" w:cs="Arial"/>
                <w:b/>
                <w:bCs/>
                <w:sz w:val="18"/>
                <w:szCs w:val="18"/>
              </w:rPr>
            </w:pPr>
            <w:bookmarkStart w:id="1395" w:name="RANGE!B28:K49"/>
            <w:r w:rsidRPr="00B21AA4">
              <w:rPr>
                <w:rFonts w:ascii="Arial" w:hAnsi="Arial" w:cs="Arial"/>
                <w:b/>
                <w:bCs/>
                <w:sz w:val="18"/>
                <w:szCs w:val="18"/>
              </w:rPr>
              <w:t>Dlhodobý hmotný majetok</w:t>
            </w:r>
            <w:bookmarkEnd w:id="1395"/>
          </w:p>
        </w:tc>
        <w:tc>
          <w:tcPr>
            <w:tcW w:w="1360" w:type="dxa"/>
            <w:tcBorders>
              <w:top w:val="nil"/>
              <w:left w:val="nil"/>
              <w:bottom w:val="single" w:sz="4" w:space="0" w:color="auto"/>
              <w:right w:val="nil"/>
            </w:tcBorders>
            <w:shd w:val="clear" w:color="auto" w:fill="auto"/>
            <w:vAlign w:val="bottom"/>
            <w:hideMark/>
          </w:tcPr>
          <w:p w14:paraId="135C7416"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5CDE1ADA"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4FB8F323"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05546CAC"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2D9A5A1"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42B3CC3B"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06AEDCDD"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7D5BAD33"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41107018"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Spolu</w:t>
            </w:r>
          </w:p>
        </w:tc>
      </w:tr>
      <w:tr w:rsidR="004443EB" w:rsidRPr="00B21AA4" w14:paraId="41718315" w14:textId="77777777" w:rsidTr="009230AC">
        <w:trPr>
          <w:trHeight w:val="227"/>
        </w:trPr>
        <w:tc>
          <w:tcPr>
            <w:tcW w:w="1919" w:type="dxa"/>
            <w:tcBorders>
              <w:top w:val="nil"/>
              <w:left w:val="nil"/>
              <w:bottom w:val="nil"/>
              <w:right w:val="nil"/>
            </w:tcBorders>
            <w:shd w:val="clear" w:color="auto" w:fill="auto"/>
            <w:vAlign w:val="bottom"/>
            <w:hideMark/>
          </w:tcPr>
          <w:p w14:paraId="2812EB78" w14:textId="77777777" w:rsidR="004443EB" w:rsidRPr="00B21AA4" w:rsidRDefault="004443EB">
            <w:pPr>
              <w:rPr>
                <w:rFonts w:ascii="Arial" w:hAnsi="Arial" w:cs="Arial"/>
                <w:sz w:val="18"/>
                <w:szCs w:val="18"/>
              </w:rPr>
            </w:pPr>
            <w:r w:rsidRPr="00B21AA4">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78E02D3D" w14:textId="77777777" w:rsidR="004443EB" w:rsidRPr="00B21AA4" w:rsidRDefault="004443E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B346469"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3FCF5AC" w14:textId="77777777" w:rsidR="004443EB" w:rsidRPr="00B21AA4" w:rsidRDefault="004443E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A69A60C"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213D6AE"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E1F8D28"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B76F6FF"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DEE68B4"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E33B9F4" w14:textId="77777777" w:rsidR="004443EB" w:rsidRPr="00B21AA4" w:rsidRDefault="004443EB">
            <w:pPr>
              <w:jc w:val="right"/>
              <w:rPr>
                <w:rFonts w:ascii="Arial" w:hAnsi="Arial" w:cs="Arial"/>
                <w:sz w:val="20"/>
                <w:szCs w:val="20"/>
              </w:rPr>
            </w:pPr>
          </w:p>
        </w:tc>
      </w:tr>
      <w:tr w:rsidR="004443EB" w:rsidRPr="00B21AA4" w14:paraId="33452DE2" w14:textId="77777777" w:rsidTr="009230AC">
        <w:trPr>
          <w:trHeight w:val="227"/>
        </w:trPr>
        <w:tc>
          <w:tcPr>
            <w:tcW w:w="1919" w:type="dxa"/>
            <w:tcBorders>
              <w:top w:val="nil"/>
              <w:left w:val="nil"/>
              <w:bottom w:val="nil"/>
              <w:right w:val="nil"/>
            </w:tcBorders>
            <w:shd w:val="clear" w:color="auto" w:fill="auto"/>
            <w:vAlign w:val="bottom"/>
            <w:hideMark/>
          </w:tcPr>
          <w:p w14:paraId="3ABE945F" w14:textId="77777777" w:rsidR="004443EB" w:rsidRPr="00B21AA4" w:rsidRDefault="004443EB">
            <w:pPr>
              <w:rPr>
                <w:rFonts w:ascii="Arial" w:hAnsi="Arial" w:cs="Arial"/>
                <w:b/>
                <w:bCs/>
                <w:sz w:val="18"/>
                <w:szCs w:val="18"/>
              </w:rPr>
            </w:pPr>
            <w:r w:rsidRPr="00B21AA4">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3C4ECEE3" w14:textId="08E3433A" w:rsidR="004443EB" w:rsidRPr="00B21AA4" w:rsidRDefault="004443EB">
            <w:pPr>
              <w:jc w:val="right"/>
              <w:rPr>
                <w:rFonts w:ascii="Arial" w:hAnsi="Arial" w:cs="Arial"/>
                <w:sz w:val="18"/>
                <w:szCs w:val="18"/>
              </w:rPr>
            </w:pPr>
            <w:del w:id="1396" w:author="Hanna Colik" w:date="2018-05-10T14:10:00Z">
              <w:r w:rsidRPr="00B21AA4" w:rsidDel="0003763D">
                <w:rPr>
                  <w:rFonts w:ascii="Arial" w:hAnsi="Arial" w:cs="Arial"/>
                  <w:sz w:val="18"/>
                  <w:szCs w:val="18"/>
                </w:rPr>
                <w:delText>0</w:delText>
              </w:r>
            </w:del>
            <w:ins w:id="1397" w:author="Hanna Colik" w:date="2018-05-10T14:10:00Z">
              <w:r w:rsidR="0003763D" w:rsidRPr="00B21AA4">
                <w:rPr>
                  <w:rFonts w:ascii="Arial" w:hAnsi="Arial" w:cs="Arial"/>
                  <w:sz w:val="18"/>
                  <w:szCs w:val="18"/>
                </w:rPr>
                <w:t>760 065</w:t>
              </w:r>
            </w:ins>
          </w:p>
        </w:tc>
        <w:tc>
          <w:tcPr>
            <w:tcW w:w="1360" w:type="dxa"/>
            <w:tcBorders>
              <w:top w:val="nil"/>
              <w:left w:val="nil"/>
              <w:bottom w:val="nil"/>
              <w:right w:val="nil"/>
            </w:tcBorders>
            <w:shd w:val="clear" w:color="auto" w:fill="auto"/>
            <w:vAlign w:val="bottom"/>
            <w:hideMark/>
          </w:tcPr>
          <w:p w14:paraId="3663B428" w14:textId="4B55D494" w:rsidR="004443EB" w:rsidRPr="00B21AA4" w:rsidRDefault="004443EB">
            <w:pPr>
              <w:jc w:val="right"/>
              <w:rPr>
                <w:rFonts w:ascii="Arial" w:hAnsi="Arial" w:cs="Arial"/>
                <w:sz w:val="18"/>
                <w:szCs w:val="18"/>
              </w:rPr>
            </w:pPr>
            <w:del w:id="1398" w:author="Hanna Colik" w:date="2018-05-10T14:11:00Z">
              <w:r w:rsidRPr="00B21AA4" w:rsidDel="0003763D">
                <w:rPr>
                  <w:rFonts w:ascii="Arial" w:hAnsi="Arial" w:cs="Arial"/>
                  <w:sz w:val="18"/>
                  <w:szCs w:val="18"/>
                </w:rPr>
                <w:delText>0</w:delText>
              </w:r>
            </w:del>
            <w:ins w:id="1399" w:author="Hanna Colik" w:date="2018-05-10T14:11:00Z">
              <w:r w:rsidR="0003763D" w:rsidRPr="00B21AA4">
                <w:rPr>
                  <w:rFonts w:ascii="Arial" w:hAnsi="Arial" w:cs="Arial"/>
                  <w:sz w:val="18"/>
                  <w:szCs w:val="18"/>
                </w:rPr>
                <w:t>7 648 546</w:t>
              </w:r>
            </w:ins>
          </w:p>
        </w:tc>
        <w:tc>
          <w:tcPr>
            <w:tcW w:w="1360" w:type="dxa"/>
            <w:tcBorders>
              <w:top w:val="nil"/>
              <w:left w:val="nil"/>
              <w:bottom w:val="nil"/>
              <w:right w:val="nil"/>
            </w:tcBorders>
            <w:shd w:val="clear" w:color="auto" w:fill="auto"/>
            <w:vAlign w:val="bottom"/>
            <w:hideMark/>
          </w:tcPr>
          <w:p w14:paraId="2A032645" w14:textId="32F98B51" w:rsidR="004443EB" w:rsidRPr="00B21AA4" w:rsidRDefault="004443EB">
            <w:pPr>
              <w:jc w:val="right"/>
              <w:rPr>
                <w:rFonts w:ascii="Arial" w:hAnsi="Arial" w:cs="Arial"/>
                <w:sz w:val="18"/>
                <w:szCs w:val="18"/>
              </w:rPr>
            </w:pPr>
            <w:del w:id="1400" w:author="Hanna Colik" w:date="2018-05-10T14:12:00Z">
              <w:r w:rsidRPr="00B21AA4" w:rsidDel="003A41B1">
                <w:rPr>
                  <w:rFonts w:ascii="Arial" w:hAnsi="Arial" w:cs="Arial"/>
                  <w:sz w:val="18"/>
                  <w:szCs w:val="18"/>
                </w:rPr>
                <w:delText>0</w:delText>
              </w:r>
            </w:del>
            <w:ins w:id="1401" w:author="Hanna Colik" w:date="2018-05-10T14:12:00Z">
              <w:r w:rsidR="003A41B1" w:rsidRPr="00B21AA4">
                <w:rPr>
                  <w:rFonts w:ascii="Arial" w:hAnsi="Arial" w:cs="Arial"/>
                  <w:sz w:val="18"/>
                  <w:szCs w:val="18"/>
                </w:rPr>
                <w:t>30 602 851</w:t>
              </w:r>
            </w:ins>
          </w:p>
        </w:tc>
        <w:tc>
          <w:tcPr>
            <w:tcW w:w="1361" w:type="dxa"/>
            <w:tcBorders>
              <w:top w:val="nil"/>
              <w:left w:val="nil"/>
              <w:bottom w:val="nil"/>
              <w:right w:val="nil"/>
            </w:tcBorders>
            <w:shd w:val="clear" w:color="auto" w:fill="auto"/>
            <w:vAlign w:val="bottom"/>
            <w:hideMark/>
          </w:tcPr>
          <w:p w14:paraId="55DFE055"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AE10B9"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C435A4"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4AA367" w14:textId="2FA23085" w:rsidR="004443EB" w:rsidRPr="00B21AA4" w:rsidRDefault="004443EB">
            <w:pPr>
              <w:jc w:val="right"/>
              <w:rPr>
                <w:rFonts w:ascii="Arial" w:hAnsi="Arial" w:cs="Arial"/>
                <w:sz w:val="18"/>
                <w:szCs w:val="18"/>
              </w:rPr>
            </w:pPr>
            <w:del w:id="1402" w:author="Hanna Colik" w:date="2018-05-10T14:14:00Z">
              <w:r w:rsidRPr="00B21AA4" w:rsidDel="003A41B1">
                <w:rPr>
                  <w:rFonts w:ascii="Arial" w:hAnsi="Arial" w:cs="Arial"/>
                  <w:sz w:val="18"/>
                  <w:szCs w:val="18"/>
                </w:rPr>
                <w:delText>0</w:delText>
              </w:r>
            </w:del>
            <w:ins w:id="1403" w:author="Hanna Colik" w:date="2018-05-10T14:14:00Z">
              <w:r w:rsidR="003A41B1" w:rsidRPr="00B21AA4">
                <w:rPr>
                  <w:rFonts w:ascii="Arial" w:hAnsi="Arial" w:cs="Arial"/>
                  <w:sz w:val="18"/>
                  <w:szCs w:val="18"/>
                </w:rPr>
                <w:t>499 413</w:t>
              </w:r>
            </w:ins>
          </w:p>
        </w:tc>
        <w:tc>
          <w:tcPr>
            <w:tcW w:w="1360" w:type="dxa"/>
            <w:tcBorders>
              <w:top w:val="nil"/>
              <w:left w:val="nil"/>
              <w:bottom w:val="nil"/>
              <w:right w:val="nil"/>
            </w:tcBorders>
            <w:shd w:val="clear" w:color="auto" w:fill="auto"/>
            <w:vAlign w:val="bottom"/>
            <w:hideMark/>
          </w:tcPr>
          <w:p w14:paraId="5C6B838D" w14:textId="5A00EF16" w:rsidR="004443EB" w:rsidRPr="00B21AA4" w:rsidRDefault="004443EB">
            <w:pPr>
              <w:jc w:val="right"/>
              <w:rPr>
                <w:rFonts w:ascii="Arial" w:hAnsi="Arial" w:cs="Arial"/>
                <w:sz w:val="18"/>
                <w:szCs w:val="18"/>
              </w:rPr>
            </w:pPr>
            <w:del w:id="1404" w:author="Hanna Colik" w:date="2018-05-10T14:15:00Z">
              <w:r w:rsidRPr="00B21AA4" w:rsidDel="003A41B1">
                <w:rPr>
                  <w:rFonts w:ascii="Arial" w:hAnsi="Arial" w:cs="Arial"/>
                  <w:sz w:val="18"/>
                  <w:szCs w:val="18"/>
                </w:rPr>
                <w:delText>0</w:delText>
              </w:r>
            </w:del>
            <w:ins w:id="1405" w:author="Hanna Colik" w:date="2018-05-10T14:15:00Z">
              <w:r w:rsidR="003A41B1" w:rsidRPr="00B21AA4">
                <w:rPr>
                  <w:rFonts w:ascii="Arial" w:hAnsi="Arial" w:cs="Arial"/>
                  <w:sz w:val="18"/>
                  <w:szCs w:val="18"/>
                </w:rPr>
                <w:t>98 026</w:t>
              </w:r>
            </w:ins>
          </w:p>
        </w:tc>
        <w:tc>
          <w:tcPr>
            <w:tcW w:w="1360" w:type="dxa"/>
            <w:tcBorders>
              <w:top w:val="nil"/>
              <w:left w:val="nil"/>
              <w:bottom w:val="nil"/>
              <w:right w:val="nil"/>
            </w:tcBorders>
            <w:shd w:val="clear" w:color="auto" w:fill="auto"/>
            <w:vAlign w:val="bottom"/>
            <w:hideMark/>
          </w:tcPr>
          <w:p w14:paraId="23A2AFF6" w14:textId="4B419A7B" w:rsidR="004443EB" w:rsidRPr="00B21AA4" w:rsidRDefault="004443EB">
            <w:pPr>
              <w:jc w:val="right"/>
              <w:rPr>
                <w:rFonts w:ascii="Arial" w:hAnsi="Arial" w:cs="Arial"/>
                <w:sz w:val="18"/>
                <w:szCs w:val="18"/>
              </w:rPr>
            </w:pPr>
            <w:del w:id="1406" w:author="Hanna Colik" w:date="2018-05-10T14:15:00Z">
              <w:r w:rsidRPr="00B21AA4" w:rsidDel="003A41B1">
                <w:rPr>
                  <w:rFonts w:ascii="Arial" w:hAnsi="Arial" w:cs="Arial"/>
                  <w:sz w:val="18"/>
                  <w:szCs w:val="18"/>
                </w:rPr>
                <w:delText>0</w:delText>
              </w:r>
            </w:del>
            <w:ins w:id="1407" w:author="Hanna Colik" w:date="2018-05-10T14:15:00Z">
              <w:r w:rsidR="003A41B1" w:rsidRPr="00B21AA4">
                <w:rPr>
                  <w:rFonts w:ascii="Arial" w:hAnsi="Arial" w:cs="Arial"/>
                  <w:sz w:val="18"/>
                  <w:szCs w:val="18"/>
                </w:rPr>
                <w:t>39 608 901</w:t>
              </w:r>
            </w:ins>
          </w:p>
        </w:tc>
      </w:tr>
      <w:tr w:rsidR="004443EB" w:rsidRPr="00B21AA4" w14:paraId="30D1C2CA" w14:textId="77777777" w:rsidTr="009230AC">
        <w:trPr>
          <w:trHeight w:val="227"/>
        </w:trPr>
        <w:tc>
          <w:tcPr>
            <w:tcW w:w="1919" w:type="dxa"/>
            <w:tcBorders>
              <w:top w:val="nil"/>
              <w:left w:val="nil"/>
              <w:bottom w:val="nil"/>
              <w:right w:val="nil"/>
            </w:tcBorders>
            <w:shd w:val="clear" w:color="auto" w:fill="auto"/>
            <w:vAlign w:val="bottom"/>
            <w:hideMark/>
          </w:tcPr>
          <w:p w14:paraId="7FFE15CF" w14:textId="77777777" w:rsidR="004443EB" w:rsidRPr="00B21AA4" w:rsidRDefault="004443EB">
            <w:pPr>
              <w:rPr>
                <w:rFonts w:ascii="Arial" w:hAnsi="Arial" w:cs="Arial"/>
                <w:sz w:val="18"/>
                <w:szCs w:val="18"/>
              </w:rPr>
            </w:pPr>
            <w:r w:rsidRPr="00B21AA4">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19796D1"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81AA11"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66155B"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34E3354"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13ED51"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840110"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2984FA" w14:textId="0D90D3B9" w:rsidR="004443EB" w:rsidRPr="00B21AA4" w:rsidRDefault="003A41B1">
            <w:pPr>
              <w:jc w:val="right"/>
              <w:rPr>
                <w:rFonts w:ascii="Arial" w:hAnsi="Arial" w:cs="Arial"/>
                <w:sz w:val="18"/>
                <w:szCs w:val="18"/>
              </w:rPr>
            </w:pPr>
            <w:ins w:id="1408" w:author="Hanna Colik" w:date="2018-05-10T14:14:00Z">
              <w:r w:rsidRPr="00B21AA4">
                <w:rPr>
                  <w:rFonts w:ascii="Arial" w:hAnsi="Arial" w:cs="Arial"/>
                  <w:sz w:val="18"/>
                  <w:szCs w:val="18"/>
                </w:rPr>
                <w:t>1 001 207</w:t>
              </w:r>
            </w:ins>
            <w:del w:id="1409" w:author="Hanna Colik" w:date="2018-05-10T14:14:00Z">
              <w:r w:rsidR="004443EB" w:rsidRPr="00B21AA4" w:rsidDel="003A41B1">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0BDF2D36" w14:textId="4163F96B" w:rsidR="004443EB" w:rsidRPr="00B21AA4" w:rsidRDefault="003A41B1">
            <w:pPr>
              <w:jc w:val="right"/>
              <w:rPr>
                <w:rFonts w:ascii="Arial" w:hAnsi="Arial" w:cs="Arial"/>
                <w:sz w:val="18"/>
                <w:szCs w:val="18"/>
              </w:rPr>
            </w:pPr>
            <w:ins w:id="1410" w:author="Hanna Colik" w:date="2018-05-10T14:15:00Z">
              <w:r w:rsidRPr="00B21AA4">
                <w:rPr>
                  <w:rFonts w:ascii="Arial" w:hAnsi="Arial" w:cs="Arial"/>
                  <w:sz w:val="18"/>
                  <w:szCs w:val="18"/>
                </w:rPr>
                <w:t>64 326</w:t>
              </w:r>
            </w:ins>
            <w:del w:id="1411" w:author="Hanna Colik" w:date="2018-05-10T14:15:00Z">
              <w:r w:rsidR="004443EB" w:rsidRPr="00B21AA4" w:rsidDel="003A41B1">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0BD6218D" w14:textId="35CB74A6" w:rsidR="004443EB" w:rsidRPr="00B21AA4" w:rsidRDefault="004443EB">
            <w:pPr>
              <w:jc w:val="right"/>
              <w:rPr>
                <w:rFonts w:ascii="Arial" w:hAnsi="Arial" w:cs="Arial"/>
                <w:sz w:val="18"/>
                <w:szCs w:val="18"/>
              </w:rPr>
            </w:pPr>
            <w:del w:id="1412" w:author="Hanna Colik" w:date="2018-05-10T14:15:00Z">
              <w:r w:rsidRPr="00B21AA4" w:rsidDel="003A41B1">
                <w:rPr>
                  <w:rFonts w:ascii="Arial" w:hAnsi="Arial" w:cs="Arial"/>
                  <w:sz w:val="18"/>
                  <w:szCs w:val="18"/>
                </w:rPr>
                <w:delText>0</w:delText>
              </w:r>
            </w:del>
            <w:ins w:id="1413" w:author="Hanna Colik" w:date="2018-05-10T14:15:00Z">
              <w:r w:rsidR="003A41B1" w:rsidRPr="00B21AA4">
                <w:rPr>
                  <w:rFonts w:ascii="Arial" w:hAnsi="Arial" w:cs="Arial"/>
                  <w:sz w:val="18"/>
                  <w:szCs w:val="18"/>
                </w:rPr>
                <w:t>1 065 533</w:t>
              </w:r>
            </w:ins>
          </w:p>
        </w:tc>
      </w:tr>
      <w:tr w:rsidR="004443EB" w:rsidRPr="00B21AA4" w14:paraId="243710AF" w14:textId="77777777" w:rsidTr="009230AC">
        <w:trPr>
          <w:trHeight w:val="227"/>
        </w:trPr>
        <w:tc>
          <w:tcPr>
            <w:tcW w:w="1919" w:type="dxa"/>
            <w:tcBorders>
              <w:top w:val="nil"/>
              <w:left w:val="nil"/>
              <w:bottom w:val="nil"/>
              <w:right w:val="nil"/>
            </w:tcBorders>
            <w:shd w:val="clear" w:color="auto" w:fill="auto"/>
            <w:vAlign w:val="bottom"/>
            <w:hideMark/>
          </w:tcPr>
          <w:p w14:paraId="7A2A8B6F" w14:textId="77777777" w:rsidR="004443EB" w:rsidRPr="00B21AA4" w:rsidRDefault="004443EB">
            <w:pPr>
              <w:rPr>
                <w:rFonts w:ascii="Arial" w:hAnsi="Arial" w:cs="Arial"/>
                <w:sz w:val="18"/>
                <w:szCs w:val="18"/>
              </w:rPr>
            </w:pPr>
            <w:r w:rsidRPr="00B21AA4">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D34092D"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50D3E5"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DDDC26" w14:textId="647C854A" w:rsidR="004443EB" w:rsidRPr="00B21AA4" w:rsidRDefault="004443EB">
            <w:pPr>
              <w:jc w:val="right"/>
              <w:rPr>
                <w:rFonts w:ascii="Arial" w:hAnsi="Arial" w:cs="Arial"/>
                <w:sz w:val="18"/>
                <w:szCs w:val="18"/>
              </w:rPr>
            </w:pPr>
            <w:del w:id="1414" w:author="Hanna Colik" w:date="2018-05-10T14:12:00Z">
              <w:r w:rsidRPr="00B21AA4" w:rsidDel="003A41B1">
                <w:rPr>
                  <w:rFonts w:ascii="Arial" w:hAnsi="Arial" w:cs="Arial"/>
                  <w:sz w:val="18"/>
                  <w:szCs w:val="18"/>
                </w:rPr>
                <w:delText>0</w:delText>
              </w:r>
            </w:del>
            <w:ins w:id="1415" w:author="Hanna Colik" w:date="2018-05-10T14:12:00Z">
              <w:r w:rsidR="003A41B1" w:rsidRPr="00B21AA4">
                <w:rPr>
                  <w:rFonts w:ascii="Arial" w:hAnsi="Arial" w:cs="Arial"/>
                  <w:sz w:val="18"/>
                  <w:szCs w:val="18"/>
                </w:rPr>
                <w:t>1 094 103</w:t>
              </w:r>
            </w:ins>
          </w:p>
        </w:tc>
        <w:tc>
          <w:tcPr>
            <w:tcW w:w="1361" w:type="dxa"/>
            <w:tcBorders>
              <w:top w:val="nil"/>
              <w:left w:val="nil"/>
              <w:bottom w:val="nil"/>
              <w:right w:val="nil"/>
            </w:tcBorders>
            <w:shd w:val="clear" w:color="auto" w:fill="auto"/>
            <w:vAlign w:val="bottom"/>
            <w:hideMark/>
          </w:tcPr>
          <w:p w14:paraId="35535D1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283465"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6EE121"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BF920B" w14:textId="0A490901" w:rsidR="004443EB" w:rsidRPr="00B21AA4" w:rsidRDefault="003A41B1">
            <w:pPr>
              <w:jc w:val="right"/>
              <w:rPr>
                <w:rFonts w:ascii="Arial" w:hAnsi="Arial" w:cs="Arial"/>
                <w:sz w:val="18"/>
                <w:szCs w:val="18"/>
              </w:rPr>
            </w:pPr>
            <w:ins w:id="1416" w:author="Hanna Colik" w:date="2018-05-10T14:14:00Z">
              <w:r w:rsidRPr="00B21AA4">
                <w:rPr>
                  <w:rFonts w:ascii="Arial" w:hAnsi="Arial" w:cs="Arial"/>
                  <w:sz w:val="18"/>
                  <w:szCs w:val="18"/>
                </w:rPr>
                <w:t>3 523</w:t>
              </w:r>
            </w:ins>
            <w:del w:id="1417" w:author="Hanna Colik" w:date="2018-05-10T14:14:00Z">
              <w:r w:rsidR="004443EB" w:rsidRPr="00B21AA4" w:rsidDel="003A41B1">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53528EC8"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3C5FE1" w14:textId="56DD143D" w:rsidR="004443EB" w:rsidRPr="00B21AA4" w:rsidRDefault="003A41B1">
            <w:pPr>
              <w:jc w:val="right"/>
              <w:rPr>
                <w:rFonts w:ascii="Arial" w:hAnsi="Arial" w:cs="Arial"/>
                <w:sz w:val="18"/>
                <w:szCs w:val="18"/>
              </w:rPr>
            </w:pPr>
            <w:ins w:id="1418" w:author="Hanna Colik" w:date="2018-05-10T14:15:00Z">
              <w:r w:rsidRPr="00B21AA4">
                <w:rPr>
                  <w:rFonts w:ascii="Arial" w:hAnsi="Arial" w:cs="Arial"/>
                  <w:sz w:val="18"/>
                  <w:szCs w:val="18"/>
                </w:rPr>
                <w:t>1 097 626</w:t>
              </w:r>
            </w:ins>
            <w:del w:id="1419" w:author="Hanna Colik" w:date="2018-05-10T14:15:00Z">
              <w:r w:rsidR="004443EB" w:rsidRPr="00B21AA4" w:rsidDel="003A41B1">
                <w:rPr>
                  <w:rFonts w:ascii="Arial" w:hAnsi="Arial" w:cs="Arial"/>
                  <w:sz w:val="18"/>
                  <w:szCs w:val="18"/>
                </w:rPr>
                <w:delText>0</w:delText>
              </w:r>
            </w:del>
          </w:p>
        </w:tc>
      </w:tr>
      <w:tr w:rsidR="004443EB" w:rsidRPr="00B21AA4" w14:paraId="62F1EA0A" w14:textId="77777777" w:rsidTr="009230AC">
        <w:trPr>
          <w:trHeight w:val="227"/>
        </w:trPr>
        <w:tc>
          <w:tcPr>
            <w:tcW w:w="1919" w:type="dxa"/>
            <w:tcBorders>
              <w:top w:val="nil"/>
              <w:left w:val="nil"/>
              <w:bottom w:val="nil"/>
              <w:right w:val="nil"/>
            </w:tcBorders>
            <w:shd w:val="clear" w:color="auto" w:fill="auto"/>
            <w:vAlign w:val="bottom"/>
            <w:hideMark/>
          </w:tcPr>
          <w:p w14:paraId="6F87CA29" w14:textId="77777777" w:rsidR="004443EB" w:rsidRPr="00B21AA4" w:rsidRDefault="004443EB">
            <w:pPr>
              <w:rPr>
                <w:rFonts w:ascii="Arial" w:hAnsi="Arial" w:cs="Arial"/>
                <w:sz w:val="18"/>
                <w:szCs w:val="18"/>
              </w:rPr>
            </w:pPr>
            <w:r w:rsidRPr="00B21AA4">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76376C3"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CFF805" w14:textId="0CA29A05" w:rsidR="004443EB" w:rsidRPr="00B21AA4" w:rsidRDefault="004443EB">
            <w:pPr>
              <w:jc w:val="right"/>
              <w:rPr>
                <w:rFonts w:ascii="Arial" w:hAnsi="Arial" w:cs="Arial"/>
                <w:sz w:val="18"/>
                <w:szCs w:val="18"/>
              </w:rPr>
            </w:pPr>
            <w:del w:id="1420" w:author="Hanna Colik" w:date="2018-05-10T14:11:00Z">
              <w:r w:rsidRPr="00B21AA4" w:rsidDel="003A41B1">
                <w:rPr>
                  <w:rFonts w:ascii="Arial" w:hAnsi="Arial" w:cs="Arial"/>
                  <w:sz w:val="18"/>
                  <w:szCs w:val="18"/>
                </w:rPr>
                <w:delText>0</w:delText>
              </w:r>
            </w:del>
            <w:ins w:id="1421" w:author="Hanna Colik" w:date="2018-05-10T14:11:00Z">
              <w:r w:rsidR="003A41B1" w:rsidRPr="00B21AA4">
                <w:rPr>
                  <w:rFonts w:ascii="Arial" w:hAnsi="Arial" w:cs="Arial"/>
                  <w:sz w:val="18"/>
                  <w:szCs w:val="18"/>
                </w:rPr>
                <w:t xml:space="preserve">75 535 </w:t>
              </w:r>
            </w:ins>
          </w:p>
        </w:tc>
        <w:tc>
          <w:tcPr>
            <w:tcW w:w="1360" w:type="dxa"/>
            <w:tcBorders>
              <w:top w:val="nil"/>
              <w:left w:val="nil"/>
              <w:bottom w:val="nil"/>
              <w:right w:val="nil"/>
            </w:tcBorders>
            <w:shd w:val="clear" w:color="auto" w:fill="auto"/>
            <w:vAlign w:val="bottom"/>
            <w:hideMark/>
          </w:tcPr>
          <w:p w14:paraId="3E6AC836" w14:textId="1991EDC6" w:rsidR="004443EB" w:rsidRPr="00B21AA4" w:rsidRDefault="003A41B1">
            <w:pPr>
              <w:jc w:val="right"/>
              <w:rPr>
                <w:rFonts w:ascii="Arial" w:hAnsi="Arial" w:cs="Arial"/>
                <w:sz w:val="18"/>
                <w:szCs w:val="18"/>
              </w:rPr>
            </w:pPr>
            <w:ins w:id="1422" w:author="Hanna Colik" w:date="2018-05-10T14:13:00Z">
              <w:r w:rsidRPr="00B21AA4">
                <w:rPr>
                  <w:rFonts w:ascii="Arial" w:hAnsi="Arial" w:cs="Arial"/>
                  <w:sz w:val="18"/>
                  <w:szCs w:val="18"/>
                </w:rPr>
                <w:t>1 105 991</w:t>
              </w:r>
            </w:ins>
            <w:del w:id="1423" w:author="Hanna Colik" w:date="2018-05-10T14:12:00Z">
              <w:r w:rsidR="004443EB" w:rsidRPr="00B21AA4" w:rsidDel="003A41B1">
                <w:rPr>
                  <w:rFonts w:ascii="Arial" w:hAnsi="Arial" w:cs="Arial"/>
                  <w:sz w:val="18"/>
                  <w:szCs w:val="18"/>
                </w:rPr>
                <w:delText>0</w:delText>
              </w:r>
            </w:del>
          </w:p>
        </w:tc>
        <w:tc>
          <w:tcPr>
            <w:tcW w:w="1361" w:type="dxa"/>
            <w:tcBorders>
              <w:top w:val="nil"/>
              <w:left w:val="nil"/>
              <w:bottom w:val="nil"/>
              <w:right w:val="nil"/>
            </w:tcBorders>
            <w:shd w:val="clear" w:color="auto" w:fill="auto"/>
            <w:vAlign w:val="bottom"/>
            <w:hideMark/>
          </w:tcPr>
          <w:p w14:paraId="218F84C7"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E592D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4040EB"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072AED" w14:textId="77757169" w:rsidR="004443EB" w:rsidRPr="00B21AA4" w:rsidRDefault="003A41B1">
            <w:pPr>
              <w:jc w:val="right"/>
              <w:rPr>
                <w:rFonts w:ascii="Arial" w:hAnsi="Arial" w:cs="Arial"/>
                <w:sz w:val="18"/>
                <w:szCs w:val="18"/>
              </w:rPr>
            </w:pPr>
            <w:ins w:id="1424" w:author="Hanna Colik" w:date="2018-05-10T14:14:00Z">
              <w:r w:rsidRPr="00B21AA4">
                <w:rPr>
                  <w:rFonts w:ascii="Arial" w:hAnsi="Arial" w:cs="Arial"/>
                  <w:sz w:val="18"/>
                  <w:szCs w:val="18"/>
                </w:rPr>
                <w:t>-1 171 776</w:t>
              </w:r>
            </w:ins>
            <w:del w:id="1425" w:author="Hanna Colik" w:date="2018-05-10T14:14:00Z">
              <w:r w:rsidR="004443EB" w:rsidRPr="00B21AA4" w:rsidDel="003A41B1">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09067861"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44D024" w14:textId="78DEF3AB" w:rsidR="004443EB" w:rsidRPr="00B21AA4" w:rsidRDefault="003A41B1">
            <w:pPr>
              <w:jc w:val="right"/>
              <w:rPr>
                <w:rFonts w:ascii="Arial" w:hAnsi="Arial" w:cs="Arial"/>
                <w:sz w:val="18"/>
                <w:szCs w:val="18"/>
              </w:rPr>
            </w:pPr>
            <w:ins w:id="1426" w:author="Hanna Colik" w:date="2018-05-10T14:15:00Z">
              <w:r w:rsidRPr="00B21AA4">
                <w:rPr>
                  <w:rFonts w:ascii="Arial" w:hAnsi="Arial" w:cs="Arial"/>
                  <w:sz w:val="18"/>
                  <w:szCs w:val="18"/>
                </w:rPr>
                <w:t>9 750</w:t>
              </w:r>
            </w:ins>
            <w:del w:id="1427" w:author="Hanna Colik" w:date="2018-05-10T14:15:00Z">
              <w:r w:rsidR="004443EB" w:rsidRPr="00B21AA4" w:rsidDel="003A41B1">
                <w:rPr>
                  <w:rFonts w:ascii="Arial" w:hAnsi="Arial" w:cs="Arial"/>
                  <w:sz w:val="18"/>
                  <w:szCs w:val="18"/>
                </w:rPr>
                <w:delText>0</w:delText>
              </w:r>
            </w:del>
          </w:p>
        </w:tc>
      </w:tr>
      <w:tr w:rsidR="004443EB" w:rsidRPr="00B21AA4" w14:paraId="68C911C6" w14:textId="77777777" w:rsidTr="009230AC">
        <w:trPr>
          <w:trHeight w:val="227"/>
        </w:trPr>
        <w:tc>
          <w:tcPr>
            <w:tcW w:w="1919" w:type="dxa"/>
            <w:tcBorders>
              <w:top w:val="nil"/>
              <w:left w:val="nil"/>
              <w:bottom w:val="nil"/>
              <w:right w:val="nil"/>
            </w:tcBorders>
            <w:shd w:val="clear" w:color="auto" w:fill="auto"/>
            <w:vAlign w:val="bottom"/>
            <w:hideMark/>
          </w:tcPr>
          <w:p w14:paraId="75AC7039" w14:textId="77777777" w:rsidR="004443EB" w:rsidRPr="00B21AA4" w:rsidRDefault="004443EB">
            <w:pPr>
              <w:rPr>
                <w:rFonts w:ascii="Arial" w:hAnsi="Arial" w:cs="Arial"/>
                <w:b/>
                <w:bCs/>
                <w:sz w:val="18"/>
                <w:szCs w:val="18"/>
              </w:rPr>
            </w:pPr>
            <w:r w:rsidRPr="00B21AA4">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735A3ECE" w14:textId="68405331" w:rsidR="004443EB" w:rsidRPr="00B21AA4" w:rsidRDefault="004443EB">
            <w:pPr>
              <w:jc w:val="right"/>
              <w:rPr>
                <w:rFonts w:ascii="Arial" w:hAnsi="Arial" w:cs="Arial"/>
                <w:b/>
                <w:bCs/>
                <w:sz w:val="18"/>
                <w:szCs w:val="18"/>
              </w:rPr>
            </w:pPr>
            <w:del w:id="1428" w:author="Hanna Colik" w:date="2018-05-10T14:11:00Z">
              <w:r w:rsidRPr="00B21AA4" w:rsidDel="0003763D">
                <w:rPr>
                  <w:rFonts w:ascii="Arial" w:hAnsi="Arial" w:cs="Arial"/>
                  <w:b/>
                  <w:bCs/>
                  <w:sz w:val="18"/>
                  <w:szCs w:val="18"/>
                </w:rPr>
                <w:delText>0</w:delText>
              </w:r>
            </w:del>
            <w:ins w:id="1429" w:author="Hanna Colik" w:date="2018-05-10T14:11:00Z">
              <w:r w:rsidR="0003763D" w:rsidRPr="00B21AA4">
                <w:rPr>
                  <w:rFonts w:ascii="Arial" w:hAnsi="Arial" w:cs="Arial"/>
                  <w:b/>
                  <w:bCs/>
                  <w:sz w:val="18"/>
                  <w:szCs w:val="18"/>
                </w:rPr>
                <w:t>760</w:t>
              </w:r>
              <w:r w:rsidR="003A41B1" w:rsidRPr="00B21AA4">
                <w:rPr>
                  <w:rFonts w:ascii="Arial" w:hAnsi="Arial" w:cs="Arial"/>
                  <w:b/>
                  <w:bCs/>
                  <w:sz w:val="18"/>
                  <w:szCs w:val="18"/>
                </w:rPr>
                <w:t> </w:t>
              </w:r>
              <w:r w:rsidR="0003763D" w:rsidRPr="00B21AA4">
                <w:rPr>
                  <w:rFonts w:ascii="Arial" w:hAnsi="Arial" w:cs="Arial"/>
                  <w:b/>
                  <w:bCs/>
                  <w:sz w:val="18"/>
                  <w:szCs w:val="18"/>
                </w:rPr>
                <w:t>065</w:t>
              </w:r>
            </w:ins>
          </w:p>
        </w:tc>
        <w:tc>
          <w:tcPr>
            <w:tcW w:w="1360" w:type="dxa"/>
            <w:tcBorders>
              <w:top w:val="single" w:sz="4" w:space="0" w:color="auto"/>
              <w:left w:val="nil"/>
              <w:bottom w:val="double" w:sz="6" w:space="0" w:color="auto"/>
              <w:right w:val="nil"/>
            </w:tcBorders>
            <w:shd w:val="clear" w:color="auto" w:fill="auto"/>
            <w:vAlign w:val="bottom"/>
            <w:hideMark/>
          </w:tcPr>
          <w:p w14:paraId="682847AA" w14:textId="39623A11" w:rsidR="004443EB" w:rsidRPr="00B21AA4" w:rsidRDefault="003A41B1">
            <w:pPr>
              <w:jc w:val="right"/>
              <w:rPr>
                <w:rFonts w:ascii="Arial" w:hAnsi="Arial" w:cs="Arial"/>
                <w:b/>
                <w:bCs/>
                <w:sz w:val="18"/>
                <w:szCs w:val="18"/>
              </w:rPr>
            </w:pPr>
            <w:ins w:id="1430" w:author="Hanna Colik" w:date="2018-05-10T14:11:00Z">
              <w:r w:rsidRPr="00B21AA4">
                <w:rPr>
                  <w:rFonts w:ascii="Arial" w:hAnsi="Arial" w:cs="Arial"/>
                  <w:b/>
                  <w:sz w:val="18"/>
                  <w:szCs w:val="18"/>
                  <w:rPrChange w:id="1431" w:author="Hanna Colik" w:date="2018-05-10T14:12:00Z">
                    <w:rPr>
                      <w:rFonts w:ascii="Arial" w:hAnsi="Arial" w:cs="Arial"/>
                      <w:sz w:val="18"/>
                      <w:szCs w:val="18"/>
                    </w:rPr>
                  </w:rPrChange>
                </w:rPr>
                <w:t>7 724 081</w:t>
              </w:r>
            </w:ins>
            <w:del w:id="1432" w:author="Hanna Colik" w:date="2018-05-10T14:11:00Z">
              <w:r w:rsidR="004443EB" w:rsidRPr="00B21AA4" w:rsidDel="003A41B1">
                <w:rPr>
                  <w:rFonts w:ascii="Arial" w:hAnsi="Arial" w:cs="Arial"/>
                  <w:b/>
                  <w:bCs/>
                  <w:sz w:val="18"/>
                  <w:szCs w:val="18"/>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6C523513" w14:textId="2D9D970A" w:rsidR="004443EB" w:rsidRPr="00B21AA4" w:rsidRDefault="003A41B1">
            <w:pPr>
              <w:jc w:val="right"/>
              <w:rPr>
                <w:rFonts w:ascii="Arial" w:hAnsi="Arial" w:cs="Arial"/>
                <w:b/>
                <w:bCs/>
                <w:sz w:val="18"/>
                <w:szCs w:val="18"/>
              </w:rPr>
            </w:pPr>
            <w:ins w:id="1433" w:author="Hanna Colik" w:date="2018-05-10T14:13:00Z">
              <w:r w:rsidRPr="00B21AA4">
                <w:rPr>
                  <w:rFonts w:ascii="Arial" w:hAnsi="Arial" w:cs="Arial"/>
                  <w:b/>
                  <w:bCs/>
                  <w:sz w:val="18"/>
                  <w:szCs w:val="18"/>
                </w:rPr>
                <w:t>30 614 739</w:t>
              </w:r>
            </w:ins>
            <w:del w:id="1434" w:author="Hanna Colik" w:date="2018-05-10T14:13:00Z">
              <w:r w:rsidR="004443EB" w:rsidRPr="00B21AA4" w:rsidDel="003A41B1">
                <w:rPr>
                  <w:rFonts w:ascii="Arial" w:hAnsi="Arial" w:cs="Arial"/>
                  <w:b/>
                  <w:bCs/>
                  <w:sz w:val="18"/>
                  <w:szCs w:val="18"/>
                </w:rPr>
                <w:delText>0</w:delText>
              </w:r>
            </w:del>
          </w:p>
        </w:tc>
        <w:tc>
          <w:tcPr>
            <w:tcW w:w="1361" w:type="dxa"/>
            <w:tcBorders>
              <w:top w:val="single" w:sz="4" w:space="0" w:color="auto"/>
              <w:left w:val="nil"/>
              <w:bottom w:val="double" w:sz="6" w:space="0" w:color="auto"/>
              <w:right w:val="nil"/>
            </w:tcBorders>
            <w:shd w:val="clear" w:color="auto" w:fill="auto"/>
            <w:vAlign w:val="bottom"/>
            <w:hideMark/>
          </w:tcPr>
          <w:p w14:paraId="28CAFE75"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909F5B"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3E1929"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2580F17" w14:textId="64A2A1C7" w:rsidR="004443EB" w:rsidRPr="00B21AA4" w:rsidRDefault="004443EB">
            <w:pPr>
              <w:jc w:val="right"/>
              <w:rPr>
                <w:rFonts w:ascii="Arial" w:hAnsi="Arial" w:cs="Arial"/>
                <w:b/>
                <w:bCs/>
                <w:sz w:val="18"/>
                <w:szCs w:val="18"/>
              </w:rPr>
            </w:pPr>
            <w:del w:id="1435" w:author="Hanna Colik" w:date="2018-05-10T14:14:00Z">
              <w:r w:rsidRPr="00B21AA4" w:rsidDel="003A41B1">
                <w:rPr>
                  <w:rFonts w:ascii="Arial" w:hAnsi="Arial" w:cs="Arial"/>
                  <w:b/>
                  <w:bCs/>
                  <w:sz w:val="18"/>
                  <w:szCs w:val="18"/>
                </w:rPr>
                <w:delText>0</w:delText>
              </w:r>
            </w:del>
            <w:ins w:id="1436" w:author="Hanna Colik" w:date="2018-05-10T14:14:00Z">
              <w:r w:rsidR="003A41B1" w:rsidRPr="00B21AA4">
                <w:rPr>
                  <w:rFonts w:ascii="Arial" w:hAnsi="Arial" w:cs="Arial"/>
                  <w:b/>
                  <w:bCs/>
                  <w:sz w:val="18"/>
                  <w:szCs w:val="18"/>
                </w:rPr>
                <w:t>325 321</w:t>
              </w:r>
            </w:ins>
          </w:p>
        </w:tc>
        <w:tc>
          <w:tcPr>
            <w:tcW w:w="1360" w:type="dxa"/>
            <w:tcBorders>
              <w:top w:val="single" w:sz="4" w:space="0" w:color="auto"/>
              <w:left w:val="nil"/>
              <w:bottom w:val="double" w:sz="6" w:space="0" w:color="auto"/>
              <w:right w:val="nil"/>
            </w:tcBorders>
            <w:shd w:val="clear" w:color="auto" w:fill="auto"/>
            <w:vAlign w:val="bottom"/>
            <w:hideMark/>
          </w:tcPr>
          <w:p w14:paraId="7747ACFC" w14:textId="63BCE5B4" w:rsidR="004443EB" w:rsidRPr="00B21AA4" w:rsidRDefault="003A41B1">
            <w:pPr>
              <w:jc w:val="right"/>
              <w:rPr>
                <w:rFonts w:ascii="Arial" w:hAnsi="Arial" w:cs="Arial"/>
                <w:b/>
                <w:bCs/>
                <w:sz w:val="18"/>
                <w:szCs w:val="18"/>
              </w:rPr>
            </w:pPr>
            <w:ins w:id="1437" w:author="Hanna Colik" w:date="2018-05-10T14:15:00Z">
              <w:r w:rsidRPr="00B21AA4">
                <w:rPr>
                  <w:rFonts w:ascii="Arial" w:hAnsi="Arial" w:cs="Arial"/>
                  <w:b/>
                  <w:bCs/>
                  <w:sz w:val="18"/>
                  <w:szCs w:val="18"/>
                </w:rPr>
                <w:t>162 352</w:t>
              </w:r>
            </w:ins>
            <w:del w:id="1438" w:author="Hanna Colik" w:date="2018-05-10T14:15:00Z">
              <w:r w:rsidR="004443EB" w:rsidRPr="00B21AA4" w:rsidDel="003A41B1">
                <w:rPr>
                  <w:rFonts w:ascii="Arial" w:hAnsi="Arial" w:cs="Arial"/>
                  <w:b/>
                  <w:bCs/>
                  <w:sz w:val="18"/>
                  <w:szCs w:val="18"/>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13C43244" w14:textId="144B0F97" w:rsidR="004443EB" w:rsidRPr="00B21AA4" w:rsidRDefault="003A41B1">
            <w:pPr>
              <w:jc w:val="right"/>
              <w:rPr>
                <w:rFonts w:ascii="Arial" w:hAnsi="Arial" w:cs="Arial"/>
                <w:b/>
                <w:bCs/>
                <w:sz w:val="18"/>
                <w:szCs w:val="18"/>
              </w:rPr>
            </w:pPr>
            <w:ins w:id="1439" w:author="Hanna Colik" w:date="2018-05-10T14:15:00Z">
              <w:r w:rsidRPr="00B21AA4">
                <w:rPr>
                  <w:rFonts w:ascii="Arial" w:hAnsi="Arial" w:cs="Arial"/>
                  <w:b/>
                  <w:bCs/>
                  <w:sz w:val="18"/>
                  <w:szCs w:val="18"/>
                </w:rPr>
                <w:t>39</w:t>
              </w:r>
            </w:ins>
            <w:ins w:id="1440" w:author="Hanna Colik" w:date="2018-05-10T14:16:00Z">
              <w:r w:rsidRPr="00B21AA4">
                <w:rPr>
                  <w:rFonts w:ascii="Arial" w:hAnsi="Arial" w:cs="Arial"/>
                  <w:b/>
                  <w:bCs/>
                  <w:sz w:val="18"/>
                  <w:szCs w:val="18"/>
                </w:rPr>
                <w:t> </w:t>
              </w:r>
            </w:ins>
            <w:ins w:id="1441" w:author="Hanna Colik" w:date="2018-05-10T14:15:00Z">
              <w:r w:rsidRPr="00B21AA4">
                <w:rPr>
                  <w:rFonts w:ascii="Arial" w:hAnsi="Arial" w:cs="Arial"/>
                  <w:b/>
                  <w:bCs/>
                  <w:sz w:val="18"/>
                  <w:szCs w:val="18"/>
                </w:rPr>
                <w:t xml:space="preserve">586 </w:t>
              </w:r>
            </w:ins>
            <w:ins w:id="1442" w:author="Hanna Colik" w:date="2018-05-10T14:16:00Z">
              <w:r w:rsidRPr="00B21AA4">
                <w:rPr>
                  <w:rFonts w:ascii="Arial" w:hAnsi="Arial" w:cs="Arial"/>
                  <w:b/>
                  <w:bCs/>
                  <w:sz w:val="18"/>
                  <w:szCs w:val="18"/>
                </w:rPr>
                <w:t>558</w:t>
              </w:r>
            </w:ins>
            <w:del w:id="1443" w:author="Hanna Colik" w:date="2018-05-10T14:15:00Z">
              <w:r w:rsidR="004443EB" w:rsidRPr="00B21AA4" w:rsidDel="003A41B1">
                <w:rPr>
                  <w:rFonts w:ascii="Arial" w:hAnsi="Arial" w:cs="Arial"/>
                  <w:b/>
                  <w:bCs/>
                  <w:sz w:val="18"/>
                  <w:szCs w:val="18"/>
                </w:rPr>
                <w:delText>0</w:delText>
              </w:r>
            </w:del>
          </w:p>
        </w:tc>
      </w:tr>
      <w:tr w:rsidR="004443EB" w:rsidRPr="00B21AA4" w14:paraId="4AFFF620" w14:textId="77777777" w:rsidTr="009230AC">
        <w:trPr>
          <w:trHeight w:val="227"/>
        </w:trPr>
        <w:tc>
          <w:tcPr>
            <w:tcW w:w="1919" w:type="dxa"/>
            <w:tcBorders>
              <w:top w:val="nil"/>
              <w:left w:val="nil"/>
              <w:bottom w:val="nil"/>
              <w:right w:val="nil"/>
            </w:tcBorders>
            <w:shd w:val="clear" w:color="auto" w:fill="auto"/>
            <w:vAlign w:val="bottom"/>
            <w:hideMark/>
          </w:tcPr>
          <w:p w14:paraId="04BBC62E" w14:textId="77777777" w:rsidR="004443EB" w:rsidRPr="00B21AA4" w:rsidRDefault="004443EB">
            <w:pPr>
              <w:rPr>
                <w:rFonts w:ascii="Arial" w:hAnsi="Arial" w:cs="Arial"/>
                <w:sz w:val="18"/>
                <w:szCs w:val="18"/>
              </w:rPr>
            </w:pPr>
            <w:r w:rsidRPr="00B21AA4">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32AE7FBE" w14:textId="77777777" w:rsidR="004443EB" w:rsidRPr="00B21AA4" w:rsidRDefault="004443E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B677C3B" w14:textId="054DAA59" w:rsidR="004443EB" w:rsidRPr="00B21AA4" w:rsidRDefault="003A41B1">
            <w:pPr>
              <w:jc w:val="right"/>
              <w:rPr>
                <w:rFonts w:ascii="Arial" w:hAnsi="Arial" w:cs="Arial"/>
                <w:sz w:val="20"/>
                <w:szCs w:val="20"/>
              </w:rPr>
            </w:pPr>
            <w:ins w:id="1444" w:author="Hanna Colik" w:date="2018-05-10T14:11:00Z">
              <w:r w:rsidRPr="00B21AA4">
                <w:rPr>
                  <w:rFonts w:ascii="Arial" w:hAnsi="Arial" w:cs="Arial"/>
                  <w:sz w:val="20"/>
                  <w:szCs w:val="20"/>
                </w:rPr>
                <w:t xml:space="preserve"> </w:t>
              </w:r>
            </w:ins>
          </w:p>
        </w:tc>
        <w:tc>
          <w:tcPr>
            <w:tcW w:w="1360" w:type="dxa"/>
            <w:tcBorders>
              <w:top w:val="nil"/>
              <w:left w:val="nil"/>
              <w:bottom w:val="nil"/>
              <w:right w:val="nil"/>
            </w:tcBorders>
            <w:shd w:val="clear" w:color="auto" w:fill="auto"/>
            <w:vAlign w:val="bottom"/>
            <w:hideMark/>
          </w:tcPr>
          <w:p w14:paraId="7C15C5F6" w14:textId="77777777" w:rsidR="004443EB" w:rsidRPr="00B21AA4" w:rsidRDefault="004443E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6A58692C"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CC7B219"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4083F3F"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B6F4FBD"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8530F9A"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58A7039" w14:textId="77777777" w:rsidR="004443EB" w:rsidRPr="00B21AA4" w:rsidRDefault="004443EB">
            <w:pPr>
              <w:jc w:val="right"/>
              <w:rPr>
                <w:rFonts w:ascii="Arial" w:hAnsi="Arial" w:cs="Arial"/>
                <w:sz w:val="20"/>
                <w:szCs w:val="20"/>
              </w:rPr>
            </w:pPr>
          </w:p>
        </w:tc>
      </w:tr>
      <w:tr w:rsidR="004443EB" w:rsidRPr="00B21AA4" w14:paraId="36CE52A0" w14:textId="77777777" w:rsidTr="009230AC">
        <w:trPr>
          <w:trHeight w:val="227"/>
        </w:trPr>
        <w:tc>
          <w:tcPr>
            <w:tcW w:w="1919" w:type="dxa"/>
            <w:tcBorders>
              <w:top w:val="nil"/>
              <w:left w:val="nil"/>
              <w:bottom w:val="nil"/>
              <w:right w:val="nil"/>
            </w:tcBorders>
            <w:shd w:val="clear" w:color="auto" w:fill="auto"/>
            <w:vAlign w:val="bottom"/>
            <w:hideMark/>
          </w:tcPr>
          <w:p w14:paraId="58920509" w14:textId="77777777" w:rsidR="004443EB" w:rsidRPr="00B21AA4" w:rsidRDefault="004443EB">
            <w:pPr>
              <w:rPr>
                <w:rFonts w:ascii="Arial" w:hAnsi="Arial" w:cs="Arial"/>
                <w:b/>
                <w:bCs/>
                <w:sz w:val="18"/>
                <w:szCs w:val="18"/>
              </w:rPr>
            </w:pPr>
            <w:r w:rsidRPr="00B21AA4">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74D81B2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97D003" w14:textId="6E13E63D" w:rsidR="004443EB" w:rsidRPr="00B21AA4" w:rsidRDefault="004443EB">
            <w:pPr>
              <w:jc w:val="right"/>
              <w:rPr>
                <w:rFonts w:ascii="Arial" w:hAnsi="Arial" w:cs="Arial"/>
                <w:sz w:val="18"/>
                <w:szCs w:val="18"/>
              </w:rPr>
            </w:pPr>
            <w:del w:id="1445" w:author="Hanna Colik" w:date="2018-05-10T14:12:00Z">
              <w:r w:rsidRPr="00B21AA4" w:rsidDel="003A41B1">
                <w:rPr>
                  <w:rFonts w:ascii="Arial" w:hAnsi="Arial" w:cs="Arial"/>
                  <w:sz w:val="18"/>
                  <w:szCs w:val="18"/>
                </w:rPr>
                <w:delText>0</w:delText>
              </w:r>
            </w:del>
            <w:ins w:id="1446" w:author="Hanna Colik" w:date="2018-05-10T14:12:00Z">
              <w:r w:rsidR="003A41B1" w:rsidRPr="00B21AA4">
                <w:rPr>
                  <w:rFonts w:ascii="Arial" w:hAnsi="Arial" w:cs="Arial"/>
                  <w:sz w:val="18"/>
                  <w:szCs w:val="18"/>
                </w:rPr>
                <w:t>1 055 747</w:t>
              </w:r>
            </w:ins>
          </w:p>
        </w:tc>
        <w:tc>
          <w:tcPr>
            <w:tcW w:w="1360" w:type="dxa"/>
            <w:tcBorders>
              <w:top w:val="nil"/>
              <w:left w:val="nil"/>
              <w:bottom w:val="nil"/>
              <w:right w:val="nil"/>
            </w:tcBorders>
            <w:shd w:val="clear" w:color="auto" w:fill="auto"/>
            <w:vAlign w:val="bottom"/>
            <w:hideMark/>
          </w:tcPr>
          <w:p w14:paraId="5813D955" w14:textId="65220EC4" w:rsidR="004443EB" w:rsidRPr="00B21AA4" w:rsidRDefault="003A41B1">
            <w:pPr>
              <w:jc w:val="right"/>
              <w:rPr>
                <w:rFonts w:ascii="Arial" w:hAnsi="Arial" w:cs="Arial"/>
                <w:sz w:val="18"/>
                <w:szCs w:val="18"/>
              </w:rPr>
            </w:pPr>
            <w:ins w:id="1447" w:author="Hanna Colik" w:date="2018-05-10T14:13:00Z">
              <w:r w:rsidRPr="00B21AA4">
                <w:rPr>
                  <w:rFonts w:ascii="Arial" w:hAnsi="Arial" w:cs="Arial"/>
                  <w:sz w:val="18"/>
                  <w:szCs w:val="18"/>
                </w:rPr>
                <w:t>18 330 846</w:t>
              </w:r>
            </w:ins>
            <w:del w:id="1448" w:author="Hanna Colik" w:date="2018-05-10T14:13:00Z">
              <w:r w:rsidR="004443EB" w:rsidRPr="00B21AA4" w:rsidDel="003A41B1">
                <w:rPr>
                  <w:rFonts w:ascii="Arial" w:hAnsi="Arial" w:cs="Arial"/>
                  <w:sz w:val="18"/>
                  <w:szCs w:val="18"/>
                </w:rPr>
                <w:delText>0</w:delText>
              </w:r>
            </w:del>
          </w:p>
        </w:tc>
        <w:tc>
          <w:tcPr>
            <w:tcW w:w="1361" w:type="dxa"/>
            <w:tcBorders>
              <w:top w:val="nil"/>
              <w:left w:val="nil"/>
              <w:bottom w:val="nil"/>
              <w:right w:val="nil"/>
            </w:tcBorders>
            <w:shd w:val="clear" w:color="auto" w:fill="auto"/>
            <w:vAlign w:val="bottom"/>
            <w:hideMark/>
          </w:tcPr>
          <w:p w14:paraId="0C856E58"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E6DEFC"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057284"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070D4B"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95B9D6"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06F413" w14:textId="209079CA" w:rsidR="004443EB" w:rsidRPr="00B21AA4" w:rsidRDefault="004443EB">
            <w:pPr>
              <w:jc w:val="right"/>
              <w:rPr>
                <w:rFonts w:ascii="Arial" w:hAnsi="Arial" w:cs="Arial"/>
                <w:sz w:val="18"/>
                <w:szCs w:val="18"/>
              </w:rPr>
            </w:pPr>
            <w:del w:id="1449" w:author="Hanna Colik" w:date="2018-05-10T14:16:00Z">
              <w:r w:rsidRPr="00B21AA4" w:rsidDel="003A41B1">
                <w:rPr>
                  <w:rFonts w:ascii="Arial" w:hAnsi="Arial" w:cs="Arial"/>
                  <w:sz w:val="18"/>
                  <w:szCs w:val="18"/>
                </w:rPr>
                <w:delText>0</w:delText>
              </w:r>
            </w:del>
            <w:ins w:id="1450" w:author="Hanna Colik" w:date="2018-05-10T14:16:00Z">
              <w:r w:rsidR="003A41B1" w:rsidRPr="00B21AA4">
                <w:rPr>
                  <w:rFonts w:ascii="Arial" w:hAnsi="Arial" w:cs="Arial"/>
                  <w:sz w:val="18"/>
                  <w:szCs w:val="18"/>
                </w:rPr>
                <w:t>19 386 593</w:t>
              </w:r>
            </w:ins>
          </w:p>
        </w:tc>
      </w:tr>
      <w:tr w:rsidR="004443EB" w:rsidRPr="00B21AA4" w14:paraId="7A33A10F" w14:textId="77777777" w:rsidTr="009230AC">
        <w:trPr>
          <w:trHeight w:val="227"/>
        </w:trPr>
        <w:tc>
          <w:tcPr>
            <w:tcW w:w="1919" w:type="dxa"/>
            <w:tcBorders>
              <w:top w:val="nil"/>
              <w:left w:val="nil"/>
              <w:bottom w:val="nil"/>
              <w:right w:val="nil"/>
            </w:tcBorders>
            <w:shd w:val="clear" w:color="auto" w:fill="auto"/>
            <w:vAlign w:val="bottom"/>
            <w:hideMark/>
          </w:tcPr>
          <w:p w14:paraId="244486D0" w14:textId="77777777" w:rsidR="004443EB" w:rsidRPr="00B21AA4" w:rsidRDefault="004443EB">
            <w:pPr>
              <w:rPr>
                <w:rFonts w:ascii="Arial" w:hAnsi="Arial" w:cs="Arial"/>
                <w:sz w:val="18"/>
                <w:szCs w:val="18"/>
              </w:rPr>
            </w:pPr>
            <w:r w:rsidRPr="00B21AA4">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3F4A65C"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9F1E99" w14:textId="2B56F747" w:rsidR="004443EB" w:rsidRPr="00B21AA4" w:rsidRDefault="004443EB">
            <w:pPr>
              <w:jc w:val="right"/>
              <w:rPr>
                <w:rFonts w:ascii="Arial" w:hAnsi="Arial" w:cs="Arial"/>
                <w:sz w:val="18"/>
                <w:szCs w:val="18"/>
              </w:rPr>
            </w:pPr>
            <w:del w:id="1451" w:author="Hanna Colik" w:date="2018-05-10T14:12:00Z">
              <w:r w:rsidRPr="00B21AA4" w:rsidDel="003A41B1">
                <w:rPr>
                  <w:rFonts w:ascii="Arial" w:hAnsi="Arial" w:cs="Arial"/>
                  <w:sz w:val="18"/>
                  <w:szCs w:val="18"/>
                </w:rPr>
                <w:delText>0</w:delText>
              </w:r>
            </w:del>
            <w:ins w:id="1452" w:author="Hanna Colik" w:date="2018-05-10T14:12:00Z">
              <w:r w:rsidR="003A41B1" w:rsidRPr="00B21AA4">
                <w:rPr>
                  <w:rFonts w:ascii="Arial" w:hAnsi="Arial" w:cs="Arial"/>
                  <w:sz w:val="18"/>
                  <w:szCs w:val="18"/>
                </w:rPr>
                <w:t>340 083</w:t>
              </w:r>
            </w:ins>
          </w:p>
        </w:tc>
        <w:tc>
          <w:tcPr>
            <w:tcW w:w="1360" w:type="dxa"/>
            <w:tcBorders>
              <w:top w:val="nil"/>
              <w:left w:val="nil"/>
              <w:bottom w:val="nil"/>
              <w:right w:val="nil"/>
            </w:tcBorders>
            <w:shd w:val="clear" w:color="auto" w:fill="auto"/>
            <w:vAlign w:val="bottom"/>
            <w:hideMark/>
          </w:tcPr>
          <w:p w14:paraId="72657AC4" w14:textId="387365D9" w:rsidR="004443EB" w:rsidRPr="00B21AA4" w:rsidRDefault="003A41B1">
            <w:pPr>
              <w:jc w:val="right"/>
              <w:rPr>
                <w:rFonts w:ascii="Arial" w:hAnsi="Arial" w:cs="Arial"/>
                <w:sz w:val="18"/>
                <w:szCs w:val="18"/>
              </w:rPr>
            </w:pPr>
            <w:ins w:id="1453" w:author="Hanna Colik" w:date="2018-05-10T14:13:00Z">
              <w:r w:rsidRPr="00B21AA4">
                <w:rPr>
                  <w:rFonts w:ascii="Arial" w:hAnsi="Arial" w:cs="Arial"/>
                  <w:sz w:val="18"/>
                  <w:szCs w:val="18"/>
                </w:rPr>
                <w:t>2 954 513</w:t>
              </w:r>
            </w:ins>
            <w:del w:id="1454" w:author="Hanna Colik" w:date="2018-05-10T14:13:00Z">
              <w:r w:rsidR="004443EB" w:rsidRPr="00B21AA4" w:rsidDel="003A41B1">
                <w:rPr>
                  <w:rFonts w:ascii="Arial" w:hAnsi="Arial" w:cs="Arial"/>
                  <w:sz w:val="18"/>
                  <w:szCs w:val="18"/>
                </w:rPr>
                <w:delText>0</w:delText>
              </w:r>
            </w:del>
          </w:p>
        </w:tc>
        <w:tc>
          <w:tcPr>
            <w:tcW w:w="1361" w:type="dxa"/>
            <w:tcBorders>
              <w:top w:val="nil"/>
              <w:left w:val="nil"/>
              <w:bottom w:val="nil"/>
              <w:right w:val="nil"/>
            </w:tcBorders>
            <w:shd w:val="clear" w:color="auto" w:fill="auto"/>
            <w:vAlign w:val="bottom"/>
            <w:hideMark/>
          </w:tcPr>
          <w:p w14:paraId="3A23B155"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56D4BC"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2BF561"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717636"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D0C5A5"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3AFE1F" w14:textId="3AB29B9F" w:rsidR="004443EB" w:rsidRPr="00B21AA4" w:rsidRDefault="004443EB">
            <w:pPr>
              <w:jc w:val="right"/>
              <w:rPr>
                <w:rFonts w:ascii="Arial" w:hAnsi="Arial" w:cs="Arial"/>
                <w:sz w:val="18"/>
                <w:szCs w:val="18"/>
              </w:rPr>
            </w:pPr>
            <w:del w:id="1455" w:author="Hanna Colik" w:date="2018-05-10T14:16:00Z">
              <w:r w:rsidRPr="00B21AA4" w:rsidDel="003A41B1">
                <w:rPr>
                  <w:rFonts w:ascii="Arial" w:hAnsi="Arial" w:cs="Arial"/>
                  <w:sz w:val="18"/>
                  <w:szCs w:val="18"/>
                </w:rPr>
                <w:delText>0</w:delText>
              </w:r>
            </w:del>
            <w:ins w:id="1456" w:author="Hanna Colik" w:date="2018-05-10T14:16:00Z">
              <w:r w:rsidR="003A41B1" w:rsidRPr="00B21AA4">
                <w:rPr>
                  <w:rFonts w:ascii="Arial" w:hAnsi="Arial" w:cs="Arial"/>
                  <w:sz w:val="18"/>
                  <w:szCs w:val="18"/>
                </w:rPr>
                <w:t>3 294 596</w:t>
              </w:r>
            </w:ins>
          </w:p>
        </w:tc>
      </w:tr>
      <w:tr w:rsidR="004443EB" w:rsidRPr="00B21AA4" w14:paraId="53E760FA" w14:textId="77777777" w:rsidTr="009230AC">
        <w:trPr>
          <w:trHeight w:val="227"/>
        </w:trPr>
        <w:tc>
          <w:tcPr>
            <w:tcW w:w="1919" w:type="dxa"/>
            <w:tcBorders>
              <w:top w:val="nil"/>
              <w:left w:val="nil"/>
              <w:bottom w:val="nil"/>
              <w:right w:val="nil"/>
            </w:tcBorders>
            <w:shd w:val="clear" w:color="auto" w:fill="auto"/>
            <w:vAlign w:val="bottom"/>
            <w:hideMark/>
          </w:tcPr>
          <w:p w14:paraId="29B6A653" w14:textId="77777777" w:rsidR="004443EB" w:rsidRPr="00B21AA4" w:rsidRDefault="004443EB">
            <w:pPr>
              <w:rPr>
                <w:rFonts w:ascii="Arial" w:hAnsi="Arial" w:cs="Arial"/>
                <w:sz w:val="18"/>
                <w:szCs w:val="18"/>
              </w:rPr>
            </w:pPr>
            <w:r w:rsidRPr="00B21AA4">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F178AF4"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3A9373"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377054" w14:textId="3A0FF49E" w:rsidR="004443EB" w:rsidRPr="00B21AA4" w:rsidRDefault="003A41B1">
            <w:pPr>
              <w:jc w:val="right"/>
              <w:rPr>
                <w:rFonts w:ascii="Arial" w:hAnsi="Arial" w:cs="Arial"/>
                <w:sz w:val="18"/>
                <w:szCs w:val="18"/>
              </w:rPr>
            </w:pPr>
            <w:ins w:id="1457" w:author="Hanna Colik" w:date="2018-05-10T14:13:00Z">
              <w:r w:rsidRPr="00B21AA4">
                <w:rPr>
                  <w:rFonts w:ascii="Arial" w:hAnsi="Arial" w:cs="Arial"/>
                  <w:sz w:val="18"/>
                  <w:szCs w:val="18"/>
                </w:rPr>
                <w:t>786 330</w:t>
              </w:r>
            </w:ins>
            <w:del w:id="1458" w:author="Hanna Colik" w:date="2018-05-10T14:13:00Z">
              <w:r w:rsidR="004443EB" w:rsidRPr="00B21AA4" w:rsidDel="003A41B1">
                <w:rPr>
                  <w:rFonts w:ascii="Arial" w:hAnsi="Arial" w:cs="Arial"/>
                  <w:sz w:val="18"/>
                  <w:szCs w:val="18"/>
                </w:rPr>
                <w:delText>0</w:delText>
              </w:r>
            </w:del>
          </w:p>
        </w:tc>
        <w:tc>
          <w:tcPr>
            <w:tcW w:w="1361" w:type="dxa"/>
            <w:tcBorders>
              <w:top w:val="nil"/>
              <w:left w:val="nil"/>
              <w:bottom w:val="nil"/>
              <w:right w:val="nil"/>
            </w:tcBorders>
            <w:shd w:val="clear" w:color="auto" w:fill="auto"/>
            <w:vAlign w:val="bottom"/>
            <w:hideMark/>
          </w:tcPr>
          <w:p w14:paraId="10DD2048"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2C34DD"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F4B96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7AA52C"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1F7EA0"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497A58" w14:textId="6677C9D0" w:rsidR="004443EB" w:rsidRPr="00B21AA4" w:rsidRDefault="004443EB">
            <w:pPr>
              <w:jc w:val="right"/>
              <w:rPr>
                <w:rFonts w:ascii="Arial" w:hAnsi="Arial" w:cs="Arial"/>
                <w:sz w:val="18"/>
                <w:szCs w:val="18"/>
              </w:rPr>
            </w:pPr>
            <w:del w:id="1459" w:author="Hanna Colik" w:date="2018-05-10T14:16:00Z">
              <w:r w:rsidRPr="00B21AA4" w:rsidDel="003A41B1">
                <w:rPr>
                  <w:rFonts w:ascii="Arial" w:hAnsi="Arial" w:cs="Arial"/>
                  <w:sz w:val="18"/>
                  <w:szCs w:val="18"/>
                </w:rPr>
                <w:delText>0</w:delText>
              </w:r>
            </w:del>
            <w:ins w:id="1460" w:author="Hanna Colik" w:date="2018-05-10T14:16:00Z">
              <w:r w:rsidR="003A41B1" w:rsidRPr="00B21AA4">
                <w:rPr>
                  <w:rFonts w:ascii="Arial" w:hAnsi="Arial" w:cs="Arial"/>
                  <w:sz w:val="18"/>
                  <w:szCs w:val="18"/>
                </w:rPr>
                <w:t>786 330</w:t>
              </w:r>
            </w:ins>
          </w:p>
        </w:tc>
      </w:tr>
      <w:tr w:rsidR="004443EB" w:rsidRPr="00B21AA4" w:rsidDel="0003763D" w14:paraId="5487FC10" w14:textId="682361BF" w:rsidTr="009230AC">
        <w:trPr>
          <w:trHeight w:val="227"/>
          <w:del w:id="1461" w:author="Hanna Colik" w:date="2018-05-10T14:10:00Z"/>
        </w:trPr>
        <w:tc>
          <w:tcPr>
            <w:tcW w:w="1919" w:type="dxa"/>
            <w:tcBorders>
              <w:top w:val="nil"/>
              <w:left w:val="nil"/>
              <w:bottom w:val="nil"/>
              <w:right w:val="nil"/>
            </w:tcBorders>
            <w:shd w:val="clear" w:color="auto" w:fill="auto"/>
            <w:vAlign w:val="bottom"/>
            <w:hideMark/>
          </w:tcPr>
          <w:p w14:paraId="6E803CF2" w14:textId="4155C90B" w:rsidR="004443EB" w:rsidRPr="00B21AA4" w:rsidDel="0003763D" w:rsidRDefault="004443EB">
            <w:pPr>
              <w:rPr>
                <w:del w:id="1462" w:author="Hanna Colik" w:date="2018-05-10T14:10:00Z"/>
                <w:rFonts w:ascii="Arial" w:hAnsi="Arial" w:cs="Arial"/>
                <w:sz w:val="18"/>
                <w:szCs w:val="18"/>
              </w:rPr>
            </w:pPr>
            <w:del w:id="1463" w:author="Hanna Colik" w:date="2018-05-10T14:10:00Z">
              <w:r w:rsidRPr="00B21AA4" w:rsidDel="0003763D">
                <w:rPr>
                  <w:rFonts w:ascii="Arial" w:hAnsi="Arial" w:cs="Arial"/>
                  <w:sz w:val="18"/>
                  <w:szCs w:val="18"/>
                </w:rPr>
                <w:delText>Presuny</w:delText>
              </w:r>
            </w:del>
          </w:p>
        </w:tc>
        <w:tc>
          <w:tcPr>
            <w:tcW w:w="1360" w:type="dxa"/>
            <w:tcBorders>
              <w:top w:val="nil"/>
              <w:left w:val="nil"/>
              <w:bottom w:val="nil"/>
              <w:right w:val="nil"/>
            </w:tcBorders>
            <w:shd w:val="clear" w:color="auto" w:fill="auto"/>
            <w:vAlign w:val="bottom"/>
            <w:hideMark/>
          </w:tcPr>
          <w:p w14:paraId="48AEFFDB" w14:textId="130E74A8" w:rsidR="004443EB" w:rsidRPr="00B21AA4" w:rsidDel="0003763D" w:rsidRDefault="004443EB">
            <w:pPr>
              <w:jc w:val="right"/>
              <w:rPr>
                <w:del w:id="1464" w:author="Hanna Colik" w:date="2018-05-10T14:10:00Z"/>
                <w:rFonts w:ascii="Arial" w:hAnsi="Arial" w:cs="Arial"/>
                <w:sz w:val="18"/>
                <w:szCs w:val="18"/>
              </w:rPr>
            </w:pPr>
            <w:del w:id="1465"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7C9A5CC8" w14:textId="2C9DFED0" w:rsidR="004443EB" w:rsidRPr="00B21AA4" w:rsidDel="0003763D" w:rsidRDefault="004443EB">
            <w:pPr>
              <w:jc w:val="right"/>
              <w:rPr>
                <w:del w:id="1466" w:author="Hanna Colik" w:date="2018-05-10T14:10:00Z"/>
                <w:rFonts w:ascii="Arial" w:hAnsi="Arial" w:cs="Arial"/>
                <w:sz w:val="18"/>
                <w:szCs w:val="18"/>
              </w:rPr>
            </w:pPr>
            <w:del w:id="1467"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48E657E5" w14:textId="44454ABA" w:rsidR="004443EB" w:rsidRPr="00B21AA4" w:rsidDel="0003763D" w:rsidRDefault="004443EB">
            <w:pPr>
              <w:jc w:val="right"/>
              <w:rPr>
                <w:del w:id="1468" w:author="Hanna Colik" w:date="2018-05-10T14:10:00Z"/>
                <w:rFonts w:ascii="Arial" w:hAnsi="Arial" w:cs="Arial"/>
                <w:sz w:val="18"/>
                <w:szCs w:val="18"/>
              </w:rPr>
            </w:pPr>
            <w:del w:id="1469" w:author="Hanna Colik" w:date="2018-05-10T14:10:00Z">
              <w:r w:rsidRPr="00B21AA4" w:rsidDel="0003763D">
                <w:rPr>
                  <w:rFonts w:ascii="Arial" w:hAnsi="Arial" w:cs="Arial"/>
                  <w:sz w:val="18"/>
                  <w:szCs w:val="18"/>
                </w:rPr>
                <w:delText>0</w:delText>
              </w:r>
            </w:del>
          </w:p>
        </w:tc>
        <w:tc>
          <w:tcPr>
            <w:tcW w:w="1361" w:type="dxa"/>
            <w:tcBorders>
              <w:top w:val="nil"/>
              <w:left w:val="nil"/>
              <w:bottom w:val="nil"/>
              <w:right w:val="nil"/>
            </w:tcBorders>
            <w:shd w:val="clear" w:color="auto" w:fill="auto"/>
            <w:vAlign w:val="bottom"/>
            <w:hideMark/>
          </w:tcPr>
          <w:p w14:paraId="47C6D41E" w14:textId="3150A141" w:rsidR="004443EB" w:rsidRPr="00B21AA4" w:rsidDel="0003763D" w:rsidRDefault="004443EB">
            <w:pPr>
              <w:jc w:val="right"/>
              <w:rPr>
                <w:del w:id="1470" w:author="Hanna Colik" w:date="2018-05-10T14:10:00Z"/>
                <w:rFonts w:ascii="Arial" w:hAnsi="Arial" w:cs="Arial"/>
                <w:sz w:val="18"/>
                <w:szCs w:val="18"/>
              </w:rPr>
            </w:pPr>
            <w:del w:id="1471"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31C45A44" w14:textId="7D4712BA" w:rsidR="004443EB" w:rsidRPr="00B21AA4" w:rsidDel="0003763D" w:rsidRDefault="004443EB">
            <w:pPr>
              <w:jc w:val="right"/>
              <w:rPr>
                <w:del w:id="1472" w:author="Hanna Colik" w:date="2018-05-10T14:10:00Z"/>
                <w:rFonts w:ascii="Arial" w:hAnsi="Arial" w:cs="Arial"/>
                <w:sz w:val="18"/>
                <w:szCs w:val="18"/>
              </w:rPr>
            </w:pPr>
            <w:del w:id="1473"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54C7B499" w14:textId="2AA65ACA" w:rsidR="004443EB" w:rsidRPr="00B21AA4" w:rsidDel="0003763D" w:rsidRDefault="004443EB">
            <w:pPr>
              <w:jc w:val="right"/>
              <w:rPr>
                <w:del w:id="1474" w:author="Hanna Colik" w:date="2018-05-10T14:10:00Z"/>
                <w:rFonts w:ascii="Arial" w:hAnsi="Arial" w:cs="Arial"/>
                <w:sz w:val="18"/>
                <w:szCs w:val="18"/>
              </w:rPr>
            </w:pPr>
            <w:del w:id="1475"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0C683FE1" w14:textId="4AF5BC8B" w:rsidR="004443EB" w:rsidRPr="00B21AA4" w:rsidDel="0003763D" w:rsidRDefault="004443EB">
            <w:pPr>
              <w:jc w:val="right"/>
              <w:rPr>
                <w:del w:id="1476" w:author="Hanna Colik" w:date="2018-05-10T14:10:00Z"/>
                <w:rFonts w:ascii="Arial" w:hAnsi="Arial" w:cs="Arial"/>
                <w:sz w:val="18"/>
                <w:szCs w:val="18"/>
              </w:rPr>
            </w:pPr>
            <w:del w:id="1477"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16675C9A" w14:textId="504EED12" w:rsidR="004443EB" w:rsidRPr="00B21AA4" w:rsidDel="0003763D" w:rsidRDefault="004443EB">
            <w:pPr>
              <w:jc w:val="right"/>
              <w:rPr>
                <w:del w:id="1478" w:author="Hanna Colik" w:date="2018-05-10T14:10:00Z"/>
                <w:rFonts w:ascii="Arial" w:hAnsi="Arial" w:cs="Arial"/>
                <w:sz w:val="18"/>
                <w:szCs w:val="18"/>
              </w:rPr>
            </w:pPr>
            <w:del w:id="1479"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16584CD3" w14:textId="7EE9BDCD" w:rsidR="004443EB" w:rsidRPr="00B21AA4" w:rsidDel="0003763D" w:rsidRDefault="004443EB">
            <w:pPr>
              <w:jc w:val="right"/>
              <w:rPr>
                <w:del w:id="1480" w:author="Hanna Colik" w:date="2018-05-10T14:10:00Z"/>
                <w:rFonts w:ascii="Arial" w:hAnsi="Arial" w:cs="Arial"/>
                <w:sz w:val="18"/>
                <w:szCs w:val="18"/>
              </w:rPr>
            </w:pPr>
            <w:del w:id="1481" w:author="Hanna Colik" w:date="2018-05-10T14:10:00Z">
              <w:r w:rsidRPr="00B21AA4" w:rsidDel="0003763D">
                <w:rPr>
                  <w:rFonts w:ascii="Arial" w:hAnsi="Arial" w:cs="Arial"/>
                  <w:sz w:val="18"/>
                  <w:szCs w:val="18"/>
                </w:rPr>
                <w:delText>0</w:delText>
              </w:r>
            </w:del>
          </w:p>
        </w:tc>
      </w:tr>
      <w:tr w:rsidR="004443EB" w:rsidRPr="00B21AA4" w14:paraId="6444C8DA" w14:textId="77777777" w:rsidTr="009230AC">
        <w:trPr>
          <w:trHeight w:val="227"/>
        </w:trPr>
        <w:tc>
          <w:tcPr>
            <w:tcW w:w="1919" w:type="dxa"/>
            <w:tcBorders>
              <w:top w:val="nil"/>
              <w:left w:val="nil"/>
              <w:bottom w:val="nil"/>
              <w:right w:val="nil"/>
            </w:tcBorders>
            <w:shd w:val="clear" w:color="auto" w:fill="auto"/>
            <w:vAlign w:val="bottom"/>
            <w:hideMark/>
          </w:tcPr>
          <w:p w14:paraId="7FDDE19A" w14:textId="77777777" w:rsidR="004443EB" w:rsidRPr="00B21AA4" w:rsidRDefault="004443EB">
            <w:pPr>
              <w:rPr>
                <w:rFonts w:ascii="Arial" w:hAnsi="Arial" w:cs="Arial"/>
                <w:b/>
                <w:bCs/>
                <w:sz w:val="18"/>
                <w:szCs w:val="18"/>
              </w:rPr>
            </w:pPr>
            <w:r w:rsidRPr="00B21AA4">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7E24D172"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583F008" w14:textId="6B488219" w:rsidR="004443EB" w:rsidRPr="00B21AA4" w:rsidRDefault="004443EB">
            <w:pPr>
              <w:jc w:val="right"/>
              <w:rPr>
                <w:rFonts w:ascii="Arial" w:hAnsi="Arial" w:cs="Arial"/>
                <w:b/>
                <w:bCs/>
                <w:sz w:val="18"/>
                <w:szCs w:val="18"/>
              </w:rPr>
            </w:pPr>
            <w:del w:id="1482" w:author="Hanna Colik" w:date="2018-05-10T14:12:00Z">
              <w:r w:rsidRPr="00B21AA4" w:rsidDel="003A41B1">
                <w:rPr>
                  <w:rFonts w:ascii="Arial" w:hAnsi="Arial" w:cs="Arial"/>
                  <w:b/>
                  <w:bCs/>
                  <w:sz w:val="18"/>
                  <w:szCs w:val="18"/>
                </w:rPr>
                <w:delText>0</w:delText>
              </w:r>
            </w:del>
            <w:ins w:id="1483" w:author="Hanna Colik" w:date="2018-05-10T14:12:00Z">
              <w:r w:rsidR="003A41B1" w:rsidRPr="00B21AA4">
                <w:rPr>
                  <w:rFonts w:ascii="Arial" w:hAnsi="Arial" w:cs="Arial"/>
                  <w:b/>
                  <w:bCs/>
                  <w:sz w:val="18"/>
                  <w:szCs w:val="18"/>
                </w:rPr>
                <w:t>1 395 830</w:t>
              </w:r>
            </w:ins>
          </w:p>
        </w:tc>
        <w:tc>
          <w:tcPr>
            <w:tcW w:w="1360" w:type="dxa"/>
            <w:tcBorders>
              <w:top w:val="single" w:sz="4" w:space="0" w:color="auto"/>
              <w:left w:val="nil"/>
              <w:bottom w:val="double" w:sz="6" w:space="0" w:color="auto"/>
              <w:right w:val="nil"/>
            </w:tcBorders>
            <w:shd w:val="clear" w:color="auto" w:fill="auto"/>
            <w:vAlign w:val="bottom"/>
            <w:hideMark/>
          </w:tcPr>
          <w:p w14:paraId="119C5939" w14:textId="2E885106" w:rsidR="004443EB" w:rsidRPr="00B21AA4" w:rsidRDefault="004443EB">
            <w:pPr>
              <w:jc w:val="right"/>
              <w:rPr>
                <w:rFonts w:ascii="Arial" w:hAnsi="Arial" w:cs="Arial"/>
                <w:b/>
                <w:bCs/>
                <w:sz w:val="18"/>
                <w:szCs w:val="18"/>
              </w:rPr>
            </w:pPr>
            <w:del w:id="1484" w:author="Hanna Colik" w:date="2018-05-10T14:13:00Z">
              <w:r w:rsidRPr="00B21AA4" w:rsidDel="003A41B1">
                <w:rPr>
                  <w:rFonts w:ascii="Arial" w:hAnsi="Arial" w:cs="Arial"/>
                  <w:b/>
                  <w:bCs/>
                  <w:sz w:val="18"/>
                  <w:szCs w:val="18"/>
                </w:rPr>
                <w:delText>0</w:delText>
              </w:r>
            </w:del>
            <w:ins w:id="1485" w:author="Hanna Colik" w:date="2018-05-10T14:13:00Z">
              <w:r w:rsidR="003A41B1" w:rsidRPr="00B21AA4">
                <w:rPr>
                  <w:rFonts w:ascii="Arial" w:hAnsi="Arial" w:cs="Arial"/>
                  <w:b/>
                  <w:bCs/>
                  <w:sz w:val="18"/>
                  <w:szCs w:val="18"/>
                </w:rPr>
                <w:t>20 499 029</w:t>
              </w:r>
            </w:ins>
          </w:p>
        </w:tc>
        <w:tc>
          <w:tcPr>
            <w:tcW w:w="1361" w:type="dxa"/>
            <w:tcBorders>
              <w:top w:val="single" w:sz="4" w:space="0" w:color="auto"/>
              <w:left w:val="nil"/>
              <w:bottom w:val="double" w:sz="6" w:space="0" w:color="auto"/>
              <w:right w:val="nil"/>
            </w:tcBorders>
            <w:shd w:val="clear" w:color="auto" w:fill="auto"/>
            <w:vAlign w:val="bottom"/>
            <w:hideMark/>
          </w:tcPr>
          <w:p w14:paraId="36178BEA"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05F704A"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863B062"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726FDA"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839C647"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786197" w14:textId="0CE2B4DD" w:rsidR="004443EB" w:rsidRPr="00B21AA4" w:rsidRDefault="004443EB">
            <w:pPr>
              <w:jc w:val="right"/>
              <w:rPr>
                <w:rFonts w:ascii="Arial" w:hAnsi="Arial" w:cs="Arial"/>
                <w:b/>
                <w:bCs/>
                <w:sz w:val="18"/>
                <w:szCs w:val="18"/>
              </w:rPr>
            </w:pPr>
            <w:del w:id="1486" w:author="Hanna Colik" w:date="2018-05-10T14:16:00Z">
              <w:r w:rsidRPr="00B21AA4" w:rsidDel="003A41B1">
                <w:rPr>
                  <w:rFonts w:ascii="Arial" w:hAnsi="Arial" w:cs="Arial"/>
                  <w:b/>
                  <w:bCs/>
                  <w:sz w:val="18"/>
                  <w:szCs w:val="18"/>
                </w:rPr>
                <w:delText>0</w:delText>
              </w:r>
            </w:del>
            <w:ins w:id="1487" w:author="Hanna Colik" w:date="2018-05-10T14:16:00Z">
              <w:r w:rsidR="003A41B1" w:rsidRPr="00B21AA4">
                <w:rPr>
                  <w:rFonts w:ascii="Arial" w:hAnsi="Arial" w:cs="Arial"/>
                  <w:b/>
                  <w:bCs/>
                  <w:sz w:val="18"/>
                  <w:szCs w:val="18"/>
                </w:rPr>
                <w:t>21 894 859</w:t>
              </w:r>
            </w:ins>
          </w:p>
        </w:tc>
      </w:tr>
      <w:tr w:rsidR="004443EB" w:rsidRPr="00B21AA4" w14:paraId="5537F806" w14:textId="77777777" w:rsidTr="009230AC">
        <w:trPr>
          <w:trHeight w:val="227"/>
        </w:trPr>
        <w:tc>
          <w:tcPr>
            <w:tcW w:w="1919" w:type="dxa"/>
            <w:tcBorders>
              <w:top w:val="nil"/>
              <w:left w:val="nil"/>
              <w:bottom w:val="nil"/>
              <w:right w:val="nil"/>
            </w:tcBorders>
            <w:shd w:val="clear" w:color="auto" w:fill="auto"/>
            <w:vAlign w:val="bottom"/>
            <w:hideMark/>
          </w:tcPr>
          <w:p w14:paraId="3DDA3BB9" w14:textId="77777777" w:rsidR="004443EB" w:rsidRPr="00B21AA4" w:rsidRDefault="004443EB">
            <w:pPr>
              <w:rPr>
                <w:rFonts w:ascii="Arial" w:hAnsi="Arial" w:cs="Arial"/>
                <w:sz w:val="18"/>
                <w:szCs w:val="18"/>
              </w:rPr>
            </w:pPr>
            <w:r w:rsidRPr="00B21AA4">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7831EA97" w14:textId="77777777" w:rsidR="004443EB" w:rsidRPr="00B21AA4" w:rsidRDefault="004443E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E01A083"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F778C99" w14:textId="77777777" w:rsidR="004443EB" w:rsidRPr="00B21AA4" w:rsidRDefault="004443E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859763C"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B19E5E4"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B952CAD"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4DFC250"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72E4C42"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630479C" w14:textId="77777777" w:rsidR="004443EB" w:rsidRPr="00B21AA4" w:rsidRDefault="004443EB">
            <w:pPr>
              <w:jc w:val="right"/>
              <w:rPr>
                <w:rFonts w:ascii="Arial" w:hAnsi="Arial" w:cs="Arial"/>
                <w:sz w:val="20"/>
                <w:szCs w:val="20"/>
              </w:rPr>
            </w:pPr>
          </w:p>
        </w:tc>
      </w:tr>
      <w:tr w:rsidR="004443EB" w:rsidRPr="00B21AA4" w14:paraId="2D31E1DA" w14:textId="77777777" w:rsidTr="009230AC">
        <w:trPr>
          <w:trHeight w:val="227"/>
        </w:trPr>
        <w:tc>
          <w:tcPr>
            <w:tcW w:w="1919" w:type="dxa"/>
            <w:tcBorders>
              <w:top w:val="nil"/>
              <w:left w:val="nil"/>
              <w:bottom w:val="nil"/>
              <w:right w:val="nil"/>
            </w:tcBorders>
            <w:shd w:val="clear" w:color="auto" w:fill="auto"/>
            <w:vAlign w:val="bottom"/>
            <w:hideMark/>
          </w:tcPr>
          <w:p w14:paraId="5F32DB8A" w14:textId="77777777" w:rsidR="004443EB" w:rsidRPr="00B21AA4" w:rsidRDefault="004443EB">
            <w:pPr>
              <w:rPr>
                <w:rFonts w:ascii="Arial" w:hAnsi="Arial" w:cs="Arial"/>
                <w:b/>
                <w:bCs/>
                <w:sz w:val="18"/>
                <w:szCs w:val="18"/>
              </w:rPr>
            </w:pPr>
            <w:r w:rsidRPr="00B21AA4">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3D1D2369"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E44AAA"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11153A" w14:textId="09AF1B4C" w:rsidR="004443EB" w:rsidRPr="00B21AA4" w:rsidRDefault="004443EB">
            <w:pPr>
              <w:jc w:val="right"/>
              <w:rPr>
                <w:rFonts w:ascii="Arial" w:hAnsi="Arial" w:cs="Arial"/>
                <w:sz w:val="18"/>
                <w:szCs w:val="18"/>
              </w:rPr>
            </w:pPr>
            <w:del w:id="1488" w:author="Hanna Colik" w:date="2018-05-10T14:13:00Z">
              <w:r w:rsidRPr="00B21AA4" w:rsidDel="003A41B1">
                <w:rPr>
                  <w:rFonts w:ascii="Arial" w:hAnsi="Arial" w:cs="Arial"/>
                  <w:sz w:val="18"/>
                  <w:szCs w:val="18"/>
                </w:rPr>
                <w:delText>0</w:delText>
              </w:r>
            </w:del>
            <w:ins w:id="1489" w:author="Hanna Colik" w:date="2018-05-10T14:13:00Z">
              <w:r w:rsidR="003A41B1" w:rsidRPr="00B21AA4">
                <w:rPr>
                  <w:rFonts w:ascii="Arial" w:hAnsi="Arial" w:cs="Arial"/>
                  <w:sz w:val="18"/>
                  <w:szCs w:val="18"/>
                </w:rPr>
                <w:t>586 533</w:t>
              </w:r>
            </w:ins>
          </w:p>
        </w:tc>
        <w:tc>
          <w:tcPr>
            <w:tcW w:w="1361" w:type="dxa"/>
            <w:tcBorders>
              <w:top w:val="nil"/>
              <w:left w:val="nil"/>
              <w:bottom w:val="nil"/>
              <w:right w:val="nil"/>
            </w:tcBorders>
            <w:shd w:val="clear" w:color="auto" w:fill="auto"/>
            <w:vAlign w:val="bottom"/>
            <w:hideMark/>
          </w:tcPr>
          <w:p w14:paraId="00683820"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3DE63D"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B677F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263E96"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3BEF3C"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55BC9F" w14:textId="55BAD8FB" w:rsidR="004443EB" w:rsidRPr="00B21AA4" w:rsidRDefault="004443EB">
            <w:pPr>
              <w:jc w:val="right"/>
              <w:rPr>
                <w:rFonts w:ascii="Arial" w:hAnsi="Arial" w:cs="Arial"/>
                <w:sz w:val="18"/>
                <w:szCs w:val="18"/>
              </w:rPr>
            </w:pPr>
            <w:del w:id="1490" w:author="Hanna Colik" w:date="2018-05-10T14:16:00Z">
              <w:r w:rsidRPr="00B21AA4" w:rsidDel="003A41B1">
                <w:rPr>
                  <w:rFonts w:ascii="Arial" w:hAnsi="Arial" w:cs="Arial"/>
                  <w:sz w:val="18"/>
                  <w:szCs w:val="18"/>
                </w:rPr>
                <w:delText>0</w:delText>
              </w:r>
            </w:del>
            <w:ins w:id="1491" w:author="Hanna Colik" w:date="2018-05-10T14:16:00Z">
              <w:r w:rsidR="003A41B1" w:rsidRPr="00B21AA4">
                <w:rPr>
                  <w:rFonts w:ascii="Arial" w:hAnsi="Arial" w:cs="Arial"/>
                  <w:sz w:val="18"/>
                  <w:szCs w:val="18"/>
                </w:rPr>
                <w:t>586 533</w:t>
              </w:r>
            </w:ins>
          </w:p>
        </w:tc>
      </w:tr>
      <w:tr w:rsidR="004443EB" w:rsidRPr="00B21AA4" w14:paraId="6B225B2C" w14:textId="77777777" w:rsidTr="009230AC">
        <w:trPr>
          <w:trHeight w:val="227"/>
        </w:trPr>
        <w:tc>
          <w:tcPr>
            <w:tcW w:w="1919" w:type="dxa"/>
            <w:tcBorders>
              <w:top w:val="nil"/>
              <w:left w:val="nil"/>
              <w:bottom w:val="nil"/>
              <w:right w:val="nil"/>
            </w:tcBorders>
            <w:shd w:val="clear" w:color="auto" w:fill="auto"/>
            <w:vAlign w:val="bottom"/>
            <w:hideMark/>
          </w:tcPr>
          <w:p w14:paraId="6DB2239C" w14:textId="77777777" w:rsidR="004443EB" w:rsidRPr="00B21AA4" w:rsidRDefault="004443EB">
            <w:pPr>
              <w:rPr>
                <w:rFonts w:ascii="Arial" w:hAnsi="Arial" w:cs="Arial"/>
                <w:sz w:val="18"/>
                <w:szCs w:val="18"/>
              </w:rPr>
            </w:pPr>
            <w:r w:rsidRPr="00B21AA4">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60D1972"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961B55"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A35B74" w14:textId="272D5187" w:rsidR="004443EB" w:rsidRPr="00B21AA4" w:rsidRDefault="003A41B1">
            <w:pPr>
              <w:jc w:val="right"/>
              <w:rPr>
                <w:rFonts w:ascii="Arial" w:hAnsi="Arial" w:cs="Arial"/>
                <w:sz w:val="18"/>
                <w:szCs w:val="18"/>
              </w:rPr>
            </w:pPr>
            <w:ins w:id="1492" w:author="Hanna Colik" w:date="2018-05-10T14:14:00Z">
              <w:r w:rsidRPr="00B21AA4">
                <w:rPr>
                  <w:rFonts w:ascii="Arial" w:hAnsi="Arial" w:cs="Arial"/>
                  <w:sz w:val="18"/>
                  <w:szCs w:val="18"/>
                </w:rPr>
                <w:t>1 091 925</w:t>
              </w:r>
            </w:ins>
            <w:del w:id="1493" w:author="Hanna Colik" w:date="2018-05-10T14:14:00Z">
              <w:r w:rsidR="004443EB" w:rsidRPr="00B21AA4" w:rsidDel="003A41B1">
                <w:rPr>
                  <w:rFonts w:ascii="Arial" w:hAnsi="Arial" w:cs="Arial"/>
                  <w:sz w:val="18"/>
                  <w:szCs w:val="18"/>
                </w:rPr>
                <w:delText>0</w:delText>
              </w:r>
            </w:del>
          </w:p>
        </w:tc>
        <w:tc>
          <w:tcPr>
            <w:tcW w:w="1361" w:type="dxa"/>
            <w:tcBorders>
              <w:top w:val="nil"/>
              <w:left w:val="nil"/>
              <w:bottom w:val="nil"/>
              <w:right w:val="nil"/>
            </w:tcBorders>
            <w:shd w:val="clear" w:color="auto" w:fill="auto"/>
            <w:vAlign w:val="bottom"/>
            <w:hideMark/>
          </w:tcPr>
          <w:p w14:paraId="01F8473D"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D19753"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A70C6A"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94375E"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1CEA8A"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5E7E5B" w14:textId="5590DB79" w:rsidR="004443EB" w:rsidRPr="00B21AA4" w:rsidRDefault="003A41B1">
            <w:pPr>
              <w:jc w:val="right"/>
              <w:rPr>
                <w:rFonts w:ascii="Arial" w:hAnsi="Arial" w:cs="Arial"/>
                <w:sz w:val="18"/>
                <w:szCs w:val="18"/>
              </w:rPr>
            </w:pPr>
            <w:ins w:id="1494" w:author="Hanna Colik" w:date="2018-05-10T14:16:00Z">
              <w:r w:rsidRPr="00B21AA4">
                <w:rPr>
                  <w:rFonts w:ascii="Arial" w:hAnsi="Arial" w:cs="Arial"/>
                  <w:sz w:val="18"/>
                  <w:szCs w:val="18"/>
                </w:rPr>
                <w:t>1 091 925</w:t>
              </w:r>
            </w:ins>
            <w:del w:id="1495" w:author="Hanna Colik" w:date="2018-05-10T14:16:00Z">
              <w:r w:rsidR="004443EB" w:rsidRPr="00B21AA4" w:rsidDel="003A41B1">
                <w:rPr>
                  <w:rFonts w:ascii="Arial" w:hAnsi="Arial" w:cs="Arial"/>
                  <w:sz w:val="18"/>
                  <w:szCs w:val="18"/>
                </w:rPr>
                <w:delText>0</w:delText>
              </w:r>
            </w:del>
          </w:p>
        </w:tc>
      </w:tr>
      <w:tr w:rsidR="004443EB" w:rsidRPr="00B21AA4" w14:paraId="109FD193" w14:textId="77777777" w:rsidTr="009230AC">
        <w:trPr>
          <w:trHeight w:val="227"/>
        </w:trPr>
        <w:tc>
          <w:tcPr>
            <w:tcW w:w="1919" w:type="dxa"/>
            <w:tcBorders>
              <w:top w:val="nil"/>
              <w:left w:val="nil"/>
              <w:bottom w:val="nil"/>
              <w:right w:val="nil"/>
            </w:tcBorders>
            <w:shd w:val="clear" w:color="auto" w:fill="auto"/>
            <w:vAlign w:val="bottom"/>
            <w:hideMark/>
          </w:tcPr>
          <w:p w14:paraId="20109954" w14:textId="77777777" w:rsidR="004443EB" w:rsidRPr="00B21AA4" w:rsidRDefault="004443EB">
            <w:pPr>
              <w:rPr>
                <w:rFonts w:ascii="Arial" w:hAnsi="Arial" w:cs="Arial"/>
                <w:sz w:val="18"/>
                <w:szCs w:val="18"/>
              </w:rPr>
            </w:pPr>
            <w:r w:rsidRPr="00B21AA4">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7D6E62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497B88"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14DDD0"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B8E1A07"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89517D"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0812D0"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C66658"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50FAF5"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B883AA"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r>
      <w:tr w:rsidR="004443EB" w:rsidRPr="00B21AA4" w:rsidDel="0003763D" w14:paraId="2684F8CB" w14:textId="6885A16E" w:rsidTr="009230AC">
        <w:trPr>
          <w:trHeight w:val="227"/>
          <w:del w:id="1496" w:author="Hanna Colik" w:date="2018-05-10T14:10:00Z"/>
        </w:trPr>
        <w:tc>
          <w:tcPr>
            <w:tcW w:w="1919" w:type="dxa"/>
            <w:tcBorders>
              <w:top w:val="nil"/>
              <w:left w:val="nil"/>
              <w:bottom w:val="nil"/>
              <w:right w:val="nil"/>
            </w:tcBorders>
            <w:shd w:val="clear" w:color="auto" w:fill="auto"/>
            <w:vAlign w:val="bottom"/>
            <w:hideMark/>
          </w:tcPr>
          <w:p w14:paraId="5E37AC72" w14:textId="49E285C4" w:rsidR="004443EB" w:rsidRPr="00B21AA4" w:rsidDel="0003763D" w:rsidRDefault="004443EB">
            <w:pPr>
              <w:rPr>
                <w:del w:id="1497" w:author="Hanna Colik" w:date="2018-05-10T14:10:00Z"/>
                <w:rFonts w:ascii="Arial" w:hAnsi="Arial" w:cs="Arial"/>
                <w:sz w:val="18"/>
                <w:szCs w:val="18"/>
              </w:rPr>
            </w:pPr>
            <w:del w:id="1498" w:author="Hanna Colik" w:date="2018-05-10T14:10:00Z">
              <w:r w:rsidRPr="00B21AA4" w:rsidDel="0003763D">
                <w:rPr>
                  <w:rFonts w:ascii="Arial" w:hAnsi="Arial" w:cs="Arial"/>
                  <w:sz w:val="18"/>
                  <w:szCs w:val="18"/>
                </w:rPr>
                <w:delText>Presuny</w:delText>
              </w:r>
            </w:del>
          </w:p>
        </w:tc>
        <w:tc>
          <w:tcPr>
            <w:tcW w:w="1360" w:type="dxa"/>
            <w:tcBorders>
              <w:top w:val="nil"/>
              <w:left w:val="nil"/>
              <w:bottom w:val="nil"/>
              <w:right w:val="nil"/>
            </w:tcBorders>
            <w:shd w:val="clear" w:color="auto" w:fill="auto"/>
            <w:vAlign w:val="bottom"/>
            <w:hideMark/>
          </w:tcPr>
          <w:p w14:paraId="18DF8C86" w14:textId="12328C25" w:rsidR="004443EB" w:rsidRPr="00B21AA4" w:rsidDel="0003763D" w:rsidRDefault="004443EB">
            <w:pPr>
              <w:jc w:val="right"/>
              <w:rPr>
                <w:del w:id="1499" w:author="Hanna Colik" w:date="2018-05-10T14:10:00Z"/>
                <w:rFonts w:ascii="Arial" w:hAnsi="Arial" w:cs="Arial"/>
                <w:sz w:val="18"/>
                <w:szCs w:val="18"/>
              </w:rPr>
            </w:pPr>
            <w:del w:id="1500"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531EB4DD" w14:textId="3837160C" w:rsidR="004443EB" w:rsidRPr="00B21AA4" w:rsidDel="0003763D" w:rsidRDefault="004443EB">
            <w:pPr>
              <w:jc w:val="right"/>
              <w:rPr>
                <w:del w:id="1501" w:author="Hanna Colik" w:date="2018-05-10T14:10:00Z"/>
                <w:rFonts w:ascii="Arial" w:hAnsi="Arial" w:cs="Arial"/>
                <w:sz w:val="18"/>
                <w:szCs w:val="18"/>
              </w:rPr>
            </w:pPr>
            <w:del w:id="1502"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5C0D675D" w14:textId="3455A373" w:rsidR="004443EB" w:rsidRPr="00B21AA4" w:rsidDel="0003763D" w:rsidRDefault="004443EB">
            <w:pPr>
              <w:jc w:val="right"/>
              <w:rPr>
                <w:del w:id="1503" w:author="Hanna Colik" w:date="2018-05-10T14:10:00Z"/>
                <w:rFonts w:ascii="Arial" w:hAnsi="Arial" w:cs="Arial"/>
                <w:sz w:val="18"/>
                <w:szCs w:val="18"/>
              </w:rPr>
            </w:pPr>
            <w:del w:id="1504" w:author="Hanna Colik" w:date="2018-05-10T14:10:00Z">
              <w:r w:rsidRPr="00B21AA4" w:rsidDel="0003763D">
                <w:rPr>
                  <w:rFonts w:ascii="Arial" w:hAnsi="Arial" w:cs="Arial"/>
                  <w:sz w:val="18"/>
                  <w:szCs w:val="18"/>
                </w:rPr>
                <w:delText>0</w:delText>
              </w:r>
            </w:del>
          </w:p>
        </w:tc>
        <w:tc>
          <w:tcPr>
            <w:tcW w:w="1361" w:type="dxa"/>
            <w:tcBorders>
              <w:top w:val="nil"/>
              <w:left w:val="nil"/>
              <w:bottom w:val="nil"/>
              <w:right w:val="nil"/>
            </w:tcBorders>
            <w:shd w:val="clear" w:color="auto" w:fill="auto"/>
            <w:vAlign w:val="bottom"/>
            <w:hideMark/>
          </w:tcPr>
          <w:p w14:paraId="094335E7" w14:textId="546C4B7E" w:rsidR="004443EB" w:rsidRPr="00B21AA4" w:rsidDel="0003763D" w:rsidRDefault="004443EB">
            <w:pPr>
              <w:jc w:val="right"/>
              <w:rPr>
                <w:del w:id="1505" w:author="Hanna Colik" w:date="2018-05-10T14:10:00Z"/>
                <w:rFonts w:ascii="Arial" w:hAnsi="Arial" w:cs="Arial"/>
                <w:sz w:val="18"/>
                <w:szCs w:val="18"/>
              </w:rPr>
            </w:pPr>
            <w:del w:id="1506"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72778D98" w14:textId="5998FD02" w:rsidR="004443EB" w:rsidRPr="00B21AA4" w:rsidDel="0003763D" w:rsidRDefault="004443EB">
            <w:pPr>
              <w:jc w:val="right"/>
              <w:rPr>
                <w:del w:id="1507" w:author="Hanna Colik" w:date="2018-05-10T14:10:00Z"/>
                <w:rFonts w:ascii="Arial" w:hAnsi="Arial" w:cs="Arial"/>
                <w:sz w:val="18"/>
                <w:szCs w:val="18"/>
              </w:rPr>
            </w:pPr>
            <w:del w:id="1508"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6F8006A3" w14:textId="5D2F2691" w:rsidR="004443EB" w:rsidRPr="00B21AA4" w:rsidDel="0003763D" w:rsidRDefault="004443EB">
            <w:pPr>
              <w:jc w:val="right"/>
              <w:rPr>
                <w:del w:id="1509" w:author="Hanna Colik" w:date="2018-05-10T14:10:00Z"/>
                <w:rFonts w:ascii="Arial" w:hAnsi="Arial" w:cs="Arial"/>
                <w:sz w:val="18"/>
                <w:szCs w:val="18"/>
              </w:rPr>
            </w:pPr>
            <w:del w:id="1510"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1D8B9653" w14:textId="74E777A4" w:rsidR="004443EB" w:rsidRPr="00B21AA4" w:rsidDel="0003763D" w:rsidRDefault="004443EB">
            <w:pPr>
              <w:jc w:val="right"/>
              <w:rPr>
                <w:del w:id="1511" w:author="Hanna Colik" w:date="2018-05-10T14:10:00Z"/>
                <w:rFonts w:ascii="Arial" w:hAnsi="Arial" w:cs="Arial"/>
                <w:sz w:val="18"/>
                <w:szCs w:val="18"/>
              </w:rPr>
            </w:pPr>
            <w:del w:id="1512"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0F12B26A" w14:textId="6EE5CF27" w:rsidR="004443EB" w:rsidRPr="00B21AA4" w:rsidDel="0003763D" w:rsidRDefault="004443EB">
            <w:pPr>
              <w:jc w:val="right"/>
              <w:rPr>
                <w:del w:id="1513" w:author="Hanna Colik" w:date="2018-05-10T14:10:00Z"/>
                <w:rFonts w:ascii="Arial" w:hAnsi="Arial" w:cs="Arial"/>
                <w:sz w:val="18"/>
                <w:szCs w:val="18"/>
              </w:rPr>
            </w:pPr>
            <w:del w:id="1514" w:author="Hanna Colik" w:date="2018-05-10T14:10:00Z">
              <w:r w:rsidRPr="00B21AA4" w:rsidDel="0003763D">
                <w:rPr>
                  <w:rFonts w:ascii="Arial" w:hAnsi="Arial" w:cs="Arial"/>
                  <w:sz w:val="18"/>
                  <w:szCs w:val="18"/>
                </w:rPr>
                <w:delText>0</w:delText>
              </w:r>
            </w:del>
          </w:p>
        </w:tc>
        <w:tc>
          <w:tcPr>
            <w:tcW w:w="1360" w:type="dxa"/>
            <w:tcBorders>
              <w:top w:val="nil"/>
              <w:left w:val="nil"/>
              <w:bottom w:val="nil"/>
              <w:right w:val="nil"/>
            </w:tcBorders>
            <w:shd w:val="clear" w:color="auto" w:fill="auto"/>
            <w:vAlign w:val="bottom"/>
            <w:hideMark/>
          </w:tcPr>
          <w:p w14:paraId="5B535231" w14:textId="0148FFB0" w:rsidR="004443EB" w:rsidRPr="00B21AA4" w:rsidDel="0003763D" w:rsidRDefault="004443EB">
            <w:pPr>
              <w:jc w:val="right"/>
              <w:rPr>
                <w:del w:id="1515" w:author="Hanna Colik" w:date="2018-05-10T14:10:00Z"/>
                <w:rFonts w:ascii="Arial" w:hAnsi="Arial" w:cs="Arial"/>
                <w:sz w:val="18"/>
                <w:szCs w:val="18"/>
              </w:rPr>
            </w:pPr>
            <w:del w:id="1516" w:author="Hanna Colik" w:date="2018-05-10T14:10:00Z">
              <w:r w:rsidRPr="00B21AA4" w:rsidDel="0003763D">
                <w:rPr>
                  <w:rFonts w:ascii="Arial" w:hAnsi="Arial" w:cs="Arial"/>
                  <w:sz w:val="18"/>
                  <w:szCs w:val="18"/>
                </w:rPr>
                <w:delText>0</w:delText>
              </w:r>
            </w:del>
          </w:p>
        </w:tc>
      </w:tr>
      <w:tr w:rsidR="004443EB" w:rsidRPr="00B21AA4" w14:paraId="1510F5E4" w14:textId="77777777" w:rsidTr="009230AC">
        <w:trPr>
          <w:trHeight w:val="227"/>
        </w:trPr>
        <w:tc>
          <w:tcPr>
            <w:tcW w:w="1919" w:type="dxa"/>
            <w:tcBorders>
              <w:top w:val="nil"/>
              <w:left w:val="nil"/>
              <w:bottom w:val="nil"/>
              <w:right w:val="nil"/>
            </w:tcBorders>
            <w:shd w:val="clear" w:color="auto" w:fill="auto"/>
            <w:vAlign w:val="bottom"/>
            <w:hideMark/>
          </w:tcPr>
          <w:p w14:paraId="5649592A" w14:textId="77777777" w:rsidR="004443EB" w:rsidRPr="00B21AA4" w:rsidRDefault="004443EB">
            <w:pPr>
              <w:rPr>
                <w:rFonts w:ascii="Arial" w:hAnsi="Arial" w:cs="Arial"/>
                <w:b/>
                <w:bCs/>
                <w:sz w:val="18"/>
                <w:szCs w:val="18"/>
              </w:rPr>
            </w:pPr>
            <w:r w:rsidRPr="00B21AA4">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56EE7CCB"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365E1A"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EC4C391" w14:textId="040CA9E4" w:rsidR="004443EB" w:rsidRPr="00B21AA4" w:rsidRDefault="004443EB">
            <w:pPr>
              <w:jc w:val="right"/>
              <w:rPr>
                <w:rFonts w:ascii="Arial" w:hAnsi="Arial" w:cs="Arial"/>
                <w:b/>
                <w:bCs/>
                <w:sz w:val="18"/>
                <w:szCs w:val="18"/>
              </w:rPr>
            </w:pPr>
            <w:del w:id="1517" w:author="Hanna Colik" w:date="2018-05-10T14:14:00Z">
              <w:r w:rsidRPr="00B21AA4" w:rsidDel="003A41B1">
                <w:rPr>
                  <w:rFonts w:ascii="Arial" w:hAnsi="Arial" w:cs="Arial"/>
                  <w:b/>
                  <w:bCs/>
                  <w:sz w:val="18"/>
                  <w:szCs w:val="18"/>
                </w:rPr>
                <w:delText>0</w:delText>
              </w:r>
            </w:del>
            <w:ins w:id="1518" w:author="Hanna Colik" w:date="2018-05-10T14:14:00Z">
              <w:r w:rsidR="003A41B1" w:rsidRPr="00B21AA4">
                <w:rPr>
                  <w:rFonts w:ascii="Arial" w:hAnsi="Arial" w:cs="Arial"/>
                  <w:b/>
                  <w:bCs/>
                  <w:sz w:val="18"/>
                  <w:szCs w:val="18"/>
                </w:rPr>
                <w:t>1 678 458</w:t>
              </w:r>
            </w:ins>
          </w:p>
        </w:tc>
        <w:tc>
          <w:tcPr>
            <w:tcW w:w="1361" w:type="dxa"/>
            <w:tcBorders>
              <w:top w:val="single" w:sz="4" w:space="0" w:color="auto"/>
              <w:left w:val="nil"/>
              <w:bottom w:val="double" w:sz="6" w:space="0" w:color="auto"/>
              <w:right w:val="nil"/>
            </w:tcBorders>
            <w:shd w:val="clear" w:color="auto" w:fill="auto"/>
            <w:vAlign w:val="bottom"/>
            <w:hideMark/>
          </w:tcPr>
          <w:p w14:paraId="1D8F6D64"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645565"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2CC2C7"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394A40"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E239C4"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CED6BE" w14:textId="33ACA1C7" w:rsidR="004443EB" w:rsidRPr="00B21AA4" w:rsidRDefault="004443EB">
            <w:pPr>
              <w:jc w:val="right"/>
              <w:rPr>
                <w:rFonts w:ascii="Arial" w:hAnsi="Arial" w:cs="Arial"/>
                <w:b/>
                <w:bCs/>
                <w:sz w:val="18"/>
                <w:szCs w:val="18"/>
              </w:rPr>
            </w:pPr>
            <w:del w:id="1519" w:author="Hanna Colik" w:date="2018-05-10T14:16:00Z">
              <w:r w:rsidRPr="00B21AA4" w:rsidDel="003A41B1">
                <w:rPr>
                  <w:rFonts w:ascii="Arial" w:hAnsi="Arial" w:cs="Arial"/>
                  <w:b/>
                  <w:bCs/>
                  <w:sz w:val="18"/>
                  <w:szCs w:val="18"/>
                </w:rPr>
                <w:delText>0</w:delText>
              </w:r>
            </w:del>
            <w:ins w:id="1520" w:author="Hanna Colik" w:date="2018-05-10T14:16:00Z">
              <w:r w:rsidR="003A41B1" w:rsidRPr="00B21AA4">
                <w:rPr>
                  <w:rFonts w:ascii="Arial" w:hAnsi="Arial" w:cs="Arial"/>
                  <w:b/>
                  <w:bCs/>
                  <w:sz w:val="18"/>
                  <w:szCs w:val="18"/>
                </w:rPr>
                <w:t>1 678 458</w:t>
              </w:r>
            </w:ins>
          </w:p>
        </w:tc>
      </w:tr>
      <w:tr w:rsidR="004443EB" w:rsidRPr="00B21AA4" w14:paraId="6E403FD0" w14:textId="77777777" w:rsidTr="009230AC">
        <w:trPr>
          <w:trHeight w:val="227"/>
        </w:trPr>
        <w:tc>
          <w:tcPr>
            <w:tcW w:w="1919" w:type="dxa"/>
            <w:tcBorders>
              <w:top w:val="nil"/>
              <w:left w:val="nil"/>
              <w:bottom w:val="nil"/>
              <w:right w:val="nil"/>
            </w:tcBorders>
            <w:shd w:val="clear" w:color="auto" w:fill="auto"/>
            <w:vAlign w:val="bottom"/>
            <w:hideMark/>
          </w:tcPr>
          <w:p w14:paraId="46B5EE84" w14:textId="77777777" w:rsidR="004443EB" w:rsidRPr="00B21AA4" w:rsidRDefault="004443EB">
            <w:pPr>
              <w:rPr>
                <w:rFonts w:ascii="Arial" w:hAnsi="Arial" w:cs="Arial"/>
                <w:sz w:val="18"/>
                <w:szCs w:val="18"/>
              </w:rPr>
            </w:pPr>
            <w:r w:rsidRPr="00B21AA4">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C8C0AC1" w14:textId="77777777" w:rsidR="004443EB" w:rsidRPr="00B21AA4" w:rsidRDefault="004443E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3856EEC"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0FD214A" w14:textId="77777777" w:rsidR="004443EB" w:rsidRPr="00B21AA4" w:rsidRDefault="004443E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29F2C749"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1D40639"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DFF9638"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132B031"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09E3D70" w14:textId="77777777" w:rsidR="004443EB" w:rsidRPr="00B21AA4"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1A7D26C" w14:textId="77777777" w:rsidR="004443EB" w:rsidRPr="00B21AA4" w:rsidRDefault="004443EB">
            <w:pPr>
              <w:jc w:val="right"/>
              <w:rPr>
                <w:rFonts w:ascii="Arial" w:hAnsi="Arial" w:cs="Arial"/>
                <w:sz w:val="20"/>
                <w:szCs w:val="20"/>
              </w:rPr>
            </w:pPr>
          </w:p>
        </w:tc>
      </w:tr>
      <w:tr w:rsidR="004443EB" w:rsidRPr="00B21AA4" w14:paraId="05C81E42" w14:textId="77777777" w:rsidTr="009230AC">
        <w:trPr>
          <w:trHeight w:val="227"/>
        </w:trPr>
        <w:tc>
          <w:tcPr>
            <w:tcW w:w="1919" w:type="dxa"/>
            <w:tcBorders>
              <w:top w:val="nil"/>
              <w:left w:val="nil"/>
              <w:bottom w:val="nil"/>
              <w:right w:val="nil"/>
            </w:tcBorders>
            <w:shd w:val="clear" w:color="auto" w:fill="auto"/>
            <w:vAlign w:val="bottom"/>
            <w:hideMark/>
          </w:tcPr>
          <w:p w14:paraId="31DD12D0" w14:textId="77777777" w:rsidR="004443EB" w:rsidRPr="00B21AA4" w:rsidRDefault="004443EB">
            <w:pPr>
              <w:rPr>
                <w:rFonts w:ascii="Arial" w:hAnsi="Arial" w:cs="Arial"/>
                <w:b/>
                <w:bCs/>
                <w:sz w:val="18"/>
                <w:szCs w:val="18"/>
              </w:rPr>
            </w:pPr>
            <w:r w:rsidRPr="00B21AA4">
              <w:rPr>
                <w:rFonts w:ascii="Arial" w:hAnsi="Arial" w:cs="Arial"/>
                <w:b/>
                <w:bCs/>
                <w:sz w:val="18"/>
                <w:szCs w:val="18"/>
              </w:rPr>
              <w:t>Stav k 1.1.2016</w:t>
            </w:r>
          </w:p>
        </w:tc>
        <w:tc>
          <w:tcPr>
            <w:tcW w:w="1360" w:type="dxa"/>
            <w:tcBorders>
              <w:top w:val="single" w:sz="4" w:space="0" w:color="auto"/>
              <w:left w:val="nil"/>
              <w:bottom w:val="double" w:sz="6" w:space="0" w:color="auto"/>
              <w:right w:val="nil"/>
            </w:tcBorders>
            <w:shd w:val="clear" w:color="auto" w:fill="auto"/>
            <w:vAlign w:val="bottom"/>
            <w:hideMark/>
          </w:tcPr>
          <w:p w14:paraId="09277FF8" w14:textId="539B31C2" w:rsidR="004443EB" w:rsidRPr="00B21AA4" w:rsidRDefault="004443EB">
            <w:pPr>
              <w:jc w:val="right"/>
              <w:rPr>
                <w:rFonts w:ascii="Arial" w:hAnsi="Arial" w:cs="Arial"/>
                <w:b/>
                <w:bCs/>
                <w:sz w:val="18"/>
                <w:szCs w:val="18"/>
              </w:rPr>
            </w:pPr>
            <w:del w:id="1521" w:author="Hanna Colik" w:date="2018-05-10T14:11:00Z">
              <w:r w:rsidRPr="00B21AA4" w:rsidDel="0003763D">
                <w:rPr>
                  <w:rFonts w:ascii="Arial" w:hAnsi="Arial" w:cs="Arial"/>
                  <w:b/>
                  <w:bCs/>
                  <w:sz w:val="18"/>
                  <w:szCs w:val="18"/>
                </w:rPr>
                <w:delText>0</w:delText>
              </w:r>
            </w:del>
            <w:ins w:id="1522" w:author="Hanna Colik" w:date="2018-05-10T14:11:00Z">
              <w:r w:rsidR="0003763D" w:rsidRPr="00B21AA4">
                <w:rPr>
                  <w:rFonts w:ascii="Arial" w:hAnsi="Arial" w:cs="Arial"/>
                  <w:b/>
                  <w:bCs/>
                  <w:sz w:val="18"/>
                  <w:szCs w:val="18"/>
                </w:rPr>
                <w:t>760 065</w:t>
              </w:r>
            </w:ins>
          </w:p>
        </w:tc>
        <w:tc>
          <w:tcPr>
            <w:tcW w:w="1360" w:type="dxa"/>
            <w:tcBorders>
              <w:top w:val="single" w:sz="4" w:space="0" w:color="auto"/>
              <w:left w:val="nil"/>
              <w:bottom w:val="double" w:sz="6" w:space="0" w:color="auto"/>
              <w:right w:val="nil"/>
            </w:tcBorders>
            <w:shd w:val="clear" w:color="auto" w:fill="auto"/>
            <w:vAlign w:val="bottom"/>
            <w:hideMark/>
          </w:tcPr>
          <w:p w14:paraId="4B650EBB" w14:textId="79F89850" w:rsidR="004443EB" w:rsidRPr="00B21AA4" w:rsidRDefault="004443EB">
            <w:pPr>
              <w:jc w:val="right"/>
              <w:rPr>
                <w:rFonts w:ascii="Arial" w:hAnsi="Arial" w:cs="Arial"/>
                <w:b/>
                <w:bCs/>
                <w:sz w:val="18"/>
                <w:szCs w:val="18"/>
              </w:rPr>
            </w:pPr>
            <w:del w:id="1523" w:author="Hanna Colik" w:date="2018-05-10T14:12:00Z">
              <w:r w:rsidRPr="00B21AA4" w:rsidDel="003A41B1">
                <w:rPr>
                  <w:rFonts w:ascii="Arial" w:hAnsi="Arial" w:cs="Arial"/>
                  <w:b/>
                  <w:bCs/>
                  <w:sz w:val="18"/>
                  <w:szCs w:val="18"/>
                </w:rPr>
                <w:delText>0</w:delText>
              </w:r>
            </w:del>
            <w:ins w:id="1524" w:author="Hanna Colik" w:date="2018-05-10T14:12:00Z">
              <w:r w:rsidR="003A41B1" w:rsidRPr="00B21AA4">
                <w:rPr>
                  <w:rFonts w:ascii="Arial" w:hAnsi="Arial" w:cs="Arial"/>
                  <w:b/>
                  <w:bCs/>
                  <w:sz w:val="18"/>
                  <w:szCs w:val="18"/>
                </w:rPr>
                <w:t>6 592 799</w:t>
              </w:r>
            </w:ins>
          </w:p>
        </w:tc>
        <w:tc>
          <w:tcPr>
            <w:tcW w:w="1360" w:type="dxa"/>
            <w:tcBorders>
              <w:top w:val="single" w:sz="4" w:space="0" w:color="auto"/>
              <w:left w:val="nil"/>
              <w:bottom w:val="double" w:sz="6" w:space="0" w:color="auto"/>
              <w:right w:val="nil"/>
            </w:tcBorders>
            <w:shd w:val="clear" w:color="auto" w:fill="auto"/>
            <w:vAlign w:val="bottom"/>
            <w:hideMark/>
          </w:tcPr>
          <w:p w14:paraId="7EF2FA44" w14:textId="404179FA" w:rsidR="004443EB" w:rsidRPr="00B21AA4" w:rsidRDefault="004443EB">
            <w:pPr>
              <w:jc w:val="right"/>
              <w:rPr>
                <w:rFonts w:ascii="Arial" w:hAnsi="Arial" w:cs="Arial"/>
                <w:b/>
                <w:bCs/>
                <w:sz w:val="18"/>
                <w:szCs w:val="18"/>
              </w:rPr>
            </w:pPr>
            <w:del w:id="1525" w:author="Hanna Colik" w:date="2018-05-10T14:14:00Z">
              <w:r w:rsidRPr="00B21AA4" w:rsidDel="003A41B1">
                <w:rPr>
                  <w:rFonts w:ascii="Arial" w:hAnsi="Arial" w:cs="Arial"/>
                  <w:b/>
                  <w:bCs/>
                  <w:sz w:val="18"/>
                  <w:szCs w:val="18"/>
                </w:rPr>
                <w:delText>0</w:delText>
              </w:r>
            </w:del>
            <w:ins w:id="1526" w:author="Hanna Colik" w:date="2018-05-10T14:14:00Z">
              <w:r w:rsidR="003A41B1" w:rsidRPr="00B21AA4">
                <w:rPr>
                  <w:rFonts w:ascii="Arial" w:hAnsi="Arial" w:cs="Arial"/>
                  <w:b/>
                  <w:bCs/>
                  <w:sz w:val="18"/>
                  <w:szCs w:val="18"/>
                </w:rPr>
                <w:t>11 685 471</w:t>
              </w:r>
            </w:ins>
          </w:p>
        </w:tc>
        <w:tc>
          <w:tcPr>
            <w:tcW w:w="1361" w:type="dxa"/>
            <w:tcBorders>
              <w:top w:val="single" w:sz="4" w:space="0" w:color="auto"/>
              <w:left w:val="nil"/>
              <w:bottom w:val="double" w:sz="6" w:space="0" w:color="auto"/>
              <w:right w:val="nil"/>
            </w:tcBorders>
            <w:shd w:val="clear" w:color="auto" w:fill="auto"/>
            <w:vAlign w:val="bottom"/>
            <w:hideMark/>
          </w:tcPr>
          <w:p w14:paraId="4A77F6D7"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74584EC"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094460"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90ED6B" w14:textId="596A220A" w:rsidR="004443EB" w:rsidRPr="00B21AA4" w:rsidRDefault="004443EB">
            <w:pPr>
              <w:jc w:val="right"/>
              <w:rPr>
                <w:rFonts w:ascii="Arial" w:hAnsi="Arial" w:cs="Arial"/>
                <w:b/>
                <w:bCs/>
                <w:sz w:val="18"/>
                <w:szCs w:val="18"/>
              </w:rPr>
            </w:pPr>
            <w:del w:id="1527" w:author="Hanna Colik" w:date="2018-05-10T14:14:00Z">
              <w:r w:rsidRPr="00B21AA4" w:rsidDel="003A41B1">
                <w:rPr>
                  <w:rFonts w:ascii="Arial" w:hAnsi="Arial" w:cs="Arial"/>
                  <w:b/>
                  <w:bCs/>
                  <w:sz w:val="18"/>
                  <w:szCs w:val="18"/>
                </w:rPr>
                <w:delText>0</w:delText>
              </w:r>
            </w:del>
            <w:ins w:id="1528" w:author="Hanna Colik" w:date="2018-05-10T14:14:00Z">
              <w:r w:rsidR="003A41B1" w:rsidRPr="00B21AA4">
                <w:rPr>
                  <w:rFonts w:ascii="Arial" w:hAnsi="Arial" w:cs="Arial"/>
                  <w:b/>
                  <w:bCs/>
                  <w:sz w:val="18"/>
                  <w:szCs w:val="18"/>
                </w:rPr>
                <w:t>4</w:t>
              </w:r>
            </w:ins>
            <w:ins w:id="1529" w:author="Hanna Colik" w:date="2018-05-10T14:15:00Z">
              <w:r w:rsidR="003A41B1" w:rsidRPr="00B21AA4">
                <w:rPr>
                  <w:rFonts w:ascii="Arial" w:hAnsi="Arial" w:cs="Arial"/>
                  <w:b/>
                  <w:bCs/>
                  <w:sz w:val="18"/>
                  <w:szCs w:val="18"/>
                </w:rPr>
                <w:t>99 413</w:t>
              </w:r>
            </w:ins>
          </w:p>
        </w:tc>
        <w:tc>
          <w:tcPr>
            <w:tcW w:w="1360" w:type="dxa"/>
            <w:tcBorders>
              <w:top w:val="single" w:sz="4" w:space="0" w:color="auto"/>
              <w:left w:val="nil"/>
              <w:bottom w:val="double" w:sz="6" w:space="0" w:color="auto"/>
              <w:right w:val="nil"/>
            </w:tcBorders>
            <w:shd w:val="clear" w:color="auto" w:fill="auto"/>
            <w:vAlign w:val="bottom"/>
            <w:hideMark/>
          </w:tcPr>
          <w:p w14:paraId="21F0F3D8" w14:textId="084EE1F8" w:rsidR="004443EB" w:rsidRPr="00B21AA4" w:rsidRDefault="004443EB">
            <w:pPr>
              <w:jc w:val="right"/>
              <w:rPr>
                <w:rFonts w:ascii="Arial" w:hAnsi="Arial" w:cs="Arial"/>
                <w:b/>
                <w:bCs/>
                <w:sz w:val="18"/>
                <w:szCs w:val="18"/>
              </w:rPr>
            </w:pPr>
            <w:del w:id="1530" w:author="Hanna Colik" w:date="2018-05-10T14:15:00Z">
              <w:r w:rsidRPr="00B21AA4" w:rsidDel="003A41B1">
                <w:rPr>
                  <w:rFonts w:ascii="Arial" w:hAnsi="Arial" w:cs="Arial"/>
                  <w:b/>
                  <w:bCs/>
                  <w:sz w:val="18"/>
                  <w:szCs w:val="18"/>
                </w:rPr>
                <w:delText>0</w:delText>
              </w:r>
            </w:del>
            <w:ins w:id="1531" w:author="Hanna Colik" w:date="2018-05-10T14:15:00Z">
              <w:r w:rsidR="003A41B1" w:rsidRPr="00B21AA4">
                <w:rPr>
                  <w:rFonts w:ascii="Arial" w:hAnsi="Arial" w:cs="Arial"/>
                  <w:b/>
                  <w:bCs/>
                  <w:sz w:val="18"/>
                  <w:szCs w:val="18"/>
                </w:rPr>
                <w:t>98 026</w:t>
              </w:r>
            </w:ins>
          </w:p>
        </w:tc>
        <w:tc>
          <w:tcPr>
            <w:tcW w:w="1360" w:type="dxa"/>
            <w:tcBorders>
              <w:top w:val="single" w:sz="4" w:space="0" w:color="auto"/>
              <w:left w:val="nil"/>
              <w:bottom w:val="double" w:sz="6" w:space="0" w:color="auto"/>
              <w:right w:val="nil"/>
            </w:tcBorders>
            <w:shd w:val="clear" w:color="auto" w:fill="auto"/>
            <w:vAlign w:val="bottom"/>
            <w:hideMark/>
          </w:tcPr>
          <w:p w14:paraId="33C7745F" w14:textId="2D38EE35" w:rsidR="004443EB" w:rsidRPr="00B21AA4" w:rsidRDefault="004443EB">
            <w:pPr>
              <w:jc w:val="right"/>
              <w:rPr>
                <w:rFonts w:ascii="Arial" w:hAnsi="Arial" w:cs="Arial"/>
                <w:b/>
                <w:bCs/>
                <w:sz w:val="18"/>
                <w:szCs w:val="18"/>
              </w:rPr>
            </w:pPr>
            <w:del w:id="1532" w:author="Hanna Colik" w:date="2018-05-10T14:17:00Z">
              <w:r w:rsidRPr="00B21AA4" w:rsidDel="003A41B1">
                <w:rPr>
                  <w:rFonts w:ascii="Arial" w:hAnsi="Arial" w:cs="Arial"/>
                  <w:b/>
                  <w:bCs/>
                  <w:sz w:val="18"/>
                  <w:szCs w:val="18"/>
                </w:rPr>
                <w:delText>0</w:delText>
              </w:r>
            </w:del>
            <w:ins w:id="1533" w:author="Hanna Colik" w:date="2018-05-10T14:17:00Z">
              <w:r w:rsidR="003A41B1" w:rsidRPr="00B21AA4">
                <w:rPr>
                  <w:rFonts w:ascii="Arial" w:hAnsi="Arial" w:cs="Arial"/>
                  <w:b/>
                  <w:bCs/>
                  <w:sz w:val="18"/>
                  <w:szCs w:val="18"/>
                </w:rPr>
                <w:t>19 635 775</w:t>
              </w:r>
            </w:ins>
          </w:p>
        </w:tc>
      </w:tr>
      <w:tr w:rsidR="004443EB" w:rsidRPr="00B21AA4" w14:paraId="5F2E1F61" w14:textId="77777777" w:rsidTr="009230AC">
        <w:trPr>
          <w:trHeight w:val="227"/>
        </w:trPr>
        <w:tc>
          <w:tcPr>
            <w:tcW w:w="1919" w:type="dxa"/>
            <w:tcBorders>
              <w:top w:val="nil"/>
              <w:left w:val="nil"/>
              <w:right w:val="nil"/>
            </w:tcBorders>
            <w:shd w:val="clear" w:color="auto" w:fill="auto"/>
            <w:vAlign w:val="bottom"/>
            <w:hideMark/>
          </w:tcPr>
          <w:p w14:paraId="693D70DD" w14:textId="77777777" w:rsidR="004443EB" w:rsidRPr="00B21AA4" w:rsidRDefault="004443EB">
            <w:pPr>
              <w:rPr>
                <w:rFonts w:ascii="Arial" w:hAnsi="Arial" w:cs="Arial"/>
                <w:b/>
                <w:bCs/>
                <w:sz w:val="18"/>
                <w:szCs w:val="18"/>
              </w:rPr>
            </w:pPr>
            <w:r w:rsidRPr="00B21AA4">
              <w:rPr>
                <w:rFonts w:ascii="Arial" w:hAnsi="Arial" w:cs="Arial"/>
                <w:b/>
                <w:bCs/>
                <w:sz w:val="18"/>
                <w:szCs w:val="18"/>
              </w:rPr>
              <w:t>Stav k 31.12.2016</w:t>
            </w:r>
          </w:p>
        </w:tc>
        <w:tc>
          <w:tcPr>
            <w:tcW w:w="1360" w:type="dxa"/>
            <w:tcBorders>
              <w:top w:val="double" w:sz="6" w:space="0" w:color="auto"/>
              <w:left w:val="nil"/>
              <w:bottom w:val="double" w:sz="6" w:space="0" w:color="auto"/>
              <w:right w:val="nil"/>
            </w:tcBorders>
            <w:shd w:val="clear" w:color="auto" w:fill="auto"/>
            <w:vAlign w:val="bottom"/>
            <w:hideMark/>
          </w:tcPr>
          <w:p w14:paraId="751FB289" w14:textId="1A4DAF60" w:rsidR="004443EB" w:rsidRPr="00B21AA4" w:rsidRDefault="0003763D">
            <w:pPr>
              <w:jc w:val="right"/>
              <w:rPr>
                <w:rFonts w:ascii="Arial" w:hAnsi="Arial" w:cs="Arial"/>
                <w:b/>
                <w:bCs/>
                <w:sz w:val="18"/>
                <w:szCs w:val="18"/>
              </w:rPr>
            </w:pPr>
            <w:ins w:id="1534" w:author="Hanna Colik" w:date="2018-05-10T14:11:00Z">
              <w:r w:rsidRPr="00B21AA4">
                <w:rPr>
                  <w:rFonts w:ascii="Arial" w:hAnsi="Arial" w:cs="Arial"/>
                  <w:b/>
                  <w:bCs/>
                  <w:sz w:val="18"/>
                  <w:szCs w:val="18"/>
                </w:rPr>
                <w:t>760 065</w:t>
              </w:r>
            </w:ins>
            <w:del w:id="1535" w:author="Hanna Colik" w:date="2018-05-10T14:11:00Z">
              <w:r w:rsidR="004443EB" w:rsidRPr="00B21AA4" w:rsidDel="0003763D">
                <w:rPr>
                  <w:rFonts w:ascii="Arial" w:hAnsi="Arial" w:cs="Arial"/>
                  <w:b/>
                  <w:bCs/>
                  <w:sz w:val="18"/>
                  <w:szCs w:val="18"/>
                </w:rPr>
                <w:delText>0</w:delText>
              </w:r>
            </w:del>
          </w:p>
        </w:tc>
        <w:tc>
          <w:tcPr>
            <w:tcW w:w="1360" w:type="dxa"/>
            <w:tcBorders>
              <w:top w:val="double" w:sz="6" w:space="0" w:color="auto"/>
              <w:left w:val="nil"/>
              <w:bottom w:val="double" w:sz="6" w:space="0" w:color="auto"/>
              <w:right w:val="nil"/>
            </w:tcBorders>
            <w:shd w:val="clear" w:color="auto" w:fill="auto"/>
            <w:vAlign w:val="bottom"/>
            <w:hideMark/>
          </w:tcPr>
          <w:p w14:paraId="5C113352" w14:textId="2700E30B" w:rsidR="004443EB" w:rsidRPr="00B21AA4" w:rsidRDefault="003A41B1">
            <w:pPr>
              <w:jc w:val="right"/>
              <w:rPr>
                <w:rFonts w:ascii="Arial" w:hAnsi="Arial" w:cs="Arial"/>
                <w:b/>
                <w:bCs/>
                <w:sz w:val="18"/>
                <w:szCs w:val="18"/>
              </w:rPr>
            </w:pPr>
            <w:ins w:id="1536" w:author="Hanna Colik" w:date="2018-05-10T14:12:00Z">
              <w:r w:rsidRPr="00B21AA4">
                <w:rPr>
                  <w:rFonts w:ascii="Arial" w:hAnsi="Arial" w:cs="Arial"/>
                  <w:b/>
                  <w:bCs/>
                  <w:sz w:val="18"/>
                  <w:szCs w:val="18"/>
                </w:rPr>
                <w:t>6 328 251</w:t>
              </w:r>
            </w:ins>
            <w:del w:id="1537" w:author="Hanna Colik" w:date="2018-05-10T14:12:00Z">
              <w:r w:rsidR="004443EB" w:rsidRPr="00B21AA4" w:rsidDel="003A41B1">
                <w:rPr>
                  <w:rFonts w:ascii="Arial" w:hAnsi="Arial" w:cs="Arial"/>
                  <w:b/>
                  <w:bCs/>
                  <w:sz w:val="18"/>
                  <w:szCs w:val="18"/>
                </w:rPr>
                <w:delText>0</w:delText>
              </w:r>
            </w:del>
          </w:p>
        </w:tc>
        <w:tc>
          <w:tcPr>
            <w:tcW w:w="1360" w:type="dxa"/>
            <w:tcBorders>
              <w:top w:val="double" w:sz="6" w:space="0" w:color="auto"/>
              <w:left w:val="nil"/>
              <w:bottom w:val="double" w:sz="6" w:space="0" w:color="auto"/>
              <w:right w:val="nil"/>
            </w:tcBorders>
            <w:shd w:val="clear" w:color="auto" w:fill="auto"/>
            <w:vAlign w:val="bottom"/>
            <w:hideMark/>
          </w:tcPr>
          <w:p w14:paraId="1AEAACE1" w14:textId="556B9CF9" w:rsidR="004443EB" w:rsidRPr="00B21AA4" w:rsidRDefault="004443EB">
            <w:pPr>
              <w:jc w:val="right"/>
              <w:rPr>
                <w:rFonts w:ascii="Arial" w:hAnsi="Arial" w:cs="Arial"/>
                <w:b/>
                <w:bCs/>
                <w:sz w:val="18"/>
                <w:szCs w:val="18"/>
              </w:rPr>
            </w:pPr>
            <w:del w:id="1538" w:author="Hanna Colik" w:date="2018-05-10T14:14:00Z">
              <w:r w:rsidRPr="00B21AA4" w:rsidDel="003A41B1">
                <w:rPr>
                  <w:rFonts w:ascii="Arial" w:hAnsi="Arial" w:cs="Arial"/>
                  <w:b/>
                  <w:bCs/>
                  <w:sz w:val="18"/>
                  <w:szCs w:val="18"/>
                </w:rPr>
                <w:delText>0</w:delText>
              </w:r>
            </w:del>
            <w:ins w:id="1539" w:author="Hanna Colik" w:date="2018-05-10T14:14:00Z">
              <w:r w:rsidR="003A41B1" w:rsidRPr="00B21AA4">
                <w:rPr>
                  <w:rFonts w:ascii="Arial" w:hAnsi="Arial" w:cs="Arial"/>
                  <w:b/>
                  <w:bCs/>
                  <w:sz w:val="18"/>
                  <w:szCs w:val="18"/>
                </w:rPr>
                <w:t>8 437 252</w:t>
              </w:r>
            </w:ins>
          </w:p>
        </w:tc>
        <w:tc>
          <w:tcPr>
            <w:tcW w:w="1361" w:type="dxa"/>
            <w:tcBorders>
              <w:top w:val="double" w:sz="6" w:space="0" w:color="auto"/>
              <w:left w:val="nil"/>
              <w:bottom w:val="double" w:sz="6" w:space="0" w:color="auto"/>
              <w:right w:val="nil"/>
            </w:tcBorders>
            <w:shd w:val="clear" w:color="auto" w:fill="auto"/>
            <w:vAlign w:val="bottom"/>
            <w:hideMark/>
          </w:tcPr>
          <w:p w14:paraId="37F6F048"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double" w:sz="6" w:space="0" w:color="auto"/>
              <w:left w:val="nil"/>
              <w:bottom w:val="double" w:sz="6" w:space="0" w:color="auto"/>
              <w:right w:val="nil"/>
            </w:tcBorders>
            <w:shd w:val="clear" w:color="auto" w:fill="auto"/>
            <w:vAlign w:val="bottom"/>
            <w:hideMark/>
          </w:tcPr>
          <w:p w14:paraId="176CCB02"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double" w:sz="6" w:space="0" w:color="auto"/>
              <w:left w:val="nil"/>
              <w:bottom w:val="double" w:sz="6" w:space="0" w:color="auto"/>
              <w:right w:val="nil"/>
            </w:tcBorders>
            <w:shd w:val="clear" w:color="auto" w:fill="auto"/>
            <w:vAlign w:val="bottom"/>
            <w:hideMark/>
          </w:tcPr>
          <w:p w14:paraId="43B4BED4"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360" w:type="dxa"/>
            <w:tcBorders>
              <w:top w:val="double" w:sz="6" w:space="0" w:color="auto"/>
              <w:left w:val="nil"/>
              <w:bottom w:val="double" w:sz="6" w:space="0" w:color="auto"/>
              <w:right w:val="nil"/>
            </w:tcBorders>
            <w:shd w:val="clear" w:color="auto" w:fill="auto"/>
            <w:vAlign w:val="bottom"/>
            <w:hideMark/>
          </w:tcPr>
          <w:p w14:paraId="0809A036" w14:textId="140CB262" w:rsidR="004443EB" w:rsidRPr="00B21AA4" w:rsidRDefault="003A41B1">
            <w:pPr>
              <w:jc w:val="right"/>
              <w:rPr>
                <w:rFonts w:ascii="Arial" w:hAnsi="Arial" w:cs="Arial"/>
                <w:b/>
                <w:bCs/>
                <w:sz w:val="18"/>
                <w:szCs w:val="18"/>
              </w:rPr>
            </w:pPr>
            <w:ins w:id="1540" w:author="Hanna Colik" w:date="2018-05-10T14:15:00Z">
              <w:r w:rsidRPr="00B21AA4">
                <w:rPr>
                  <w:rFonts w:ascii="Arial" w:hAnsi="Arial" w:cs="Arial"/>
                  <w:b/>
                  <w:bCs/>
                  <w:sz w:val="18"/>
                  <w:szCs w:val="18"/>
                </w:rPr>
                <w:t>325 321</w:t>
              </w:r>
            </w:ins>
            <w:del w:id="1541" w:author="Hanna Colik" w:date="2018-05-10T14:15:00Z">
              <w:r w:rsidR="004443EB" w:rsidRPr="00B21AA4" w:rsidDel="003A41B1">
                <w:rPr>
                  <w:rFonts w:ascii="Arial" w:hAnsi="Arial" w:cs="Arial"/>
                  <w:b/>
                  <w:bCs/>
                  <w:sz w:val="18"/>
                  <w:szCs w:val="18"/>
                </w:rPr>
                <w:delText>0</w:delText>
              </w:r>
            </w:del>
          </w:p>
        </w:tc>
        <w:tc>
          <w:tcPr>
            <w:tcW w:w="1360" w:type="dxa"/>
            <w:tcBorders>
              <w:top w:val="double" w:sz="6" w:space="0" w:color="auto"/>
              <w:left w:val="nil"/>
              <w:bottom w:val="double" w:sz="6" w:space="0" w:color="auto"/>
              <w:right w:val="nil"/>
            </w:tcBorders>
            <w:shd w:val="clear" w:color="auto" w:fill="auto"/>
            <w:vAlign w:val="bottom"/>
            <w:hideMark/>
          </w:tcPr>
          <w:p w14:paraId="7453FF3F" w14:textId="662F0D3C" w:rsidR="004443EB" w:rsidRPr="00B21AA4" w:rsidRDefault="003A41B1">
            <w:pPr>
              <w:jc w:val="right"/>
              <w:rPr>
                <w:rFonts w:ascii="Arial" w:hAnsi="Arial" w:cs="Arial"/>
                <w:b/>
                <w:bCs/>
                <w:sz w:val="18"/>
                <w:szCs w:val="18"/>
              </w:rPr>
            </w:pPr>
            <w:ins w:id="1542" w:author="Hanna Colik" w:date="2018-05-10T14:15:00Z">
              <w:r w:rsidRPr="00B21AA4">
                <w:rPr>
                  <w:rFonts w:ascii="Arial" w:hAnsi="Arial" w:cs="Arial"/>
                  <w:b/>
                  <w:bCs/>
                  <w:sz w:val="18"/>
                  <w:szCs w:val="18"/>
                </w:rPr>
                <w:t>162 352</w:t>
              </w:r>
            </w:ins>
            <w:del w:id="1543" w:author="Hanna Colik" w:date="2018-05-10T14:15:00Z">
              <w:r w:rsidR="004443EB" w:rsidRPr="00B21AA4" w:rsidDel="003A41B1">
                <w:rPr>
                  <w:rFonts w:ascii="Arial" w:hAnsi="Arial" w:cs="Arial"/>
                  <w:b/>
                  <w:bCs/>
                  <w:sz w:val="18"/>
                  <w:szCs w:val="18"/>
                </w:rPr>
                <w:delText>0</w:delText>
              </w:r>
            </w:del>
          </w:p>
        </w:tc>
        <w:tc>
          <w:tcPr>
            <w:tcW w:w="1360" w:type="dxa"/>
            <w:tcBorders>
              <w:top w:val="double" w:sz="6" w:space="0" w:color="auto"/>
              <w:left w:val="nil"/>
              <w:bottom w:val="double" w:sz="6" w:space="0" w:color="auto"/>
              <w:right w:val="nil"/>
            </w:tcBorders>
            <w:shd w:val="clear" w:color="auto" w:fill="auto"/>
            <w:vAlign w:val="bottom"/>
            <w:hideMark/>
          </w:tcPr>
          <w:p w14:paraId="5574069A" w14:textId="5A08FE7E" w:rsidR="004443EB" w:rsidRPr="00B21AA4" w:rsidRDefault="003A41B1">
            <w:pPr>
              <w:jc w:val="right"/>
              <w:rPr>
                <w:rFonts w:ascii="Arial" w:hAnsi="Arial" w:cs="Arial"/>
                <w:b/>
                <w:bCs/>
                <w:sz w:val="18"/>
                <w:szCs w:val="18"/>
              </w:rPr>
            </w:pPr>
            <w:ins w:id="1544" w:author="Hanna Colik" w:date="2018-05-10T14:17:00Z">
              <w:r w:rsidRPr="00B21AA4">
                <w:rPr>
                  <w:rFonts w:ascii="Arial" w:hAnsi="Arial" w:cs="Arial"/>
                  <w:b/>
                  <w:bCs/>
                  <w:sz w:val="18"/>
                  <w:szCs w:val="18"/>
                </w:rPr>
                <w:t>16 013 241</w:t>
              </w:r>
            </w:ins>
            <w:del w:id="1545" w:author="Hanna Colik" w:date="2018-05-10T14:17:00Z">
              <w:r w:rsidR="004443EB" w:rsidRPr="00B21AA4" w:rsidDel="003A41B1">
                <w:rPr>
                  <w:rFonts w:ascii="Arial" w:hAnsi="Arial" w:cs="Arial"/>
                  <w:b/>
                  <w:bCs/>
                  <w:sz w:val="18"/>
                  <w:szCs w:val="18"/>
                </w:rPr>
                <w:delText>0</w:delText>
              </w:r>
            </w:del>
          </w:p>
        </w:tc>
      </w:tr>
      <w:tr w:rsidR="009230AC" w:rsidRPr="00B21AA4" w14:paraId="1FAB258E" w14:textId="77777777" w:rsidTr="009230AC">
        <w:trPr>
          <w:trHeight w:val="227"/>
        </w:trPr>
        <w:tc>
          <w:tcPr>
            <w:tcW w:w="1919" w:type="dxa"/>
            <w:tcBorders>
              <w:top w:val="nil"/>
              <w:left w:val="nil"/>
              <w:right w:val="nil"/>
            </w:tcBorders>
            <w:shd w:val="clear" w:color="auto" w:fill="auto"/>
            <w:vAlign w:val="bottom"/>
          </w:tcPr>
          <w:p w14:paraId="1BD5D997" w14:textId="77777777" w:rsidR="009230AC" w:rsidRPr="00B21AA4" w:rsidRDefault="009230AC">
            <w:pPr>
              <w:rPr>
                <w:rFonts w:ascii="Arial" w:hAnsi="Arial" w:cs="Arial"/>
                <w:b/>
                <w:bCs/>
                <w:sz w:val="18"/>
                <w:szCs w:val="18"/>
              </w:rPr>
            </w:pPr>
          </w:p>
        </w:tc>
        <w:tc>
          <w:tcPr>
            <w:tcW w:w="1360" w:type="dxa"/>
            <w:tcBorders>
              <w:top w:val="double" w:sz="6" w:space="0" w:color="auto"/>
              <w:left w:val="nil"/>
              <w:right w:val="nil"/>
            </w:tcBorders>
            <w:shd w:val="clear" w:color="auto" w:fill="auto"/>
            <w:vAlign w:val="bottom"/>
          </w:tcPr>
          <w:p w14:paraId="7609401B" w14:textId="77777777" w:rsidR="009230AC" w:rsidRPr="00B21AA4" w:rsidRDefault="009230AC">
            <w:pPr>
              <w:jc w:val="right"/>
              <w:rPr>
                <w:rFonts w:ascii="Arial" w:hAnsi="Arial" w:cs="Arial"/>
                <w:b/>
                <w:bCs/>
                <w:sz w:val="18"/>
                <w:szCs w:val="18"/>
              </w:rPr>
            </w:pPr>
          </w:p>
        </w:tc>
        <w:tc>
          <w:tcPr>
            <w:tcW w:w="1360" w:type="dxa"/>
            <w:tcBorders>
              <w:top w:val="double" w:sz="6" w:space="0" w:color="auto"/>
              <w:left w:val="nil"/>
              <w:right w:val="nil"/>
            </w:tcBorders>
            <w:shd w:val="clear" w:color="auto" w:fill="auto"/>
            <w:vAlign w:val="bottom"/>
          </w:tcPr>
          <w:p w14:paraId="5BED4C3C" w14:textId="77777777" w:rsidR="009230AC" w:rsidRPr="00B21AA4" w:rsidRDefault="009230AC">
            <w:pPr>
              <w:jc w:val="right"/>
              <w:rPr>
                <w:rFonts w:ascii="Arial" w:hAnsi="Arial" w:cs="Arial"/>
                <w:b/>
                <w:bCs/>
                <w:sz w:val="18"/>
                <w:szCs w:val="18"/>
              </w:rPr>
            </w:pPr>
          </w:p>
        </w:tc>
        <w:tc>
          <w:tcPr>
            <w:tcW w:w="1360" w:type="dxa"/>
            <w:tcBorders>
              <w:top w:val="double" w:sz="6" w:space="0" w:color="auto"/>
              <w:left w:val="nil"/>
              <w:right w:val="nil"/>
            </w:tcBorders>
            <w:shd w:val="clear" w:color="auto" w:fill="auto"/>
            <w:vAlign w:val="bottom"/>
          </w:tcPr>
          <w:p w14:paraId="39928086" w14:textId="77777777" w:rsidR="009230AC" w:rsidRPr="00B21AA4" w:rsidDel="003A41B1" w:rsidRDefault="009230AC">
            <w:pPr>
              <w:jc w:val="right"/>
              <w:rPr>
                <w:rFonts w:ascii="Arial" w:hAnsi="Arial" w:cs="Arial"/>
                <w:b/>
                <w:bCs/>
                <w:sz w:val="18"/>
                <w:szCs w:val="18"/>
              </w:rPr>
            </w:pPr>
          </w:p>
        </w:tc>
        <w:tc>
          <w:tcPr>
            <w:tcW w:w="1361" w:type="dxa"/>
            <w:tcBorders>
              <w:top w:val="double" w:sz="6" w:space="0" w:color="auto"/>
              <w:left w:val="nil"/>
              <w:right w:val="nil"/>
            </w:tcBorders>
            <w:shd w:val="clear" w:color="auto" w:fill="auto"/>
            <w:vAlign w:val="bottom"/>
          </w:tcPr>
          <w:p w14:paraId="44596FA5" w14:textId="77777777" w:rsidR="009230AC" w:rsidRPr="00B21AA4" w:rsidRDefault="009230AC">
            <w:pPr>
              <w:jc w:val="right"/>
              <w:rPr>
                <w:rFonts w:ascii="Arial" w:hAnsi="Arial" w:cs="Arial"/>
                <w:b/>
                <w:bCs/>
                <w:sz w:val="18"/>
                <w:szCs w:val="18"/>
              </w:rPr>
            </w:pPr>
          </w:p>
        </w:tc>
        <w:tc>
          <w:tcPr>
            <w:tcW w:w="1360" w:type="dxa"/>
            <w:tcBorders>
              <w:top w:val="double" w:sz="6" w:space="0" w:color="auto"/>
              <w:left w:val="nil"/>
              <w:right w:val="nil"/>
            </w:tcBorders>
            <w:shd w:val="clear" w:color="auto" w:fill="auto"/>
            <w:vAlign w:val="bottom"/>
          </w:tcPr>
          <w:p w14:paraId="361CD40D" w14:textId="77777777" w:rsidR="009230AC" w:rsidRPr="00B21AA4" w:rsidRDefault="009230AC">
            <w:pPr>
              <w:jc w:val="right"/>
              <w:rPr>
                <w:rFonts w:ascii="Arial" w:hAnsi="Arial" w:cs="Arial"/>
                <w:b/>
                <w:bCs/>
                <w:sz w:val="18"/>
                <w:szCs w:val="18"/>
              </w:rPr>
            </w:pPr>
          </w:p>
        </w:tc>
        <w:tc>
          <w:tcPr>
            <w:tcW w:w="1360" w:type="dxa"/>
            <w:tcBorders>
              <w:top w:val="double" w:sz="6" w:space="0" w:color="auto"/>
              <w:left w:val="nil"/>
              <w:right w:val="nil"/>
            </w:tcBorders>
            <w:shd w:val="clear" w:color="auto" w:fill="auto"/>
            <w:vAlign w:val="bottom"/>
          </w:tcPr>
          <w:p w14:paraId="0AFFB8AA" w14:textId="77777777" w:rsidR="009230AC" w:rsidRPr="00B21AA4" w:rsidRDefault="009230AC">
            <w:pPr>
              <w:jc w:val="right"/>
              <w:rPr>
                <w:rFonts w:ascii="Arial" w:hAnsi="Arial" w:cs="Arial"/>
                <w:b/>
                <w:bCs/>
                <w:sz w:val="18"/>
                <w:szCs w:val="18"/>
              </w:rPr>
            </w:pPr>
          </w:p>
        </w:tc>
        <w:tc>
          <w:tcPr>
            <w:tcW w:w="1360" w:type="dxa"/>
            <w:tcBorders>
              <w:top w:val="double" w:sz="6" w:space="0" w:color="auto"/>
              <w:left w:val="nil"/>
              <w:right w:val="nil"/>
            </w:tcBorders>
            <w:shd w:val="clear" w:color="auto" w:fill="auto"/>
            <w:vAlign w:val="bottom"/>
          </w:tcPr>
          <w:p w14:paraId="0F5BFF3E" w14:textId="77777777" w:rsidR="009230AC" w:rsidRPr="00B21AA4" w:rsidRDefault="009230AC">
            <w:pPr>
              <w:jc w:val="right"/>
              <w:rPr>
                <w:rFonts w:ascii="Arial" w:hAnsi="Arial" w:cs="Arial"/>
                <w:b/>
                <w:bCs/>
                <w:sz w:val="18"/>
                <w:szCs w:val="18"/>
              </w:rPr>
            </w:pPr>
          </w:p>
        </w:tc>
        <w:tc>
          <w:tcPr>
            <w:tcW w:w="1360" w:type="dxa"/>
            <w:tcBorders>
              <w:top w:val="double" w:sz="6" w:space="0" w:color="auto"/>
              <w:left w:val="nil"/>
              <w:right w:val="nil"/>
            </w:tcBorders>
            <w:shd w:val="clear" w:color="auto" w:fill="auto"/>
            <w:vAlign w:val="bottom"/>
          </w:tcPr>
          <w:p w14:paraId="575BAAD0" w14:textId="77777777" w:rsidR="009230AC" w:rsidRPr="00B21AA4" w:rsidRDefault="009230AC">
            <w:pPr>
              <w:jc w:val="right"/>
              <w:rPr>
                <w:rFonts w:ascii="Arial" w:hAnsi="Arial" w:cs="Arial"/>
                <w:b/>
                <w:bCs/>
                <w:sz w:val="18"/>
                <w:szCs w:val="18"/>
              </w:rPr>
            </w:pPr>
          </w:p>
        </w:tc>
        <w:tc>
          <w:tcPr>
            <w:tcW w:w="1360" w:type="dxa"/>
            <w:tcBorders>
              <w:top w:val="double" w:sz="6" w:space="0" w:color="auto"/>
              <w:left w:val="nil"/>
              <w:right w:val="nil"/>
            </w:tcBorders>
            <w:shd w:val="clear" w:color="auto" w:fill="auto"/>
            <w:vAlign w:val="bottom"/>
          </w:tcPr>
          <w:p w14:paraId="72B4DDBA" w14:textId="77777777" w:rsidR="009230AC" w:rsidRPr="00B21AA4" w:rsidRDefault="009230AC">
            <w:pPr>
              <w:jc w:val="right"/>
              <w:rPr>
                <w:rFonts w:ascii="Arial" w:hAnsi="Arial" w:cs="Arial"/>
                <w:b/>
                <w:bCs/>
                <w:sz w:val="18"/>
                <w:szCs w:val="18"/>
              </w:rPr>
            </w:pPr>
          </w:p>
        </w:tc>
      </w:tr>
    </w:tbl>
    <w:p w14:paraId="0F753533" w14:textId="1A30C70F" w:rsidR="0036011D" w:rsidRPr="00B21AA4" w:rsidRDefault="0036011D" w:rsidP="0034677A">
      <w:pPr>
        <w:pStyle w:val="odstavec"/>
        <w:rPr>
          <w:rFonts w:ascii="Arial" w:hAnsi="Arial" w:cs="Arial"/>
          <w:highlight w:val="yellow"/>
        </w:rPr>
      </w:pPr>
    </w:p>
    <w:p w14:paraId="59F82AB8" w14:textId="77777777" w:rsidR="0036011D" w:rsidRPr="00B21AA4" w:rsidRDefault="0036011D" w:rsidP="0034677A">
      <w:pPr>
        <w:pStyle w:val="odstavec"/>
        <w:rPr>
          <w:rFonts w:ascii="Arial" w:hAnsi="Arial" w:cs="Arial"/>
          <w:highlight w:val="yellow"/>
        </w:rPr>
      </w:pPr>
    </w:p>
    <w:bookmarkEnd w:id="1394"/>
    <w:p w14:paraId="02267389" w14:textId="479AEDF1" w:rsidR="008D71F7" w:rsidRPr="00B21AA4" w:rsidDel="003A41B1" w:rsidRDefault="007A1EA3" w:rsidP="0034677A">
      <w:pPr>
        <w:pStyle w:val="body"/>
        <w:rPr>
          <w:del w:id="1546" w:author="Hanna Colik" w:date="2018-05-10T14:18:00Z"/>
          <w:rFonts w:ascii="Arial" w:hAnsi="Arial" w:cs="Arial"/>
        </w:rPr>
      </w:pPr>
      <w:del w:id="1547" w:author="Hanna Colik" w:date="2018-05-10T14:18:00Z">
        <w:r w:rsidRPr="00B21AA4" w:rsidDel="003A41B1">
          <w:rPr>
            <w:rFonts w:ascii="Arial" w:hAnsi="Arial" w:cs="Arial"/>
          </w:rPr>
          <w:delText>Informácie o záložnom práve prípadne obmedzenom práve disponovať s dlhodobým hmotným majetkom:</w:delText>
        </w:r>
      </w:del>
    </w:p>
    <w:p w14:paraId="6343A859" w14:textId="1DA7138A" w:rsidR="004443EB" w:rsidRPr="00B21AA4" w:rsidDel="003A41B1" w:rsidRDefault="004443EB" w:rsidP="0034677A">
      <w:pPr>
        <w:pStyle w:val="body"/>
        <w:rPr>
          <w:del w:id="1548" w:author="Hanna Colik" w:date="2018-05-10T14:18:00Z"/>
          <w:rFonts w:ascii="Arial" w:hAnsi="Arial" w:cs="Arial"/>
        </w:rPr>
      </w:pPr>
      <w:bookmarkStart w:id="1549" w:name="FWT_T6"/>
      <w:del w:id="1550" w:author="Hanna Colik" w:date="2018-05-10T14:18:00Z">
        <w:r w:rsidRPr="00B21AA4" w:rsidDel="003A41B1">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rsidDel="003A41B1" w14:paraId="0840A5FA" w14:textId="423441D6" w:rsidTr="004443EB">
        <w:trPr>
          <w:trHeight w:val="480"/>
          <w:del w:id="1551" w:author="Hanna Colik" w:date="2018-05-10T14:18:00Z"/>
        </w:trPr>
        <w:tc>
          <w:tcPr>
            <w:tcW w:w="6420" w:type="dxa"/>
            <w:tcBorders>
              <w:top w:val="nil"/>
              <w:left w:val="nil"/>
              <w:bottom w:val="single" w:sz="4" w:space="0" w:color="auto"/>
              <w:right w:val="nil"/>
            </w:tcBorders>
            <w:shd w:val="clear" w:color="auto" w:fill="auto"/>
            <w:vAlign w:val="bottom"/>
            <w:hideMark/>
          </w:tcPr>
          <w:p w14:paraId="359E564B" w14:textId="2DA55892" w:rsidR="004443EB" w:rsidRPr="00B21AA4" w:rsidDel="003A41B1" w:rsidRDefault="004443EB" w:rsidP="0034677A">
            <w:pPr>
              <w:pStyle w:val="body"/>
              <w:rPr>
                <w:del w:id="1552" w:author="Hanna Colik" w:date="2018-05-10T14:18:00Z"/>
                <w:rFonts w:ascii="Arial" w:hAnsi="Arial" w:cs="Arial"/>
              </w:rPr>
            </w:pPr>
            <w:del w:id="1553" w:author="Hanna Colik" w:date="2018-05-10T14:18:00Z">
              <w:r w:rsidRPr="00B21AA4" w:rsidDel="003A41B1">
                <w:rPr>
                  <w:rFonts w:ascii="Arial" w:hAnsi="Arial" w:cs="Arial"/>
                </w:rPr>
                <w:delText>Dlhodobý hmotný majetok</w:delText>
              </w:r>
            </w:del>
          </w:p>
        </w:tc>
        <w:tc>
          <w:tcPr>
            <w:tcW w:w="1400" w:type="dxa"/>
            <w:tcBorders>
              <w:top w:val="nil"/>
              <w:left w:val="nil"/>
              <w:bottom w:val="single" w:sz="4" w:space="0" w:color="auto"/>
              <w:right w:val="nil"/>
            </w:tcBorders>
            <w:shd w:val="clear" w:color="auto" w:fill="auto"/>
            <w:vAlign w:val="bottom"/>
            <w:hideMark/>
          </w:tcPr>
          <w:p w14:paraId="16614DAC" w14:textId="3B439ECC" w:rsidR="004443EB" w:rsidRPr="00B21AA4" w:rsidDel="003A41B1" w:rsidRDefault="004443EB" w:rsidP="0034677A">
            <w:pPr>
              <w:pStyle w:val="body"/>
              <w:rPr>
                <w:del w:id="1554" w:author="Hanna Colik" w:date="2018-05-10T14:18:00Z"/>
                <w:rFonts w:ascii="Arial" w:hAnsi="Arial" w:cs="Arial"/>
              </w:rPr>
            </w:pPr>
            <w:del w:id="1555" w:author="Hanna Colik" w:date="2018-05-10T14:18:00Z">
              <w:r w:rsidRPr="00B21AA4" w:rsidDel="003A41B1">
                <w:rPr>
                  <w:rFonts w:ascii="Arial" w:hAnsi="Arial" w:cs="Arial"/>
                </w:rPr>
                <w:delText>Hodnota k 31.12.2017</w:delText>
              </w:r>
            </w:del>
          </w:p>
        </w:tc>
        <w:tc>
          <w:tcPr>
            <w:tcW w:w="1400" w:type="dxa"/>
            <w:tcBorders>
              <w:top w:val="nil"/>
              <w:left w:val="nil"/>
              <w:bottom w:val="single" w:sz="4" w:space="0" w:color="auto"/>
              <w:right w:val="nil"/>
            </w:tcBorders>
            <w:shd w:val="clear" w:color="auto" w:fill="auto"/>
            <w:vAlign w:val="bottom"/>
            <w:hideMark/>
          </w:tcPr>
          <w:p w14:paraId="2DED6B78" w14:textId="2C2FD612" w:rsidR="004443EB" w:rsidRPr="00B21AA4" w:rsidDel="003A41B1" w:rsidRDefault="004443EB" w:rsidP="0034677A">
            <w:pPr>
              <w:pStyle w:val="body"/>
              <w:rPr>
                <w:del w:id="1556" w:author="Hanna Colik" w:date="2018-05-10T14:18:00Z"/>
                <w:rFonts w:ascii="Arial" w:hAnsi="Arial" w:cs="Arial"/>
              </w:rPr>
            </w:pPr>
            <w:del w:id="1557" w:author="Hanna Colik" w:date="2018-05-10T14:18:00Z">
              <w:r w:rsidRPr="00B21AA4" w:rsidDel="003A41B1">
                <w:rPr>
                  <w:rFonts w:ascii="Arial" w:hAnsi="Arial" w:cs="Arial"/>
                </w:rPr>
                <w:delText>Hodnota k 31.12.2016</w:delText>
              </w:r>
            </w:del>
          </w:p>
        </w:tc>
      </w:tr>
      <w:tr w:rsidR="004443EB" w:rsidRPr="00B21AA4" w:rsidDel="003A41B1" w14:paraId="13DDE81B" w14:textId="7FC84178" w:rsidTr="004443EB">
        <w:trPr>
          <w:trHeight w:val="240"/>
          <w:del w:id="1558" w:author="Hanna Colik" w:date="2018-05-10T14:18:00Z"/>
        </w:trPr>
        <w:tc>
          <w:tcPr>
            <w:tcW w:w="6420" w:type="dxa"/>
            <w:tcBorders>
              <w:top w:val="nil"/>
              <w:left w:val="nil"/>
              <w:bottom w:val="nil"/>
              <w:right w:val="nil"/>
            </w:tcBorders>
            <w:shd w:val="clear" w:color="auto" w:fill="auto"/>
            <w:vAlign w:val="bottom"/>
            <w:hideMark/>
          </w:tcPr>
          <w:p w14:paraId="332C10F5" w14:textId="33D06880" w:rsidR="004443EB" w:rsidRPr="00B21AA4" w:rsidDel="003A41B1" w:rsidRDefault="004443EB" w:rsidP="0034677A">
            <w:pPr>
              <w:pStyle w:val="body"/>
              <w:rPr>
                <w:del w:id="1559" w:author="Hanna Colik" w:date="2018-05-10T14:18:00Z"/>
                <w:rFonts w:ascii="Arial" w:hAnsi="Arial" w:cs="Arial"/>
              </w:rPr>
            </w:pPr>
            <w:del w:id="1560" w:author="Hanna Colik" w:date="2018-05-10T14:18:00Z">
              <w:r w:rsidRPr="00B21AA4" w:rsidDel="003A41B1">
                <w:rPr>
                  <w:rFonts w:ascii="Arial" w:hAnsi="Arial" w:cs="Arial"/>
                </w:rPr>
                <w:delText>Dlhodobý hmotný majetok, na ktorý je zriadené záložné právo</w:delText>
              </w:r>
            </w:del>
          </w:p>
        </w:tc>
        <w:tc>
          <w:tcPr>
            <w:tcW w:w="1400" w:type="dxa"/>
            <w:tcBorders>
              <w:top w:val="nil"/>
              <w:left w:val="nil"/>
              <w:bottom w:val="nil"/>
              <w:right w:val="nil"/>
            </w:tcBorders>
            <w:shd w:val="clear" w:color="auto" w:fill="auto"/>
            <w:vAlign w:val="bottom"/>
            <w:hideMark/>
          </w:tcPr>
          <w:p w14:paraId="3C935621" w14:textId="5D45C061" w:rsidR="004443EB" w:rsidRPr="00B21AA4" w:rsidDel="003A41B1" w:rsidRDefault="004443EB" w:rsidP="0034677A">
            <w:pPr>
              <w:pStyle w:val="body"/>
              <w:rPr>
                <w:del w:id="1561" w:author="Hanna Colik" w:date="2018-05-10T14:18:00Z"/>
                <w:rFonts w:ascii="Arial" w:hAnsi="Arial" w:cs="Arial"/>
              </w:rPr>
            </w:pPr>
            <w:del w:id="1562" w:author="Hanna Colik" w:date="2018-05-10T14:18:00Z">
              <w:r w:rsidRPr="00B21AA4" w:rsidDel="003A41B1">
                <w:rPr>
                  <w:rFonts w:ascii="Arial" w:hAnsi="Arial" w:cs="Arial"/>
                </w:rPr>
                <w:delText>0</w:delText>
              </w:r>
            </w:del>
          </w:p>
        </w:tc>
        <w:tc>
          <w:tcPr>
            <w:tcW w:w="1400" w:type="dxa"/>
            <w:tcBorders>
              <w:top w:val="nil"/>
              <w:left w:val="nil"/>
              <w:bottom w:val="nil"/>
              <w:right w:val="nil"/>
            </w:tcBorders>
            <w:shd w:val="clear" w:color="auto" w:fill="auto"/>
            <w:vAlign w:val="bottom"/>
            <w:hideMark/>
          </w:tcPr>
          <w:p w14:paraId="7B5C02A2" w14:textId="57F226D3" w:rsidR="004443EB" w:rsidRPr="00B21AA4" w:rsidDel="003A41B1" w:rsidRDefault="004443EB" w:rsidP="0034677A">
            <w:pPr>
              <w:pStyle w:val="body"/>
              <w:rPr>
                <w:del w:id="1563" w:author="Hanna Colik" w:date="2018-05-10T14:18:00Z"/>
                <w:rFonts w:ascii="Arial" w:hAnsi="Arial" w:cs="Arial"/>
              </w:rPr>
            </w:pPr>
            <w:del w:id="1564" w:author="Hanna Colik" w:date="2018-05-10T14:18:00Z">
              <w:r w:rsidRPr="00B21AA4" w:rsidDel="003A41B1">
                <w:rPr>
                  <w:rFonts w:ascii="Arial" w:hAnsi="Arial" w:cs="Arial"/>
                </w:rPr>
                <w:delText>0</w:delText>
              </w:r>
            </w:del>
          </w:p>
        </w:tc>
      </w:tr>
      <w:tr w:rsidR="004443EB" w:rsidRPr="00B21AA4" w:rsidDel="003A41B1" w14:paraId="0B2047BC" w14:textId="182099BC" w:rsidTr="004443EB">
        <w:trPr>
          <w:trHeight w:val="240"/>
          <w:del w:id="1565" w:author="Hanna Colik" w:date="2018-05-10T14:18:00Z"/>
        </w:trPr>
        <w:tc>
          <w:tcPr>
            <w:tcW w:w="6420" w:type="dxa"/>
            <w:tcBorders>
              <w:top w:val="nil"/>
              <w:left w:val="nil"/>
              <w:bottom w:val="nil"/>
              <w:right w:val="nil"/>
            </w:tcBorders>
            <w:shd w:val="clear" w:color="auto" w:fill="auto"/>
            <w:vAlign w:val="bottom"/>
            <w:hideMark/>
          </w:tcPr>
          <w:p w14:paraId="431E12F9" w14:textId="40848A1C" w:rsidR="004443EB" w:rsidRPr="00B21AA4" w:rsidDel="003A41B1" w:rsidRDefault="004443EB" w:rsidP="0034677A">
            <w:pPr>
              <w:pStyle w:val="body"/>
              <w:rPr>
                <w:del w:id="1566" w:author="Hanna Colik" w:date="2018-05-10T14:18:00Z"/>
                <w:rFonts w:ascii="Arial" w:hAnsi="Arial" w:cs="Arial"/>
              </w:rPr>
            </w:pPr>
            <w:del w:id="1567" w:author="Hanna Colik" w:date="2018-05-10T14:18:00Z">
              <w:r w:rsidRPr="00B21AA4" w:rsidDel="003A41B1">
                <w:rPr>
                  <w:rFonts w:ascii="Arial" w:hAnsi="Arial" w:cs="Arial"/>
                </w:rPr>
                <w:delText>Dlhodobý hmotný majetok, pri ktorom má účtovná jednotka obmedzené právo s ním nakladať</w:delText>
              </w:r>
            </w:del>
          </w:p>
        </w:tc>
        <w:tc>
          <w:tcPr>
            <w:tcW w:w="1400" w:type="dxa"/>
            <w:tcBorders>
              <w:top w:val="nil"/>
              <w:left w:val="nil"/>
              <w:bottom w:val="nil"/>
              <w:right w:val="nil"/>
            </w:tcBorders>
            <w:shd w:val="clear" w:color="auto" w:fill="auto"/>
            <w:vAlign w:val="bottom"/>
            <w:hideMark/>
          </w:tcPr>
          <w:p w14:paraId="73CAB904" w14:textId="37B33534" w:rsidR="004443EB" w:rsidRPr="00B21AA4" w:rsidDel="003A41B1" w:rsidRDefault="004443EB" w:rsidP="0034677A">
            <w:pPr>
              <w:pStyle w:val="body"/>
              <w:rPr>
                <w:del w:id="1568" w:author="Hanna Colik" w:date="2018-05-10T14:18:00Z"/>
                <w:rFonts w:ascii="Arial" w:hAnsi="Arial" w:cs="Arial"/>
              </w:rPr>
            </w:pPr>
            <w:del w:id="1569" w:author="Hanna Colik" w:date="2018-05-10T14:18:00Z">
              <w:r w:rsidRPr="00B21AA4" w:rsidDel="003A41B1">
                <w:rPr>
                  <w:rFonts w:ascii="Arial" w:hAnsi="Arial" w:cs="Arial"/>
                </w:rPr>
                <w:delText>0</w:delText>
              </w:r>
            </w:del>
          </w:p>
        </w:tc>
        <w:tc>
          <w:tcPr>
            <w:tcW w:w="1400" w:type="dxa"/>
            <w:tcBorders>
              <w:top w:val="nil"/>
              <w:left w:val="nil"/>
              <w:bottom w:val="nil"/>
              <w:right w:val="nil"/>
            </w:tcBorders>
            <w:shd w:val="clear" w:color="auto" w:fill="auto"/>
            <w:vAlign w:val="bottom"/>
            <w:hideMark/>
          </w:tcPr>
          <w:p w14:paraId="4328B122" w14:textId="710CEE58" w:rsidR="004443EB" w:rsidRPr="00B21AA4" w:rsidDel="003A41B1" w:rsidRDefault="004443EB" w:rsidP="0034677A">
            <w:pPr>
              <w:pStyle w:val="body"/>
              <w:rPr>
                <w:del w:id="1570" w:author="Hanna Colik" w:date="2018-05-10T14:18:00Z"/>
                <w:rFonts w:ascii="Arial" w:hAnsi="Arial" w:cs="Arial"/>
              </w:rPr>
            </w:pPr>
            <w:del w:id="1571" w:author="Hanna Colik" w:date="2018-05-10T14:18:00Z">
              <w:r w:rsidRPr="00B21AA4" w:rsidDel="003A41B1">
                <w:rPr>
                  <w:rFonts w:ascii="Arial" w:hAnsi="Arial" w:cs="Arial"/>
                </w:rPr>
                <w:delText>0</w:delText>
              </w:r>
            </w:del>
          </w:p>
        </w:tc>
      </w:tr>
    </w:tbl>
    <w:p w14:paraId="3AF1E3E3" w14:textId="35B68D33" w:rsidR="0036011D" w:rsidRPr="00B21AA4" w:rsidDel="003A41B1" w:rsidRDefault="0036011D" w:rsidP="0034677A">
      <w:pPr>
        <w:pStyle w:val="body"/>
        <w:rPr>
          <w:del w:id="1572" w:author="Hanna Colik" w:date="2018-05-10T14:18:00Z"/>
          <w:rFonts w:ascii="Arial" w:hAnsi="Arial" w:cs="Arial"/>
        </w:rPr>
      </w:pPr>
    </w:p>
    <w:p w14:paraId="52BC7FBF" w14:textId="77777777" w:rsidR="0036011D" w:rsidRPr="00B21AA4" w:rsidRDefault="0036011D" w:rsidP="0034677A">
      <w:pPr>
        <w:pStyle w:val="body"/>
        <w:rPr>
          <w:rFonts w:ascii="Arial" w:hAnsi="Arial" w:cs="Arial"/>
        </w:rPr>
      </w:pPr>
    </w:p>
    <w:bookmarkEnd w:id="1549"/>
    <w:p w14:paraId="42197E0E" w14:textId="77777777" w:rsidR="00C44E89" w:rsidRPr="00B21AA4" w:rsidRDefault="00C44E89" w:rsidP="0034677A">
      <w:pPr>
        <w:pStyle w:val="body1"/>
        <w:rPr>
          <w:rFonts w:ascii="Arial" w:hAnsi="Arial" w:cs="Arial"/>
        </w:rPr>
      </w:pPr>
    </w:p>
    <w:p w14:paraId="6705C8A8" w14:textId="77777777" w:rsidR="00C44E89" w:rsidRPr="00B21AA4" w:rsidRDefault="00C44E89">
      <w:pPr>
        <w:rPr>
          <w:rFonts w:ascii="Arial" w:hAnsi="Arial" w:cs="Arial"/>
          <w:b/>
          <w:bCs/>
          <w:i/>
          <w:iCs/>
          <w:sz w:val="20"/>
          <w:szCs w:val="20"/>
        </w:rPr>
      </w:pPr>
      <w:r w:rsidRPr="00B21AA4">
        <w:rPr>
          <w:rFonts w:ascii="Arial" w:hAnsi="Arial" w:cs="Arial"/>
          <w:b/>
          <w:i/>
          <w:sz w:val="20"/>
          <w:szCs w:val="20"/>
        </w:rPr>
        <w:br w:type="page"/>
      </w:r>
    </w:p>
    <w:p w14:paraId="63EFD29C" w14:textId="77777777" w:rsidR="00C44E89" w:rsidRPr="00B21AA4" w:rsidRDefault="00C44E89" w:rsidP="0034677A">
      <w:pPr>
        <w:pStyle w:val="body1"/>
        <w:rPr>
          <w:rFonts w:ascii="Arial" w:hAnsi="Arial" w:cs="Arial"/>
        </w:rPr>
        <w:sectPr w:rsidR="00C44E89" w:rsidRPr="00B21AA4" w:rsidSect="00C44E89">
          <w:headerReference w:type="default" r:id="rId11"/>
          <w:pgSz w:w="16838" w:h="11906" w:orient="landscape"/>
          <w:pgMar w:top="1134" w:right="1134" w:bottom="1134" w:left="1134" w:header="709" w:footer="709" w:gutter="0"/>
          <w:cols w:space="708"/>
          <w:docGrid w:linePitch="360"/>
        </w:sectPr>
      </w:pPr>
    </w:p>
    <w:p w14:paraId="30BE55AB" w14:textId="27ECB292" w:rsidR="00AF0D64" w:rsidRPr="00B21AA4" w:rsidRDefault="00AF0D64">
      <w:pPr>
        <w:pStyle w:val="body1"/>
        <w:rPr>
          <w:ins w:id="1592" w:author="Hanna Colik" w:date="2018-05-10T14:23:00Z"/>
          <w:rFonts w:ascii="Arial" w:hAnsi="Arial" w:cs="Arial"/>
        </w:rPr>
        <w:pPrChange w:id="1593" w:author="Hanna Colik" w:date="2018-05-11T08:08:00Z">
          <w:pPr>
            <w:pStyle w:val="body"/>
          </w:pPr>
        </w:pPrChange>
      </w:pPr>
      <w:ins w:id="1594" w:author="Hanna Colik" w:date="2018-05-10T14:22:00Z">
        <w:r w:rsidRPr="00B21AA4">
          <w:rPr>
            <w:rFonts w:ascii="Arial" w:hAnsi="Arial" w:cs="Arial"/>
          </w:rPr>
          <w:lastRenderedPageBreak/>
          <w:t>Preh</w:t>
        </w:r>
      </w:ins>
      <w:ins w:id="1595" w:author="Hanna Colik" w:date="2018-05-10T14:23:00Z">
        <w:r w:rsidRPr="00B21AA4">
          <w:rPr>
            <w:rFonts w:ascii="Arial" w:hAnsi="Arial" w:cs="Arial"/>
          </w:rPr>
          <w:t>ľ</w:t>
        </w:r>
      </w:ins>
      <w:ins w:id="1596" w:author="Hanna Colik" w:date="2018-05-10T14:22:00Z">
        <w:r w:rsidRPr="00B21AA4">
          <w:rPr>
            <w:rFonts w:ascii="Arial" w:hAnsi="Arial" w:cs="Arial"/>
            <w:rPrChange w:id="1597" w:author="Hanna Colik" w:date="2018-05-10T14:22:00Z">
              <w:rPr>
                <w:rFonts w:ascii="Arial" w:hAnsi="Arial" w:cs="Arial"/>
                <w:b/>
                <w:color w:val="FF0000"/>
              </w:rPr>
            </w:rPrChange>
          </w:rPr>
          <w:t>ad o majetku, ktorý spoločnosť obstarala cez finančný prenájom (zmluvy uzatvorené po 1. januára</w:t>
        </w:r>
      </w:ins>
      <w:ins w:id="1598" w:author="Hanna Colik" w:date="2018-05-10T14:23:00Z">
        <w:r w:rsidRPr="00B21AA4">
          <w:rPr>
            <w:rFonts w:ascii="Arial" w:hAnsi="Arial" w:cs="Arial"/>
          </w:rPr>
          <w:t xml:space="preserve"> 2004) a ktorý vykazuje ako svoj majetok je v nasledujúcej </w:t>
        </w:r>
      </w:ins>
      <w:r w:rsidR="00E222C8" w:rsidRPr="00B21AA4">
        <w:rPr>
          <w:rFonts w:ascii="Arial" w:hAnsi="Arial" w:cs="Arial"/>
        </w:rPr>
        <w:t>tabuľke</w:t>
      </w:r>
      <w:ins w:id="1599" w:author="Hanna Colik" w:date="2018-05-10T14:23:00Z">
        <w:r w:rsidRPr="00B21AA4">
          <w:rPr>
            <w:rFonts w:ascii="Arial" w:hAnsi="Arial" w:cs="Arial"/>
          </w:rPr>
          <w:t>:</w:t>
        </w:r>
      </w:ins>
    </w:p>
    <w:p w14:paraId="73D30708" w14:textId="77777777" w:rsidR="00AF0D64" w:rsidRPr="00B21AA4" w:rsidRDefault="00AF0D64" w:rsidP="0034677A">
      <w:pPr>
        <w:pStyle w:val="body"/>
        <w:rPr>
          <w:ins w:id="1600" w:author="Hanna Colik" w:date="2018-05-10T14:22:00Z"/>
          <w:rFonts w:ascii="Arial" w:hAnsi="Arial" w:cs="Arial"/>
          <w:highlight w:val="yellow"/>
          <w:rPrChange w:id="1601" w:author="Hanna Colik" w:date="2018-05-10T14:23:00Z">
            <w:rPr>
              <w:ins w:id="1602" w:author="Hanna Colik" w:date="2018-05-10T14:22:00Z"/>
              <w:rFonts w:ascii="Arial" w:hAnsi="Arial" w:cs="Arial"/>
              <w:b/>
              <w:color w:val="FF0000"/>
            </w:rPr>
          </w:rPrChange>
        </w:rPr>
      </w:pPr>
    </w:p>
    <w:tbl>
      <w:tblPr>
        <w:tblW w:w="0" w:type="auto"/>
        <w:tblInd w:w="482" w:type="dxa"/>
        <w:tblLayout w:type="fixed"/>
        <w:tblCellMar>
          <w:left w:w="70" w:type="dxa"/>
          <w:right w:w="70" w:type="dxa"/>
        </w:tblCellMar>
        <w:tblLook w:val="04A0" w:firstRow="1" w:lastRow="0" w:firstColumn="1" w:lastColumn="0" w:noHBand="0" w:noVBand="1"/>
      </w:tblPr>
      <w:tblGrid>
        <w:gridCol w:w="2738"/>
        <w:gridCol w:w="2185"/>
        <w:gridCol w:w="2185"/>
        <w:gridCol w:w="2153"/>
      </w:tblGrid>
      <w:tr w:rsidR="00996479" w:rsidRPr="00B21AA4" w14:paraId="7EEBA57D" w14:textId="77777777" w:rsidTr="00996479">
        <w:trPr>
          <w:trHeight w:val="471"/>
          <w:ins w:id="1603" w:author="Hanna Colik" w:date="2018-05-10T14:24:00Z"/>
        </w:trPr>
        <w:tc>
          <w:tcPr>
            <w:tcW w:w="2738" w:type="dxa"/>
            <w:tcBorders>
              <w:top w:val="nil"/>
              <w:left w:val="nil"/>
              <w:right w:val="nil"/>
            </w:tcBorders>
            <w:shd w:val="clear" w:color="auto" w:fill="auto"/>
            <w:vAlign w:val="bottom"/>
            <w:hideMark/>
          </w:tcPr>
          <w:p w14:paraId="36593055" w14:textId="30B4ECC5" w:rsidR="00996479" w:rsidRPr="00B21AA4" w:rsidRDefault="00996479" w:rsidP="00ED1D82">
            <w:pPr>
              <w:jc w:val="right"/>
              <w:rPr>
                <w:ins w:id="1604" w:author="Hanna Colik" w:date="2018-05-10T14:24:00Z"/>
                <w:rFonts w:ascii="Arial" w:hAnsi="Arial" w:cs="Arial"/>
                <w:sz w:val="18"/>
                <w:szCs w:val="18"/>
                <w:rPrChange w:id="1605" w:author="Hanna Colik" w:date="2018-05-11T10:35:00Z">
                  <w:rPr>
                    <w:ins w:id="1606" w:author="Hanna Colik" w:date="2018-05-10T14:24:00Z"/>
                    <w:rFonts w:ascii="Arial" w:hAnsi="Arial" w:cs="Arial"/>
                    <w:b/>
                    <w:bCs/>
                    <w:sz w:val="18"/>
                    <w:szCs w:val="18"/>
                  </w:rPr>
                </w:rPrChange>
              </w:rPr>
            </w:pPr>
          </w:p>
        </w:tc>
        <w:tc>
          <w:tcPr>
            <w:tcW w:w="2185" w:type="dxa"/>
            <w:tcBorders>
              <w:top w:val="nil"/>
              <w:left w:val="nil"/>
              <w:right w:val="nil"/>
            </w:tcBorders>
            <w:shd w:val="clear" w:color="auto" w:fill="auto"/>
            <w:vAlign w:val="bottom"/>
            <w:hideMark/>
          </w:tcPr>
          <w:p w14:paraId="37D53D7A" w14:textId="77777777" w:rsidR="00996479" w:rsidRPr="009230AC" w:rsidRDefault="00996479" w:rsidP="00996479">
            <w:pPr>
              <w:jc w:val="right"/>
              <w:rPr>
                <w:ins w:id="1607" w:author="Hanna Colik" w:date="2018-05-10T14:25:00Z"/>
                <w:rFonts w:ascii="Arial" w:hAnsi="Arial" w:cs="Arial"/>
                <w:b/>
                <w:sz w:val="18"/>
                <w:szCs w:val="18"/>
              </w:rPr>
            </w:pPr>
            <w:ins w:id="1608" w:author="Hanna Colik" w:date="2018-05-10T14:25:00Z">
              <w:r w:rsidRPr="009230AC">
                <w:rPr>
                  <w:rFonts w:ascii="Arial" w:hAnsi="Arial" w:cs="Arial"/>
                  <w:b/>
                  <w:sz w:val="18"/>
                  <w:szCs w:val="18"/>
                </w:rPr>
                <w:t>Obstarávacia</w:t>
              </w:r>
            </w:ins>
          </w:p>
          <w:p w14:paraId="169FEA79" w14:textId="0AA44265" w:rsidR="00996479" w:rsidRPr="00996479" w:rsidRDefault="00996479" w:rsidP="00996479">
            <w:pPr>
              <w:jc w:val="right"/>
              <w:rPr>
                <w:ins w:id="1609" w:author="Hanna Colik" w:date="2018-05-10T14:24:00Z"/>
                <w:rFonts w:ascii="Arial" w:hAnsi="Arial" w:cs="Arial"/>
                <w:b/>
                <w:sz w:val="18"/>
                <w:szCs w:val="18"/>
                <w:rPrChange w:id="1610" w:author="Hanna Colik" w:date="2018-05-11T10:35:00Z">
                  <w:rPr>
                    <w:ins w:id="1611" w:author="Hanna Colik" w:date="2018-05-10T14:24:00Z"/>
                    <w:rFonts w:ascii="Arial" w:hAnsi="Arial" w:cs="Arial"/>
                    <w:b/>
                    <w:bCs/>
                    <w:sz w:val="18"/>
                    <w:szCs w:val="18"/>
                  </w:rPr>
                </w:rPrChange>
              </w:rPr>
            </w:pPr>
            <w:ins w:id="1612" w:author="Hanna Colik" w:date="2018-05-10T14:25:00Z">
              <w:r w:rsidRPr="00996479">
                <w:rPr>
                  <w:rFonts w:ascii="Arial" w:hAnsi="Arial" w:cs="Arial"/>
                  <w:b/>
                  <w:sz w:val="18"/>
                  <w:szCs w:val="18"/>
                  <w:rPrChange w:id="1613" w:author="Hanna Colik" w:date="2018-05-11T10:35:00Z">
                    <w:rPr>
                      <w:rFonts w:ascii="Arial" w:hAnsi="Arial" w:cs="Arial"/>
                      <w:b/>
                      <w:bCs/>
                      <w:sz w:val="18"/>
                      <w:szCs w:val="18"/>
                    </w:rPr>
                  </w:rPrChange>
                </w:rPr>
                <w:t>cena</w:t>
              </w:r>
            </w:ins>
          </w:p>
        </w:tc>
        <w:tc>
          <w:tcPr>
            <w:tcW w:w="2185" w:type="dxa"/>
            <w:tcBorders>
              <w:top w:val="nil"/>
              <w:left w:val="nil"/>
              <w:right w:val="nil"/>
            </w:tcBorders>
            <w:vAlign w:val="bottom"/>
          </w:tcPr>
          <w:p w14:paraId="4974170F" w14:textId="1ACC2926" w:rsidR="00996479" w:rsidRPr="00996479" w:rsidRDefault="00996479" w:rsidP="009230AC">
            <w:pPr>
              <w:jc w:val="right"/>
              <w:rPr>
                <w:rFonts w:ascii="Arial" w:hAnsi="Arial" w:cs="Arial"/>
                <w:b/>
                <w:sz w:val="18"/>
                <w:szCs w:val="18"/>
              </w:rPr>
            </w:pPr>
            <w:r w:rsidRPr="00996479">
              <w:rPr>
                <w:rFonts w:ascii="Arial" w:hAnsi="Arial" w:cs="Arial"/>
                <w:b/>
                <w:sz w:val="18"/>
                <w:szCs w:val="18"/>
              </w:rPr>
              <w:t>Zostatková</w:t>
            </w:r>
            <w:r w:rsidR="009230AC">
              <w:rPr>
                <w:rFonts w:ascii="Arial" w:hAnsi="Arial" w:cs="Arial"/>
                <w:b/>
                <w:sz w:val="18"/>
                <w:szCs w:val="18"/>
              </w:rPr>
              <w:t xml:space="preserve"> </w:t>
            </w:r>
            <w:r w:rsidRPr="00996479">
              <w:rPr>
                <w:rFonts w:ascii="Arial" w:hAnsi="Arial" w:cs="Arial"/>
                <w:b/>
                <w:sz w:val="18"/>
                <w:szCs w:val="18"/>
              </w:rPr>
              <w:t xml:space="preserve">cena </w:t>
            </w:r>
            <w:ins w:id="1614" w:author="Hanna Colik" w:date="2018-05-10T14:27:00Z">
              <w:r w:rsidRPr="009230AC">
                <w:rPr>
                  <w:rFonts w:ascii="Arial" w:hAnsi="Arial" w:cs="Arial"/>
                  <w:b/>
                  <w:sz w:val="18"/>
                  <w:szCs w:val="18"/>
                </w:rPr>
                <w:t>31.12.2017</w:t>
              </w:r>
            </w:ins>
          </w:p>
        </w:tc>
        <w:tc>
          <w:tcPr>
            <w:tcW w:w="2153" w:type="dxa"/>
            <w:tcBorders>
              <w:top w:val="nil"/>
              <w:left w:val="nil"/>
              <w:right w:val="nil"/>
            </w:tcBorders>
            <w:shd w:val="clear" w:color="auto" w:fill="auto"/>
            <w:vAlign w:val="bottom"/>
            <w:hideMark/>
          </w:tcPr>
          <w:p w14:paraId="7405BA8F" w14:textId="46FAE772" w:rsidR="00996479" w:rsidRPr="00996479" w:rsidRDefault="00996479" w:rsidP="009230AC">
            <w:pPr>
              <w:ind w:left="-366" w:firstLine="283"/>
              <w:jc w:val="right"/>
              <w:rPr>
                <w:ins w:id="1615" w:author="Hanna Colik" w:date="2018-05-10T14:24:00Z"/>
                <w:rFonts w:ascii="Arial" w:hAnsi="Arial" w:cs="Arial"/>
                <w:b/>
                <w:sz w:val="18"/>
                <w:szCs w:val="18"/>
                <w:rPrChange w:id="1616" w:author="Hanna Colik" w:date="2018-05-11T10:35:00Z">
                  <w:rPr>
                    <w:ins w:id="1617" w:author="Hanna Colik" w:date="2018-05-10T14:24:00Z"/>
                    <w:rFonts w:ascii="Arial" w:hAnsi="Arial" w:cs="Arial"/>
                    <w:b/>
                    <w:bCs/>
                    <w:sz w:val="18"/>
                    <w:szCs w:val="18"/>
                  </w:rPr>
                </w:rPrChange>
              </w:rPr>
            </w:pPr>
            <w:ins w:id="1618" w:author="Hanna Colik" w:date="2018-05-10T14:26:00Z">
              <w:r w:rsidRPr="009230AC">
                <w:rPr>
                  <w:rFonts w:ascii="Arial" w:hAnsi="Arial" w:cs="Arial"/>
                  <w:b/>
                  <w:sz w:val="18"/>
                  <w:szCs w:val="18"/>
                </w:rPr>
                <w:t>Zostatková</w:t>
              </w:r>
            </w:ins>
            <w:r w:rsidR="009230AC">
              <w:rPr>
                <w:rFonts w:ascii="Arial" w:hAnsi="Arial" w:cs="Arial"/>
                <w:b/>
                <w:sz w:val="18"/>
                <w:szCs w:val="18"/>
              </w:rPr>
              <w:t xml:space="preserve"> c</w:t>
            </w:r>
            <w:ins w:id="1619" w:author="Hanna Colik" w:date="2018-05-10T14:26:00Z">
              <w:r w:rsidRPr="009230AC">
                <w:rPr>
                  <w:rFonts w:ascii="Arial" w:hAnsi="Arial" w:cs="Arial"/>
                  <w:b/>
                  <w:sz w:val="18"/>
                  <w:szCs w:val="18"/>
                </w:rPr>
                <w:t>ena</w:t>
              </w:r>
            </w:ins>
            <w:r w:rsidR="009230AC">
              <w:rPr>
                <w:rFonts w:ascii="Arial" w:hAnsi="Arial" w:cs="Arial"/>
                <w:b/>
                <w:sz w:val="18"/>
                <w:szCs w:val="18"/>
              </w:rPr>
              <w:t xml:space="preserve"> </w:t>
            </w:r>
            <w:ins w:id="1620" w:author="Hanna Colik" w:date="2018-05-10T14:27:00Z">
              <w:r w:rsidRPr="009230AC">
                <w:rPr>
                  <w:rFonts w:ascii="Arial" w:hAnsi="Arial" w:cs="Arial"/>
                  <w:b/>
                  <w:sz w:val="18"/>
                  <w:szCs w:val="18"/>
                </w:rPr>
                <w:t>31.12.2016</w:t>
              </w:r>
            </w:ins>
          </w:p>
        </w:tc>
      </w:tr>
      <w:tr w:rsidR="00996479" w:rsidRPr="00B21AA4" w14:paraId="5F9859DC" w14:textId="77777777" w:rsidTr="00996479">
        <w:trPr>
          <w:trHeight w:val="302"/>
          <w:ins w:id="1621" w:author="Hanna Colik" w:date="2018-05-10T14:24:00Z"/>
        </w:trPr>
        <w:tc>
          <w:tcPr>
            <w:tcW w:w="2738" w:type="dxa"/>
            <w:tcBorders>
              <w:top w:val="nil"/>
              <w:left w:val="nil"/>
              <w:right w:val="nil"/>
            </w:tcBorders>
            <w:shd w:val="clear" w:color="auto" w:fill="auto"/>
            <w:vAlign w:val="bottom"/>
          </w:tcPr>
          <w:p w14:paraId="0E1BEBEE" w14:textId="77777777" w:rsidR="00996479" w:rsidRPr="00B21AA4" w:rsidRDefault="00996479" w:rsidP="00ED1D82">
            <w:pPr>
              <w:jc w:val="right"/>
              <w:rPr>
                <w:ins w:id="1622" w:author="Hanna Colik" w:date="2018-05-10T14:24:00Z"/>
                <w:rFonts w:ascii="Arial" w:hAnsi="Arial" w:cs="Arial"/>
                <w:sz w:val="18"/>
                <w:szCs w:val="18"/>
                <w:rPrChange w:id="1623" w:author="Hanna Colik" w:date="2018-05-11T10:35:00Z">
                  <w:rPr>
                    <w:ins w:id="1624" w:author="Hanna Colik" w:date="2018-05-10T14:24:00Z"/>
                    <w:rFonts w:ascii="Arial" w:hAnsi="Arial" w:cs="Arial"/>
                    <w:b/>
                    <w:bCs/>
                    <w:sz w:val="18"/>
                    <w:szCs w:val="18"/>
                  </w:rPr>
                </w:rPrChange>
              </w:rPr>
            </w:pPr>
          </w:p>
        </w:tc>
        <w:tc>
          <w:tcPr>
            <w:tcW w:w="2185" w:type="dxa"/>
            <w:tcBorders>
              <w:top w:val="nil"/>
              <w:left w:val="nil"/>
              <w:right w:val="nil"/>
            </w:tcBorders>
            <w:shd w:val="clear" w:color="auto" w:fill="auto"/>
            <w:vAlign w:val="bottom"/>
          </w:tcPr>
          <w:p w14:paraId="6036B13F" w14:textId="07CF9526" w:rsidR="00996479" w:rsidRPr="00B21AA4" w:rsidRDefault="00996479" w:rsidP="00996479">
            <w:pPr>
              <w:jc w:val="right"/>
              <w:rPr>
                <w:ins w:id="1625" w:author="Hanna Colik" w:date="2018-05-10T14:24:00Z"/>
                <w:rFonts w:ascii="Arial" w:hAnsi="Arial" w:cs="Arial"/>
                <w:sz w:val="18"/>
                <w:szCs w:val="18"/>
                <w:rPrChange w:id="1626" w:author="Hanna Colik" w:date="2018-05-11T10:35:00Z">
                  <w:rPr>
                    <w:ins w:id="1627" w:author="Hanna Colik" w:date="2018-05-10T14:24:00Z"/>
                    <w:rFonts w:ascii="Arial" w:hAnsi="Arial" w:cs="Arial"/>
                    <w:b/>
                    <w:bCs/>
                    <w:sz w:val="18"/>
                    <w:szCs w:val="18"/>
                  </w:rPr>
                </w:rPrChange>
              </w:rPr>
            </w:pPr>
            <w:ins w:id="1628" w:author="Hanna Colik" w:date="2018-05-10T14:25:00Z">
              <w:r w:rsidRPr="00B21AA4">
                <w:rPr>
                  <w:rFonts w:ascii="Arial" w:hAnsi="Arial" w:cs="Arial"/>
                  <w:sz w:val="18"/>
                  <w:szCs w:val="18"/>
                  <w:rPrChange w:id="1629" w:author="Hanna Colik" w:date="2018-05-11T10:35:00Z">
                    <w:rPr>
                      <w:rFonts w:ascii="Arial" w:hAnsi="Arial" w:cs="Arial"/>
                      <w:b/>
                      <w:bCs/>
                      <w:sz w:val="18"/>
                      <w:szCs w:val="18"/>
                    </w:rPr>
                  </w:rPrChange>
                </w:rPr>
                <w:t>EUR</w:t>
              </w:r>
            </w:ins>
          </w:p>
        </w:tc>
        <w:tc>
          <w:tcPr>
            <w:tcW w:w="2185" w:type="dxa"/>
            <w:tcBorders>
              <w:top w:val="nil"/>
              <w:left w:val="nil"/>
              <w:right w:val="nil"/>
            </w:tcBorders>
            <w:vAlign w:val="bottom"/>
          </w:tcPr>
          <w:p w14:paraId="36F251FD" w14:textId="0D6D1EE0" w:rsidR="00996479" w:rsidRPr="00B21AA4" w:rsidRDefault="00996479" w:rsidP="00996479">
            <w:pPr>
              <w:jc w:val="right"/>
              <w:rPr>
                <w:rFonts w:ascii="Arial" w:hAnsi="Arial" w:cs="Arial"/>
                <w:sz w:val="18"/>
                <w:szCs w:val="18"/>
              </w:rPr>
            </w:pPr>
            <w:ins w:id="1630" w:author="Hanna Colik" w:date="2018-05-10T14:27:00Z">
              <w:r w:rsidRPr="00B21AA4">
                <w:rPr>
                  <w:rFonts w:ascii="Arial" w:hAnsi="Arial" w:cs="Arial"/>
                  <w:sz w:val="18"/>
                  <w:szCs w:val="18"/>
                  <w:rPrChange w:id="1631" w:author="Hanna Colik" w:date="2018-05-11T10:35:00Z">
                    <w:rPr>
                      <w:rFonts w:ascii="Arial" w:hAnsi="Arial" w:cs="Arial"/>
                      <w:b/>
                      <w:bCs/>
                      <w:sz w:val="18"/>
                      <w:szCs w:val="18"/>
                    </w:rPr>
                  </w:rPrChange>
                </w:rPr>
                <w:t>EUR</w:t>
              </w:r>
            </w:ins>
          </w:p>
        </w:tc>
        <w:tc>
          <w:tcPr>
            <w:tcW w:w="2153" w:type="dxa"/>
            <w:tcBorders>
              <w:top w:val="nil"/>
              <w:left w:val="nil"/>
              <w:right w:val="nil"/>
            </w:tcBorders>
            <w:shd w:val="clear" w:color="auto" w:fill="auto"/>
            <w:vAlign w:val="bottom"/>
          </w:tcPr>
          <w:p w14:paraId="3E738E5E" w14:textId="418AF51C" w:rsidR="00996479" w:rsidRPr="00B21AA4" w:rsidRDefault="00996479" w:rsidP="00996479">
            <w:pPr>
              <w:jc w:val="right"/>
              <w:rPr>
                <w:ins w:id="1632" w:author="Hanna Colik" w:date="2018-05-10T14:24:00Z"/>
                <w:rFonts w:ascii="Arial" w:hAnsi="Arial" w:cs="Arial"/>
                <w:sz w:val="18"/>
                <w:szCs w:val="18"/>
                <w:rPrChange w:id="1633" w:author="Hanna Colik" w:date="2018-05-11T10:35:00Z">
                  <w:rPr>
                    <w:ins w:id="1634" w:author="Hanna Colik" w:date="2018-05-10T14:24:00Z"/>
                    <w:rFonts w:ascii="Arial" w:hAnsi="Arial" w:cs="Arial"/>
                    <w:b/>
                    <w:bCs/>
                    <w:sz w:val="18"/>
                    <w:szCs w:val="18"/>
                  </w:rPr>
                </w:rPrChange>
              </w:rPr>
            </w:pPr>
            <w:ins w:id="1635" w:author="Hanna Colik" w:date="2018-05-10T14:27:00Z">
              <w:r w:rsidRPr="00B21AA4">
                <w:rPr>
                  <w:rFonts w:ascii="Arial" w:hAnsi="Arial" w:cs="Arial"/>
                  <w:sz w:val="18"/>
                  <w:szCs w:val="18"/>
                  <w:rPrChange w:id="1636" w:author="Hanna Colik" w:date="2018-05-11T10:35:00Z">
                    <w:rPr>
                      <w:rFonts w:ascii="Arial" w:hAnsi="Arial" w:cs="Arial"/>
                      <w:b/>
                      <w:bCs/>
                      <w:sz w:val="18"/>
                      <w:szCs w:val="18"/>
                    </w:rPr>
                  </w:rPrChange>
                </w:rPr>
                <w:t>EUR</w:t>
              </w:r>
            </w:ins>
          </w:p>
        </w:tc>
      </w:tr>
      <w:tr w:rsidR="00996479" w:rsidRPr="00B21AA4" w14:paraId="4CC8C233" w14:textId="77777777" w:rsidTr="00996479">
        <w:trPr>
          <w:trHeight w:val="174"/>
          <w:ins w:id="1637" w:author="Hanna Colik" w:date="2018-05-10T14:24:00Z"/>
        </w:trPr>
        <w:tc>
          <w:tcPr>
            <w:tcW w:w="2738" w:type="dxa"/>
            <w:tcBorders>
              <w:top w:val="single" w:sz="4" w:space="0" w:color="auto"/>
              <w:left w:val="nil"/>
              <w:bottom w:val="nil"/>
              <w:right w:val="nil"/>
            </w:tcBorders>
            <w:shd w:val="clear" w:color="auto" w:fill="auto"/>
            <w:vAlign w:val="bottom"/>
            <w:hideMark/>
          </w:tcPr>
          <w:p w14:paraId="68996E9A" w14:textId="675D8E34" w:rsidR="00996479" w:rsidRPr="00B21AA4" w:rsidRDefault="00996479" w:rsidP="00996479">
            <w:pPr>
              <w:rPr>
                <w:ins w:id="1638" w:author="Hanna Colik" w:date="2018-05-10T14:24:00Z"/>
                <w:rFonts w:ascii="Arial" w:hAnsi="Arial" w:cs="Arial"/>
                <w:sz w:val="18"/>
                <w:szCs w:val="18"/>
                <w:rPrChange w:id="1639" w:author="Hanna Colik" w:date="2018-05-11T10:35:00Z">
                  <w:rPr>
                    <w:ins w:id="1640" w:author="Hanna Colik" w:date="2018-05-10T14:24:00Z"/>
                    <w:sz w:val="20"/>
                    <w:szCs w:val="20"/>
                  </w:rPr>
                </w:rPrChange>
              </w:rPr>
            </w:pPr>
            <w:ins w:id="1641" w:author="Hanna Colik" w:date="2018-05-10T14:27:00Z">
              <w:r w:rsidRPr="00B21AA4">
                <w:rPr>
                  <w:rFonts w:ascii="Arial" w:hAnsi="Arial" w:cs="Arial"/>
                  <w:sz w:val="18"/>
                  <w:szCs w:val="18"/>
                  <w:rPrChange w:id="1642" w:author="Hanna Colik" w:date="2018-05-11T10:35:00Z">
                    <w:rPr>
                      <w:sz w:val="20"/>
                      <w:szCs w:val="20"/>
                    </w:rPr>
                  </w:rPrChange>
                </w:rPr>
                <w:t>Budova Potvorice</w:t>
              </w:r>
            </w:ins>
          </w:p>
        </w:tc>
        <w:tc>
          <w:tcPr>
            <w:tcW w:w="2185" w:type="dxa"/>
            <w:tcBorders>
              <w:top w:val="single" w:sz="4" w:space="0" w:color="auto"/>
              <w:left w:val="nil"/>
              <w:bottom w:val="nil"/>
              <w:right w:val="nil"/>
            </w:tcBorders>
            <w:shd w:val="clear" w:color="auto" w:fill="auto"/>
            <w:vAlign w:val="bottom"/>
            <w:hideMark/>
          </w:tcPr>
          <w:p w14:paraId="61350606" w14:textId="63FDE40A" w:rsidR="00996479" w:rsidRPr="00B21AA4" w:rsidRDefault="00996479">
            <w:pPr>
              <w:jc w:val="right"/>
              <w:rPr>
                <w:ins w:id="1643" w:author="Hanna Colik" w:date="2018-05-10T14:24:00Z"/>
                <w:rFonts w:ascii="Arial" w:hAnsi="Arial" w:cs="Arial"/>
                <w:sz w:val="18"/>
                <w:szCs w:val="18"/>
                <w:rPrChange w:id="1644" w:author="Hanna Colik" w:date="2018-05-11T10:35:00Z">
                  <w:rPr>
                    <w:ins w:id="1645" w:author="Hanna Colik" w:date="2018-05-10T14:24:00Z"/>
                    <w:sz w:val="20"/>
                    <w:szCs w:val="20"/>
                  </w:rPr>
                </w:rPrChange>
              </w:rPr>
              <w:pPrChange w:id="1646" w:author="Hanna Colik" w:date="2018-05-10T14:28:00Z">
                <w:pPr/>
              </w:pPrChange>
            </w:pPr>
            <w:ins w:id="1647" w:author="Hanna Colik" w:date="2018-05-10T14:28:00Z">
              <w:r w:rsidRPr="00B21AA4">
                <w:rPr>
                  <w:rFonts w:ascii="Arial" w:hAnsi="Arial" w:cs="Arial"/>
                  <w:sz w:val="18"/>
                  <w:szCs w:val="18"/>
                  <w:rPrChange w:id="1648" w:author="Hanna Colik" w:date="2018-05-11T10:35:00Z">
                    <w:rPr>
                      <w:sz w:val="20"/>
                      <w:szCs w:val="20"/>
                    </w:rPr>
                  </w:rPrChange>
                </w:rPr>
                <w:t>7 451 800</w:t>
              </w:r>
            </w:ins>
          </w:p>
        </w:tc>
        <w:tc>
          <w:tcPr>
            <w:tcW w:w="2185" w:type="dxa"/>
            <w:tcBorders>
              <w:top w:val="single" w:sz="4" w:space="0" w:color="auto"/>
              <w:left w:val="nil"/>
              <w:bottom w:val="nil"/>
              <w:right w:val="nil"/>
            </w:tcBorders>
            <w:vAlign w:val="bottom"/>
          </w:tcPr>
          <w:p w14:paraId="7BBB2887" w14:textId="79D681CD" w:rsidR="00996479" w:rsidRPr="00B21AA4" w:rsidRDefault="00996479" w:rsidP="00996479">
            <w:pPr>
              <w:jc w:val="right"/>
              <w:rPr>
                <w:rFonts w:ascii="Arial" w:hAnsi="Arial" w:cs="Arial"/>
                <w:sz w:val="18"/>
                <w:szCs w:val="18"/>
              </w:rPr>
            </w:pPr>
            <w:r w:rsidRPr="00B21AA4">
              <w:rPr>
                <w:rFonts w:ascii="Arial" w:hAnsi="Arial" w:cs="Arial"/>
                <w:sz w:val="18"/>
                <w:szCs w:val="18"/>
              </w:rPr>
              <w:t>5 774 114</w:t>
            </w:r>
          </w:p>
        </w:tc>
        <w:tc>
          <w:tcPr>
            <w:tcW w:w="2153" w:type="dxa"/>
            <w:tcBorders>
              <w:top w:val="single" w:sz="4" w:space="0" w:color="auto"/>
              <w:left w:val="nil"/>
              <w:bottom w:val="nil"/>
              <w:right w:val="nil"/>
            </w:tcBorders>
            <w:shd w:val="clear" w:color="auto" w:fill="auto"/>
            <w:vAlign w:val="bottom"/>
          </w:tcPr>
          <w:p w14:paraId="7030D2B8" w14:textId="0B28BBD1" w:rsidR="00996479" w:rsidRPr="00B21AA4" w:rsidRDefault="00996479">
            <w:pPr>
              <w:jc w:val="right"/>
              <w:rPr>
                <w:ins w:id="1649" w:author="Hanna Colik" w:date="2018-05-10T14:24:00Z"/>
                <w:rFonts w:ascii="Arial" w:hAnsi="Arial" w:cs="Arial"/>
                <w:sz w:val="18"/>
                <w:szCs w:val="18"/>
                <w:rPrChange w:id="1650" w:author="Hanna Colik" w:date="2018-05-11T10:35:00Z">
                  <w:rPr>
                    <w:ins w:id="1651" w:author="Hanna Colik" w:date="2018-05-10T14:24:00Z"/>
                    <w:sz w:val="20"/>
                    <w:szCs w:val="20"/>
                  </w:rPr>
                </w:rPrChange>
              </w:rPr>
              <w:pPrChange w:id="1652" w:author="Hanna Colik" w:date="2018-05-10T14:29:00Z">
                <w:pPr/>
              </w:pPrChange>
            </w:pPr>
            <w:ins w:id="1653" w:author="Hanna Colik" w:date="2018-05-10T14:28:00Z">
              <w:r w:rsidRPr="00B21AA4">
                <w:rPr>
                  <w:rFonts w:ascii="Arial" w:hAnsi="Arial" w:cs="Arial"/>
                  <w:sz w:val="18"/>
                  <w:szCs w:val="18"/>
                  <w:rPrChange w:id="1654" w:author="Hanna Colik" w:date="2018-05-11T10:35:00Z">
                    <w:rPr>
                      <w:sz w:val="20"/>
                      <w:szCs w:val="20"/>
                    </w:rPr>
                  </w:rPrChange>
                </w:rPr>
                <w:t>6 106 875</w:t>
              </w:r>
            </w:ins>
          </w:p>
        </w:tc>
      </w:tr>
      <w:tr w:rsidR="00996479" w:rsidRPr="00B21AA4" w14:paraId="6EE1C850" w14:textId="77777777" w:rsidTr="00996479">
        <w:trPr>
          <w:trHeight w:val="174"/>
          <w:ins w:id="1655" w:author="Hanna Colik" w:date="2018-05-10T14:24:00Z"/>
        </w:trPr>
        <w:tc>
          <w:tcPr>
            <w:tcW w:w="2738" w:type="dxa"/>
            <w:tcBorders>
              <w:top w:val="nil"/>
              <w:left w:val="nil"/>
              <w:bottom w:val="nil"/>
              <w:right w:val="nil"/>
            </w:tcBorders>
            <w:shd w:val="clear" w:color="auto" w:fill="auto"/>
            <w:vAlign w:val="bottom"/>
            <w:hideMark/>
          </w:tcPr>
          <w:p w14:paraId="4CCF075A" w14:textId="6360B687" w:rsidR="00996479" w:rsidRPr="00B21AA4" w:rsidRDefault="00996479" w:rsidP="00996479">
            <w:pPr>
              <w:rPr>
                <w:ins w:id="1656" w:author="Hanna Colik" w:date="2018-05-10T14:24:00Z"/>
                <w:rFonts w:ascii="Arial" w:hAnsi="Arial" w:cs="Arial"/>
                <w:sz w:val="18"/>
                <w:szCs w:val="18"/>
                <w:rPrChange w:id="1657" w:author="Hanna Colik" w:date="2018-05-11T10:35:00Z">
                  <w:rPr>
                    <w:ins w:id="1658" w:author="Hanna Colik" w:date="2018-05-10T14:24:00Z"/>
                    <w:sz w:val="20"/>
                    <w:szCs w:val="20"/>
                  </w:rPr>
                </w:rPrChange>
              </w:rPr>
            </w:pPr>
            <w:ins w:id="1659" w:author="Hanna Colik" w:date="2018-05-10T14:27:00Z">
              <w:r w:rsidRPr="00B21AA4">
                <w:rPr>
                  <w:rFonts w:ascii="Arial" w:hAnsi="Arial" w:cs="Arial"/>
                  <w:sz w:val="18"/>
                  <w:szCs w:val="18"/>
                  <w:rPrChange w:id="1660" w:author="Hanna Colik" w:date="2018-05-11T10:35:00Z">
                    <w:rPr>
                      <w:sz w:val="20"/>
                      <w:szCs w:val="20"/>
                    </w:rPr>
                  </w:rPrChange>
                </w:rPr>
                <w:t>Pozemok Potvorice</w:t>
              </w:r>
            </w:ins>
          </w:p>
        </w:tc>
        <w:tc>
          <w:tcPr>
            <w:tcW w:w="2185" w:type="dxa"/>
            <w:tcBorders>
              <w:top w:val="nil"/>
              <w:left w:val="nil"/>
              <w:bottom w:val="single" w:sz="4" w:space="0" w:color="auto"/>
              <w:right w:val="nil"/>
            </w:tcBorders>
            <w:shd w:val="clear" w:color="auto" w:fill="auto"/>
            <w:vAlign w:val="bottom"/>
            <w:hideMark/>
          </w:tcPr>
          <w:p w14:paraId="3D59E5F5" w14:textId="1F17DFC5" w:rsidR="00996479" w:rsidRPr="00B21AA4" w:rsidRDefault="00996479">
            <w:pPr>
              <w:jc w:val="right"/>
              <w:rPr>
                <w:ins w:id="1661" w:author="Hanna Colik" w:date="2018-05-10T14:24:00Z"/>
                <w:rFonts w:ascii="Arial" w:hAnsi="Arial" w:cs="Arial"/>
                <w:sz w:val="18"/>
                <w:szCs w:val="18"/>
                <w:rPrChange w:id="1662" w:author="Hanna Colik" w:date="2018-05-11T10:35:00Z">
                  <w:rPr>
                    <w:ins w:id="1663" w:author="Hanna Colik" w:date="2018-05-10T14:24:00Z"/>
                    <w:sz w:val="20"/>
                    <w:szCs w:val="20"/>
                  </w:rPr>
                </w:rPrChange>
              </w:rPr>
              <w:pPrChange w:id="1664" w:author="Hanna Colik" w:date="2018-05-10T14:28:00Z">
                <w:pPr/>
              </w:pPrChange>
            </w:pPr>
            <w:ins w:id="1665" w:author="Hanna Colik" w:date="2018-05-10T14:28:00Z">
              <w:r w:rsidRPr="00B21AA4">
                <w:rPr>
                  <w:rFonts w:ascii="Arial" w:hAnsi="Arial" w:cs="Arial"/>
                  <w:sz w:val="18"/>
                  <w:szCs w:val="18"/>
                  <w:rPrChange w:id="1666" w:author="Hanna Colik" w:date="2018-05-11T10:35:00Z">
                    <w:rPr>
                      <w:sz w:val="20"/>
                      <w:szCs w:val="20"/>
                    </w:rPr>
                  </w:rPrChange>
                </w:rPr>
                <w:t>760 065</w:t>
              </w:r>
            </w:ins>
          </w:p>
        </w:tc>
        <w:tc>
          <w:tcPr>
            <w:tcW w:w="2185" w:type="dxa"/>
            <w:tcBorders>
              <w:top w:val="nil"/>
              <w:left w:val="nil"/>
              <w:bottom w:val="single" w:sz="4" w:space="0" w:color="auto"/>
              <w:right w:val="nil"/>
            </w:tcBorders>
            <w:vAlign w:val="bottom"/>
          </w:tcPr>
          <w:p w14:paraId="0C73FB85" w14:textId="353E9B38" w:rsidR="00996479" w:rsidRPr="00B21AA4" w:rsidRDefault="00996479" w:rsidP="00996479">
            <w:pPr>
              <w:jc w:val="right"/>
              <w:rPr>
                <w:rFonts w:ascii="Arial" w:hAnsi="Arial" w:cs="Arial"/>
                <w:sz w:val="18"/>
                <w:szCs w:val="18"/>
              </w:rPr>
            </w:pPr>
            <w:r w:rsidRPr="00B21AA4">
              <w:rPr>
                <w:rFonts w:ascii="Arial" w:hAnsi="Arial" w:cs="Arial"/>
                <w:sz w:val="18"/>
                <w:szCs w:val="18"/>
              </w:rPr>
              <w:t>760 065</w:t>
            </w:r>
          </w:p>
        </w:tc>
        <w:tc>
          <w:tcPr>
            <w:tcW w:w="2153" w:type="dxa"/>
            <w:tcBorders>
              <w:top w:val="nil"/>
              <w:left w:val="nil"/>
              <w:bottom w:val="single" w:sz="4" w:space="0" w:color="auto"/>
              <w:right w:val="nil"/>
            </w:tcBorders>
            <w:shd w:val="clear" w:color="auto" w:fill="auto"/>
            <w:vAlign w:val="bottom"/>
          </w:tcPr>
          <w:p w14:paraId="395A2DFD" w14:textId="5C8F4E1E" w:rsidR="00996479" w:rsidRPr="00B21AA4" w:rsidRDefault="00996479">
            <w:pPr>
              <w:jc w:val="right"/>
              <w:rPr>
                <w:ins w:id="1667" w:author="Hanna Colik" w:date="2018-05-10T14:24:00Z"/>
                <w:rFonts w:ascii="Arial" w:hAnsi="Arial" w:cs="Arial"/>
                <w:sz w:val="18"/>
                <w:szCs w:val="18"/>
                <w:rPrChange w:id="1668" w:author="Hanna Colik" w:date="2018-05-11T10:35:00Z">
                  <w:rPr>
                    <w:ins w:id="1669" w:author="Hanna Colik" w:date="2018-05-10T14:24:00Z"/>
                    <w:sz w:val="20"/>
                    <w:szCs w:val="20"/>
                  </w:rPr>
                </w:rPrChange>
              </w:rPr>
              <w:pPrChange w:id="1670" w:author="Hanna Colik" w:date="2018-05-10T14:29:00Z">
                <w:pPr/>
              </w:pPrChange>
            </w:pPr>
            <w:ins w:id="1671" w:author="Hanna Colik" w:date="2018-05-10T14:28:00Z">
              <w:r w:rsidRPr="00B21AA4">
                <w:rPr>
                  <w:rFonts w:ascii="Arial" w:hAnsi="Arial" w:cs="Arial"/>
                  <w:sz w:val="18"/>
                  <w:szCs w:val="18"/>
                  <w:rPrChange w:id="1672" w:author="Hanna Colik" w:date="2018-05-11T10:35:00Z">
                    <w:rPr>
                      <w:sz w:val="20"/>
                      <w:szCs w:val="20"/>
                    </w:rPr>
                  </w:rPrChange>
                </w:rPr>
                <w:t>760 065</w:t>
              </w:r>
            </w:ins>
          </w:p>
        </w:tc>
      </w:tr>
      <w:tr w:rsidR="00996479" w:rsidRPr="00B21AA4" w14:paraId="4D30A54D" w14:textId="77777777" w:rsidTr="00996479">
        <w:trPr>
          <w:trHeight w:val="160"/>
          <w:ins w:id="1673" w:author="Hanna Colik" w:date="2018-05-10T14:24:00Z"/>
        </w:trPr>
        <w:tc>
          <w:tcPr>
            <w:tcW w:w="2738" w:type="dxa"/>
            <w:tcBorders>
              <w:top w:val="nil"/>
              <w:left w:val="nil"/>
              <w:right w:val="nil"/>
            </w:tcBorders>
            <w:shd w:val="clear" w:color="auto" w:fill="auto"/>
            <w:vAlign w:val="bottom"/>
            <w:hideMark/>
          </w:tcPr>
          <w:p w14:paraId="731C0E11" w14:textId="02210DC4" w:rsidR="00996479" w:rsidRPr="00B21AA4" w:rsidRDefault="00996479" w:rsidP="00996479">
            <w:pPr>
              <w:rPr>
                <w:ins w:id="1674" w:author="Hanna Colik" w:date="2018-05-10T14:24:00Z"/>
                <w:rFonts w:ascii="Arial" w:hAnsi="Arial" w:cs="Arial"/>
                <w:b/>
                <w:sz w:val="18"/>
                <w:szCs w:val="18"/>
              </w:rPr>
            </w:pPr>
            <w:ins w:id="1675" w:author="Hanna Colik" w:date="2018-05-10T14:28:00Z">
              <w:r w:rsidRPr="00B21AA4">
                <w:rPr>
                  <w:rFonts w:ascii="Arial" w:hAnsi="Arial" w:cs="Arial"/>
                  <w:b/>
                  <w:sz w:val="18"/>
                  <w:szCs w:val="18"/>
                </w:rPr>
                <w:t>Spolu</w:t>
              </w:r>
            </w:ins>
          </w:p>
        </w:tc>
        <w:tc>
          <w:tcPr>
            <w:tcW w:w="2185" w:type="dxa"/>
            <w:tcBorders>
              <w:top w:val="single" w:sz="4" w:space="0" w:color="auto"/>
              <w:left w:val="nil"/>
              <w:bottom w:val="double" w:sz="4" w:space="0" w:color="auto"/>
              <w:right w:val="nil"/>
            </w:tcBorders>
            <w:shd w:val="clear" w:color="auto" w:fill="auto"/>
            <w:vAlign w:val="bottom"/>
            <w:hideMark/>
          </w:tcPr>
          <w:p w14:paraId="1654945F" w14:textId="5E9946D2" w:rsidR="00996479" w:rsidRPr="00B21AA4" w:rsidRDefault="00996479" w:rsidP="00996479">
            <w:pPr>
              <w:jc w:val="right"/>
              <w:rPr>
                <w:ins w:id="1676" w:author="Hanna Colik" w:date="2018-05-10T14:24:00Z"/>
                <w:rFonts w:ascii="Arial" w:hAnsi="Arial" w:cs="Arial"/>
                <w:b/>
                <w:sz w:val="18"/>
                <w:szCs w:val="18"/>
              </w:rPr>
            </w:pPr>
            <w:ins w:id="1677" w:author="Hanna Colik" w:date="2018-05-10T14:28:00Z">
              <w:r w:rsidRPr="00B21AA4">
                <w:rPr>
                  <w:rFonts w:ascii="Arial" w:hAnsi="Arial" w:cs="Arial"/>
                  <w:b/>
                  <w:sz w:val="18"/>
                  <w:szCs w:val="18"/>
                </w:rPr>
                <w:t>8 211 865</w:t>
              </w:r>
            </w:ins>
          </w:p>
        </w:tc>
        <w:tc>
          <w:tcPr>
            <w:tcW w:w="2185" w:type="dxa"/>
            <w:tcBorders>
              <w:top w:val="single" w:sz="4" w:space="0" w:color="auto"/>
              <w:left w:val="nil"/>
              <w:bottom w:val="double" w:sz="4" w:space="0" w:color="auto"/>
              <w:right w:val="nil"/>
            </w:tcBorders>
            <w:vAlign w:val="bottom"/>
          </w:tcPr>
          <w:p w14:paraId="7C199898" w14:textId="3DD59606" w:rsidR="00996479" w:rsidRPr="00B21AA4" w:rsidRDefault="00996479" w:rsidP="00996479">
            <w:pPr>
              <w:jc w:val="right"/>
              <w:rPr>
                <w:rFonts w:ascii="Arial" w:hAnsi="Arial" w:cs="Arial"/>
                <w:b/>
                <w:sz w:val="18"/>
                <w:szCs w:val="18"/>
              </w:rPr>
            </w:pPr>
            <w:r w:rsidRPr="00B21AA4">
              <w:rPr>
                <w:rFonts w:ascii="Arial" w:hAnsi="Arial" w:cs="Arial"/>
                <w:b/>
                <w:sz w:val="18"/>
                <w:szCs w:val="18"/>
              </w:rPr>
              <w:t>6 534 179</w:t>
            </w:r>
          </w:p>
        </w:tc>
        <w:tc>
          <w:tcPr>
            <w:tcW w:w="2153" w:type="dxa"/>
            <w:tcBorders>
              <w:top w:val="single" w:sz="4" w:space="0" w:color="auto"/>
              <w:left w:val="nil"/>
              <w:bottom w:val="double" w:sz="4" w:space="0" w:color="auto"/>
              <w:right w:val="nil"/>
            </w:tcBorders>
            <w:shd w:val="clear" w:color="auto" w:fill="auto"/>
            <w:vAlign w:val="bottom"/>
          </w:tcPr>
          <w:p w14:paraId="58194E7B" w14:textId="14FCF766" w:rsidR="00996479" w:rsidRPr="00B21AA4" w:rsidRDefault="00996479" w:rsidP="00996479">
            <w:pPr>
              <w:jc w:val="right"/>
              <w:rPr>
                <w:ins w:id="1678" w:author="Hanna Colik" w:date="2018-05-10T14:24:00Z"/>
                <w:rFonts w:ascii="Arial" w:hAnsi="Arial" w:cs="Arial"/>
                <w:b/>
                <w:sz w:val="18"/>
                <w:szCs w:val="18"/>
              </w:rPr>
            </w:pPr>
            <w:ins w:id="1679" w:author="Hanna Colik" w:date="2018-05-10T14:29:00Z">
              <w:r w:rsidRPr="00B21AA4">
                <w:rPr>
                  <w:rFonts w:ascii="Arial" w:hAnsi="Arial" w:cs="Arial"/>
                  <w:b/>
                  <w:sz w:val="18"/>
                  <w:szCs w:val="18"/>
                </w:rPr>
                <w:t>6 866 940</w:t>
              </w:r>
            </w:ins>
          </w:p>
        </w:tc>
      </w:tr>
      <w:tr w:rsidR="00996479" w:rsidRPr="00B21AA4" w14:paraId="755C3FE5" w14:textId="77777777" w:rsidTr="00996479">
        <w:trPr>
          <w:trHeight w:val="160"/>
        </w:trPr>
        <w:tc>
          <w:tcPr>
            <w:tcW w:w="2738" w:type="dxa"/>
            <w:tcBorders>
              <w:left w:val="nil"/>
              <w:right w:val="nil"/>
            </w:tcBorders>
            <w:shd w:val="clear" w:color="auto" w:fill="auto"/>
            <w:vAlign w:val="bottom"/>
          </w:tcPr>
          <w:p w14:paraId="672A8FD0" w14:textId="77777777" w:rsidR="00996479" w:rsidRPr="00B21AA4" w:rsidRDefault="00996479" w:rsidP="00996479">
            <w:pPr>
              <w:rPr>
                <w:rFonts w:ascii="Arial" w:hAnsi="Arial" w:cs="Arial"/>
                <w:b/>
                <w:sz w:val="18"/>
                <w:szCs w:val="18"/>
              </w:rPr>
            </w:pPr>
          </w:p>
        </w:tc>
        <w:tc>
          <w:tcPr>
            <w:tcW w:w="2185" w:type="dxa"/>
            <w:tcBorders>
              <w:top w:val="double" w:sz="4" w:space="0" w:color="auto"/>
              <w:left w:val="nil"/>
              <w:right w:val="nil"/>
            </w:tcBorders>
            <w:shd w:val="clear" w:color="auto" w:fill="auto"/>
            <w:vAlign w:val="bottom"/>
          </w:tcPr>
          <w:p w14:paraId="66DC0AFB" w14:textId="77777777" w:rsidR="00996479" w:rsidRPr="00B21AA4" w:rsidRDefault="00996479" w:rsidP="00996479">
            <w:pPr>
              <w:jc w:val="right"/>
              <w:rPr>
                <w:rFonts w:ascii="Arial" w:hAnsi="Arial" w:cs="Arial"/>
                <w:b/>
                <w:sz w:val="18"/>
                <w:szCs w:val="18"/>
              </w:rPr>
            </w:pPr>
          </w:p>
        </w:tc>
        <w:tc>
          <w:tcPr>
            <w:tcW w:w="2185" w:type="dxa"/>
            <w:tcBorders>
              <w:top w:val="double" w:sz="4" w:space="0" w:color="auto"/>
              <w:left w:val="nil"/>
              <w:right w:val="nil"/>
            </w:tcBorders>
            <w:vAlign w:val="bottom"/>
          </w:tcPr>
          <w:p w14:paraId="229E3905" w14:textId="77777777" w:rsidR="00996479" w:rsidRPr="00B21AA4" w:rsidRDefault="00996479" w:rsidP="00996479">
            <w:pPr>
              <w:jc w:val="right"/>
              <w:rPr>
                <w:rFonts w:ascii="Arial" w:hAnsi="Arial" w:cs="Arial"/>
                <w:b/>
                <w:sz w:val="18"/>
                <w:szCs w:val="18"/>
              </w:rPr>
            </w:pPr>
          </w:p>
        </w:tc>
        <w:tc>
          <w:tcPr>
            <w:tcW w:w="2153" w:type="dxa"/>
            <w:tcBorders>
              <w:top w:val="double" w:sz="4" w:space="0" w:color="auto"/>
              <w:left w:val="nil"/>
              <w:right w:val="nil"/>
            </w:tcBorders>
            <w:shd w:val="clear" w:color="auto" w:fill="auto"/>
            <w:vAlign w:val="bottom"/>
          </w:tcPr>
          <w:p w14:paraId="2AFE35A2" w14:textId="77777777" w:rsidR="00996479" w:rsidRPr="00B21AA4" w:rsidRDefault="00996479" w:rsidP="00996479">
            <w:pPr>
              <w:jc w:val="right"/>
              <w:rPr>
                <w:rFonts w:ascii="Arial" w:hAnsi="Arial" w:cs="Arial"/>
                <w:b/>
                <w:sz w:val="18"/>
                <w:szCs w:val="18"/>
              </w:rPr>
            </w:pPr>
          </w:p>
        </w:tc>
      </w:tr>
    </w:tbl>
    <w:p w14:paraId="65518581" w14:textId="7B38B432" w:rsidR="00AF0D64" w:rsidRDefault="00AF0D64" w:rsidP="00996479">
      <w:pPr>
        <w:pStyle w:val="body1"/>
        <w:rPr>
          <w:rFonts w:ascii="Arial" w:hAnsi="Arial" w:cs="Arial"/>
          <w:highlight w:val="yellow"/>
        </w:rPr>
      </w:pPr>
    </w:p>
    <w:p w14:paraId="0791F53E" w14:textId="78261527" w:rsidR="00AF0D64" w:rsidRDefault="00AF0D64">
      <w:pPr>
        <w:pStyle w:val="body1"/>
        <w:rPr>
          <w:rFonts w:ascii="Arial" w:hAnsi="Arial" w:cs="Arial"/>
        </w:rPr>
        <w:pPrChange w:id="1680" w:author="Hanna Colik" w:date="2018-05-10T14:29:00Z">
          <w:pPr/>
        </w:pPrChange>
      </w:pPr>
      <w:ins w:id="1681" w:author="Hanna Colik" w:date="2018-05-10T14:29:00Z">
        <w:r w:rsidRPr="00B21AA4">
          <w:rPr>
            <w:rFonts w:ascii="Arial" w:hAnsi="Arial" w:cs="Arial"/>
            <w:rPrChange w:id="1682" w:author="Hanna Colik" w:date="2018-05-10T14:30:00Z">
              <w:rPr>
                <w:rFonts w:ascii="Arial" w:hAnsi="Arial" w:cs="Arial"/>
                <w:b/>
                <w:bCs/>
                <w:iCs/>
                <w:color w:val="FF0000"/>
              </w:rPr>
            </w:rPrChange>
          </w:rPr>
          <w:t xml:space="preserve">Dlhodobý hmotný majetok je poistený pre prípad </w:t>
        </w:r>
      </w:ins>
      <w:r w:rsidR="00E222C8" w:rsidRPr="00B21AA4">
        <w:rPr>
          <w:rFonts w:ascii="Arial" w:hAnsi="Arial" w:cs="Arial"/>
        </w:rPr>
        <w:t>škôd</w:t>
      </w:r>
      <w:ins w:id="1683" w:author="Hanna Colik" w:date="2018-05-10T14:29:00Z">
        <w:r w:rsidRPr="00B21AA4">
          <w:rPr>
            <w:rFonts w:ascii="Arial" w:hAnsi="Arial" w:cs="Arial"/>
            <w:rPrChange w:id="1684" w:author="Hanna Colik" w:date="2018-05-10T14:30:00Z">
              <w:rPr>
                <w:rFonts w:ascii="Arial" w:hAnsi="Arial" w:cs="Arial"/>
                <w:b/>
                <w:bCs/>
                <w:iCs/>
                <w:color w:val="FF0000"/>
              </w:rPr>
            </w:rPrChange>
          </w:rPr>
          <w:t xml:space="preserve"> </w:t>
        </w:r>
      </w:ins>
      <w:r w:rsidR="00E222C8" w:rsidRPr="00B21AA4">
        <w:rPr>
          <w:rFonts w:ascii="Arial" w:hAnsi="Arial" w:cs="Arial"/>
        </w:rPr>
        <w:t>spôsobených</w:t>
      </w:r>
      <w:ins w:id="1685" w:author="Hanna Colik" w:date="2018-05-10T14:29:00Z">
        <w:r w:rsidRPr="00B21AA4">
          <w:rPr>
            <w:rFonts w:ascii="Arial" w:hAnsi="Arial" w:cs="Arial"/>
            <w:rPrChange w:id="1686" w:author="Hanna Colik" w:date="2018-05-10T14:30:00Z">
              <w:rPr>
                <w:rFonts w:ascii="Arial" w:hAnsi="Arial" w:cs="Arial"/>
                <w:b/>
                <w:bCs/>
                <w:iCs/>
                <w:color w:val="FF0000"/>
              </w:rPr>
            </w:rPrChange>
          </w:rPr>
          <w:t xml:space="preserve"> krádežou a živelnou pohromou do</w:t>
        </w:r>
      </w:ins>
      <w:ins w:id="1687" w:author="Hanna Colik" w:date="2018-05-10T14:30:00Z">
        <w:r w:rsidRPr="00B21AA4">
          <w:rPr>
            <w:rFonts w:ascii="Arial" w:hAnsi="Arial" w:cs="Arial"/>
            <w:rPrChange w:id="1688" w:author="Hanna Colik" w:date="2018-05-10T14:30:00Z">
              <w:rPr>
                <w:rFonts w:ascii="Georgia" w:hAnsi="Georgia"/>
                <w:highlight w:val="yellow"/>
              </w:rPr>
            </w:rPrChange>
          </w:rPr>
          <w:t xml:space="preserve"> </w:t>
        </w:r>
        <w:r w:rsidRPr="00B21AA4">
          <w:rPr>
            <w:rFonts w:ascii="Arial" w:hAnsi="Arial" w:cs="Arial"/>
            <w:rPrChange w:id="1689" w:author="Hanna Colik" w:date="2018-05-10T14:30:00Z">
              <w:rPr>
                <w:rFonts w:ascii="Georgia" w:hAnsi="Georgia"/>
                <w:bCs/>
                <w:iCs/>
                <w:highlight w:val="yellow"/>
              </w:rPr>
            </w:rPrChange>
          </w:rPr>
          <w:t xml:space="preserve">výšky </w:t>
        </w:r>
      </w:ins>
      <w:r w:rsidR="002D7055" w:rsidRPr="00B21AA4">
        <w:rPr>
          <w:rFonts w:ascii="Arial" w:hAnsi="Arial" w:cs="Arial"/>
        </w:rPr>
        <w:t>50 224</w:t>
      </w:r>
      <w:ins w:id="1690" w:author="Hanna Colik" w:date="2018-05-10T14:30:00Z">
        <w:r w:rsidRPr="009230AC">
          <w:rPr>
            <w:rFonts w:ascii="Arial" w:hAnsi="Arial" w:cs="Arial"/>
          </w:rPr>
          <w:t xml:space="preserve"> </w:t>
        </w:r>
        <w:r w:rsidRPr="00B21AA4">
          <w:rPr>
            <w:rFonts w:ascii="Arial" w:hAnsi="Arial" w:cs="Arial"/>
            <w:rPrChange w:id="1691" w:author="Hanna Colik" w:date="2018-05-10T14:30:00Z">
              <w:rPr>
                <w:rFonts w:ascii="Georgia" w:hAnsi="Georgia"/>
                <w:bCs/>
                <w:iCs/>
                <w:highlight w:val="yellow"/>
              </w:rPr>
            </w:rPrChange>
          </w:rPr>
          <w:t xml:space="preserve">tisíc EUR </w:t>
        </w:r>
        <w:r w:rsidRPr="00B21AA4">
          <w:rPr>
            <w:rFonts w:ascii="Arial" w:hAnsi="Arial" w:cs="Arial"/>
          </w:rPr>
          <w:t>(2016</w:t>
        </w:r>
        <w:r w:rsidRPr="00B21AA4">
          <w:rPr>
            <w:rFonts w:ascii="Arial" w:hAnsi="Arial" w:cs="Arial"/>
            <w:rPrChange w:id="1692" w:author="Hanna Colik" w:date="2018-05-10T14:30:00Z">
              <w:rPr>
                <w:rFonts w:ascii="Georgia" w:hAnsi="Georgia"/>
                <w:bCs/>
                <w:iCs/>
                <w:highlight w:val="yellow"/>
              </w:rPr>
            </w:rPrChange>
          </w:rPr>
          <w:t xml:space="preserve">: </w:t>
        </w:r>
        <w:r w:rsidRPr="00B21AA4">
          <w:rPr>
            <w:rFonts w:ascii="Arial" w:hAnsi="Arial" w:cs="Arial"/>
          </w:rPr>
          <w:t xml:space="preserve">50 224 </w:t>
        </w:r>
        <w:r w:rsidRPr="00B21AA4">
          <w:rPr>
            <w:rFonts w:ascii="Arial" w:hAnsi="Arial" w:cs="Arial"/>
            <w:rPrChange w:id="1693" w:author="Hanna Colik" w:date="2018-05-10T14:30:00Z">
              <w:rPr>
                <w:rFonts w:ascii="Georgia" w:hAnsi="Georgia"/>
                <w:bCs/>
                <w:iCs/>
                <w:highlight w:val="yellow"/>
              </w:rPr>
            </w:rPrChange>
          </w:rPr>
          <w:t>tisíc EUR ).</w:t>
        </w:r>
      </w:ins>
    </w:p>
    <w:p w14:paraId="0DB3CAD0" w14:textId="3DF69A3A" w:rsidR="008D71F7" w:rsidRPr="00B21AA4" w:rsidDel="003A41B1" w:rsidRDefault="008D71F7">
      <w:pPr>
        <w:pStyle w:val="Heading2"/>
        <w:rPr>
          <w:del w:id="1694" w:author="Hanna Colik" w:date="2018-05-10T14:18:00Z"/>
          <w:rFonts w:ascii="Arial" w:hAnsi="Arial"/>
          <w:highlight w:val="yellow"/>
          <w:rPrChange w:id="1695" w:author="Hanna Colik" w:date="2018-05-10T14:30:00Z">
            <w:rPr>
              <w:del w:id="1696" w:author="Hanna Colik" w:date="2018-05-10T14:18:00Z"/>
              <w:rFonts w:ascii="Arial" w:hAnsi="Arial" w:cs="Arial"/>
              <w:color w:val="FF0000"/>
            </w:rPr>
          </w:rPrChange>
        </w:rPr>
        <w:pPrChange w:id="1697" w:author="Hanna Colik" w:date="2018-05-10T14:29:00Z">
          <w:pPr>
            <w:pStyle w:val="odstavec"/>
          </w:pPr>
        </w:pPrChange>
      </w:pPr>
      <w:del w:id="1698" w:author="Hanna Colik" w:date="2018-05-10T14:18:00Z">
        <w:r w:rsidRPr="00B21AA4" w:rsidDel="003A41B1">
          <w:rPr>
            <w:rFonts w:ascii="Arial" w:hAnsi="Arial"/>
            <w:highlight w:val="yellow"/>
            <w:rPrChange w:id="1699" w:author="Hanna Colik" w:date="2018-05-10T14:30:00Z">
              <w:rPr>
                <w:rFonts w:ascii="Arial" w:hAnsi="Arial" w:cs="Arial"/>
                <w:color w:val="FF0000"/>
              </w:rPr>
            </w:rPrChange>
          </w:rPr>
          <w:delText>.....</w:delText>
        </w:r>
      </w:del>
    </w:p>
    <w:p w14:paraId="45784EAD" w14:textId="7B0011F9" w:rsidR="008D71F7" w:rsidRPr="00B21AA4" w:rsidDel="003A41B1" w:rsidRDefault="008D71F7">
      <w:pPr>
        <w:pStyle w:val="Heading2"/>
        <w:rPr>
          <w:del w:id="1700" w:author="Hanna Colik" w:date="2018-05-10T14:18:00Z"/>
          <w:rFonts w:ascii="Arial" w:hAnsi="Arial"/>
          <w:highlight w:val="yellow"/>
          <w:rPrChange w:id="1701" w:author="Hanna Colik" w:date="2018-05-10T14:30:00Z">
            <w:rPr>
              <w:del w:id="1702" w:author="Hanna Colik" w:date="2018-05-10T14:18:00Z"/>
              <w:rFonts w:ascii="Arial" w:hAnsi="Arial" w:cs="Arial"/>
              <w:i/>
              <w:color w:val="00B050"/>
            </w:rPr>
          </w:rPrChange>
        </w:rPr>
        <w:pPrChange w:id="1703" w:author="Hanna Colik" w:date="2018-05-10T14:29:00Z">
          <w:pPr>
            <w:pStyle w:val="body1"/>
          </w:pPr>
        </w:pPrChange>
      </w:pPr>
      <w:del w:id="1704" w:author="Hanna Colik" w:date="2018-05-10T14:18:00Z">
        <w:r w:rsidRPr="00B21AA4" w:rsidDel="003A41B1">
          <w:rPr>
            <w:rFonts w:ascii="Arial" w:hAnsi="Arial"/>
            <w:highlight w:val="yellow"/>
            <w:rPrChange w:id="1705" w:author="Hanna Colik" w:date="2018-05-10T14:30:00Z">
              <w:rPr>
                <w:rFonts w:ascii="Arial" w:hAnsi="Arial" w:cs="Arial"/>
                <w:i/>
                <w:color w:val="00B050"/>
              </w:rPr>
            </w:rPrChange>
          </w:rPr>
          <w:delText>[Uvádzajú sa informácie o 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jednotka na základe zmluvy o výpožičke]</w:delText>
        </w:r>
      </w:del>
    </w:p>
    <w:p w14:paraId="336F2DC5" w14:textId="4CBE7066" w:rsidR="008D71F7" w:rsidRPr="00B21AA4" w:rsidDel="003A41B1" w:rsidRDefault="008D71F7">
      <w:pPr>
        <w:pStyle w:val="Heading2"/>
        <w:rPr>
          <w:del w:id="1706" w:author="Hanna Colik" w:date="2018-05-10T14:18:00Z"/>
          <w:rFonts w:ascii="Arial" w:hAnsi="Arial"/>
          <w:highlight w:val="yellow"/>
          <w:rPrChange w:id="1707" w:author="Hanna Colik" w:date="2018-05-10T14:30:00Z">
            <w:rPr>
              <w:del w:id="1708" w:author="Hanna Colik" w:date="2018-05-10T14:18:00Z"/>
              <w:rFonts w:ascii="Arial" w:hAnsi="Arial" w:cs="Arial"/>
            </w:rPr>
          </w:rPrChange>
        </w:rPr>
        <w:pPrChange w:id="1709" w:author="Hanna Colik" w:date="2018-05-10T14:29:00Z">
          <w:pPr>
            <w:pStyle w:val="body"/>
          </w:pPr>
        </w:pPrChange>
      </w:pPr>
    </w:p>
    <w:p w14:paraId="4B3BC01F" w14:textId="40EAC51B" w:rsidR="009E3835" w:rsidRPr="00B21AA4" w:rsidDel="003A41B1" w:rsidRDefault="009E3835">
      <w:pPr>
        <w:pStyle w:val="Heading2"/>
        <w:rPr>
          <w:del w:id="1710" w:author="Hanna Colik" w:date="2018-05-10T14:18:00Z"/>
          <w:rFonts w:ascii="Arial" w:hAnsi="Arial"/>
          <w:highlight w:val="yellow"/>
          <w:rPrChange w:id="1711" w:author="Hanna Colik" w:date="2018-05-10T14:30:00Z">
            <w:rPr>
              <w:del w:id="1712" w:author="Hanna Colik" w:date="2018-05-10T14:18:00Z"/>
              <w:rFonts w:ascii="Arial" w:hAnsi="Arial" w:cs="Arial"/>
            </w:rPr>
          </w:rPrChange>
        </w:rPr>
        <w:pPrChange w:id="1713" w:author="Hanna Colik" w:date="2018-05-10T14:29:00Z">
          <w:pPr>
            <w:pStyle w:val="body"/>
          </w:pPr>
        </w:pPrChange>
      </w:pPr>
    </w:p>
    <w:p w14:paraId="4E465222" w14:textId="43E34AD0" w:rsidR="009E3835" w:rsidRPr="00B21AA4" w:rsidDel="003A41B1" w:rsidRDefault="00BC07C9">
      <w:pPr>
        <w:pStyle w:val="Heading2"/>
        <w:rPr>
          <w:del w:id="1714" w:author="Hanna Colik" w:date="2018-05-10T14:18:00Z"/>
          <w:rFonts w:ascii="Arial" w:hAnsi="Arial"/>
          <w:highlight w:val="yellow"/>
          <w:rPrChange w:id="1715" w:author="Hanna Colik" w:date="2018-05-10T14:30:00Z">
            <w:rPr>
              <w:del w:id="1716" w:author="Hanna Colik" w:date="2018-05-10T14:18:00Z"/>
              <w:rFonts w:ascii="Arial" w:hAnsi="Arial" w:cs="Arial"/>
              <w:i/>
              <w:color w:val="00B050"/>
            </w:rPr>
          </w:rPrChange>
        </w:rPr>
        <w:pPrChange w:id="1717" w:author="Hanna Colik" w:date="2018-05-10T14:29:00Z">
          <w:pPr>
            <w:pStyle w:val="body1"/>
          </w:pPr>
        </w:pPrChange>
      </w:pPr>
      <w:del w:id="1718" w:author="Hanna Colik" w:date="2018-05-10T14:18:00Z">
        <w:r w:rsidRPr="00B21AA4" w:rsidDel="003A41B1">
          <w:rPr>
            <w:rFonts w:ascii="Arial" w:hAnsi="Arial"/>
            <w:highlight w:val="yellow"/>
            <w:rPrChange w:id="1719" w:author="Hanna Colik" w:date="2018-05-10T14:30:00Z">
              <w:rPr>
                <w:rFonts w:ascii="Arial" w:hAnsi="Arial" w:cs="Arial"/>
                <w:i/>
                <w:color w:val="00B050"/>
              </w:rPr>
            </w:rPrChange>
          </w:rPr>
          <w:delText>[Uvádzajú sa i</w:delText>
        </w:r>
        <w:r w:rsidR="009E3835" w:rsidRPr="00B21AA4" w:rsidDel="003A41B1">
          <w:rPr>
            <w:rFonts w:ascii="Arial" w:hAnsi="Arial"/>
            <w:highlight w:val="yellow"/>
            <w:rPrChange w:id="1720" w:author="Hanna Colik" w:date="2018-05-10T14:30:00Z">
              <w:rPr>
                <w:rFonts w:ascii="Arial" w:hAnsi="Arial" w:cs="Arial"/>
                <w:i/>
                <w:color w:val="00B050"/>
              </w:rPr>
            </w:rPrChange>
          </w:rPr>
          <w:delText xml:space="preserve">nformácie o účtoch 097 </w:delText>
        </w:r>
        <w:r w:rsidRPr="00B21AA4" w:rsidDel="003A41B1">
          <w:rPr>
            <w:rFonts w:ascii="Arial" w:hAnsi="Arial"/>
            <w:highlight w:val="yellow"/>
            <w:rPrChange w:id="1721" w:author="Hanna Colik" w:date="2018-05-10T14:30:00Z">
              <w:rPr>
                <w:rFonts w:ascii="Arial" w:hAnsi="Arial" w:cs="Arial"/>
                <w:i/>
                <w:color w:val="00B050"/>
              </w:rPr>
            </w:rPrChange>
          </w:rPr>
          <w:delText xml:space="preserve">– Opravná položka k nadobudnutému majetku </w:delText>
        </w:r>
        <w:r w:rsidR="009E3835" w:rsidRPr="00B21AA4" w:rsidDel="003A41B1">
          <w:rPr>
            <w:rFonts w:ascii="Arial" w:hAnsi="Arial"/>
            <w:highlight w:val="yellow"/>
            <w:rPrChange w:id="1722" w:author="Hanna Colik" w:date="2018-05-10T14:30:00Z">
              <w:rPr>
                <w:rFonts w:ascii="Arial" w:hAnsi="Arial" w:cs="Arial"/>
                <w:i/>
                <w:color w:val="00B050"/>
              </w:rPr>
            </w:rPrChange>
          </w:rPr>
          <w:delText>a</w:delText>
        </w:r>
        <w:r w:rsidRPr="00B21AA4" w:rsidDel="003A41B1">
          <w:rPr>
            <w:rFonts w:ascii="Arial" w:hAnsi="Arial"/>
            <w:highlight w:val="yellow"/>
            <w:rPrChange w:id="1723" w:author="Hanna Colik" w:date="2018-05-10T14:30:00Z">
              <w:rPr>
                <w:rFonts w:ascii="Arial" w:hAnsi="Arial" w:cs="Arial"/>
                <w:i/>
                <w:color w:val="00B050"/>
              </w:rPr>
            </w:rPrChange>
          </w:rPr>
          <w:delText> </w:delText>
        </w:r>
        <w:r w:rsidR="009E3835" w:rsidRPr="00B21AA4" w:rsidDel="003A41B1">
          <w:rPr>
            <w:rFonts w:ascii="Arial" w:hAnsi="Arial"/>
            <w:highlight w:val="yellow"/>
            <w:rPrChange w:id="1724" w:author="Hanna Colik" w:date="2018-05-10T14:30:00Z">
              <w:rPr>
                <w:rFonts w:ascii="Arial" w:hAnsi="Arial" w:cs="Arial"/>
                <w:i/>
                <w:color w:val="00B050"/>
              </w:rPr>
            </w:rPrChange>
          </w:rPr>
          <w:delText>098</w:delText>
        </w:r>
        <w:r w:rsidRPr="00B21AA4" w:rsidDel="003A41B1">
          <w:rPr>
            <w:rFonts w:ascii="Arial" w:hAnsi="Arial"/>
            <w:highlight w:val="yellow"/>
            <w:rPrChange w:id="1725" w:author="Hanna Colik" w:date="2018-05-10T14:30:00Z">
              <w:rPr>
                <w:rFonts w:ascii="Arial" w:hAnsi="Arial" w:cs="Arial"/>
                <w:i/>
                <w:color w:val="00B050"/>
              </w:rPr>
            </w:rPrChange>
          </w:rPr>
          <w:delText xml:space="preserve"> – Oprávky k opravnej položke k nadobudnutému majetku]</w:delText>
        </w:r>
      </w:del>
    </w:p>
    <w:p w14:paraId="7AC9B944" w14:textId="53A46F74" w:rsidR="007A1EA3" w:rsidRPr="00B21AA4" w:rsidDel="003A41B1" w:rsidRDefault="007A1EA3">
      <w:pPr>
        <w:pStyle w:val="Heading2"/>
        <w:rPr>
          <w:del w:id="1726" w:author="Hanna Colik" w:date="2018-05-10T14:18:00Z"/>
          <w:rFonts w:ascii="Arial" w:hAnsi="Arial"/>
          <w:b w:val="0"/>
          <w:bCs w:val="0"/>
          <w:iCs w:val="0"/>
          <w:highlight w:val="yellow"/>
          <w:rPrChange w:id="1727" w:author="Hanna Colik" w:date="2018-05-10T14:30:00Z">
            <w:rPr>
              <w:del w:id="1728" w:author="Hanna Colik" w:date="2018-05-10T14:18:00Z"/>
              <w:rFonts w:ascii="Arial" w:hAnsi="Arial" w:cs="Arial"/>
              <w:b/>
              <w:bCs/>
              <w:iCs/>
              <w:sz w:val="20"/>
              <w:szCs w:val="20"/>
            </w:rPr>
          </w:rPrChange>
        </w:rPr>
        <w:pPrChange w:id="1729" w:author="Hanna Colik" w:date="2018-05-10T14:29:00Z">
          <w:pPr/>
        </w:pPrChange>
      </w:pPr>
      <w:del w:id="1730" w:author="Hanna Colik" w:date="2018-05-10T14:18:00Z">
        <w:r w:rsidRPr="00B21AA4" w:rsidDel="003A41B1">
          <w:rPr>
            <w:rFonts w:ascii="Arial" w:hAnsi="Arial"/>
            <w:highlight w:val="yellow"/>
            <w:rPrChange w:id="1731" w:author="Hanna Colik" w:date="2018-05-10T14:30:00Z">
              <w:rPr>
                <w:rFonts w:ascii="Arial" w:hAnsi="Arial" w:cs="Arial"/>
                <w:sz w:val="20"/>
                <w:szCs w:val="20"/>
              </w:rPr>
            </w:rPrChange>
          </w:rPr>
          <w:br w:type="page"/>
        </w:r>
      </w:del>
    </w:p>
    <w:p w14:paraId="27D55A85" w14:textId="7F54DF49" w:rsidR="0034677A" w:rsidRPr="00B21AA4" w:rsidRDefault="0034677A" w:rsidP="00B21AA4">
      <w:pPr>
        <w:pStyle w:val="Heading2"/>
        <w:rPr>
          <w:del w:id="1732" w:author="Hanna Colik" w:date="2018-05-10T14:30:00Z"/>
          <w:rFonts w:ascii="Arial" w:hAnsi="Arial"/>
          <w:highlight w:val="yellow"/>
          <w:rPrChange w:id="1733" w:author="Hanna Colik" w:date="2018-05-10T14:30:00Z">
            <w:rPr>
              <w:del w:id="1734" w:author="Hanna Colik" w:date="2018-05-10T14:30:00Z"/>
              <w:rFonts w:ascii="Arial" w:hAnsi="Arial"/>
            </w:rPr>
          </w:rPrChange>
        </w:rPr>
        <w:sectPr w:rsidR="0034677A" w:rsidRPr="00B21AA4" w:rsidSect="00C44E89">
          <w:headerReference w:type="default" r:id="rId12"/>
          <w:pgSz w:w="11906" w:h="16838"/>
          <w:pgMar w:top="1134" w:right="1134" w:bottom="1134" w:left="1134" w:header="709" w:footer="709" w:gutter="0"/>
          <w:cols w:space="708"/>
          <w:docGrid w:linePitch="360"/>
        </w:sectPr>
      </w:pPr>
    </w:p>
    <w:p w14:paraId="3EFE5AB0" w14:textId="76920BF3" w:rsidR="00FF2077" w:rsidRPr="00B21AA4" w:rsidDel="00AF0D64" w:rsidRDefault="00FF2077" w:rsidP="00B21AA4">
      <w:pPr>
        <w:pStyle w:val="Heading2"/>
        <w:rPr>
          <w:del w:id="1754" w:author="Hanna Colik" w:date="2018-05-10T14:30:00Z"/>
          <w:rFonts w:ascii="Arial" w:hAnsi="Arial"/>
        </w:rPr>
      </w:pPr>
      <w:del w:id="1755" w:author="Hanna Colik" w:date="2018-05-10T14:30:00Z">
        <w:r w:rsidRPr="00B21AA4" w:rsidDel="00AF0D64">
          <w:rPr>
            <w:rFonts w:ascii="Arial" w:hAnsi="Arial"/>
          </w:rPr>
          <w:delText>Dlhodobý finančný majetok</w:delText>
        </w:r>
      </w:del>
    </w:p>
    <w:p w14:paraId="3EE9D885" w14:textId="713C6991" w:rsidR="0086551D" w:rsidRPr="00B21AA4" w:rsidDel="00AF0D64" w:rsidRDefault="00F714B9" w:rsidP="00B21AA4">
      <w:pPr>
        <w:pStyle w:val="Heading2"/>
        <w:rPr>
          <w:del w:id="1756" w:author="Hanna Colik" w:date="2018-05-10T14:30:00Z"/>
          <w:rFonts w:ascii="Arial" w:hAnsi="Arial"/>
        </w:rPr>
      </w:pPr>
      <w:del w:id="1757" w:author="Hanna Colik" w:date="2018-05-10T14:30:00Z">
        <w:r w:rsidRPr="00B21AA4" w:rsidDel="00AF0D64">
          <w:rPr>
            <w:rFonts w:ascii="Arial" w:hAnsi="Arial"/>
          </w:rPr>
          <w:delText xml:space="preserve">Prehľad pohybu dlhodobého finančného </w:delText>
        </w:r>
        <w:r w:rsidR="0086551D" w:rsidRPr="00B21AA4" w:rsidDel="00AF0D64">
          <w:rPr>
            <w:rFonts w:ascii="Arial" w:hAnsi="Arial"/>
          </w:rPr>
          <w:delText>majetku za bežné účtovné obdobie je uvedený nižšie:</w:delText>
        </w:r>
      </w:del>
    </w:p>
    <w:p w14:paraId="2114144B" w14:textId="35AAD0D2" w:rsidR="004443EB" w:rsidRPr="00B21AA4" w:rsidDel="00AF0D64" w:rsidRDefault="004443EB" w:rsidP="00B21AA4">
      <w:pPr>
        <w:pStyle w:val="Heading2"/>
        <w:rPr>
          <w:del w:id="1758" w:author="Hanna Colik" w:date="2018-05-10T14:30:00Z"/>
          <w:rFonts w:ascii="Arial" w:hAnsi="Arial"/>
        </w:rPr>
      </w:pPr>
      <w:bookmarkStart w:id="1759" w:name="FWT_T7a"/>
      <w:del w:id="1760" w:author="Hanna Colik" w:date="2018-05-10T14:30:00Z">
        <w:r w:rsidRPr="00B21AA4" w:rsidDel="00AF0D64">
          <w:rPr>
            <w:rFonts w:ascii="Arial" w:hAnsi="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4443EB" w:rsidRPr="00B21AA4" w:rsidDel="00AF0D64" w14:paraId="5778EE8B" w14:textId="097E3CB0" w:rsidTr="004443EB">
        <w:trPr>
          <w:trHeight w:val="3315"/>
          <w:del w:id="1761" w:author="Hanna Colik" w:date="2018-05-10T14:30:00Z"/>
        </w:trPr>
        <w:tc>
          <w:tcPr>
            <w:tcW w:w="1531" w:type="dxa"/>
            <w:tcBorders>
              <w:top w:val="nil"/>
              <w:left w:val="nil"/>
              <w:bottom w:val="single" w:sz="4" w:space="0" w:color="auto"/>
              <w:right w:val="nil"/>
            </w:tcBorders>
            <w:shd w:val="clear" w:color="auto" w:fill="auto"/>
            <w:vAlign w:val="bottom"/>
            <w:hideMark/>
          </w:tcPr>
          <w:p w14:paraId="1A5B3AB8" w14:textId="78E30D40" w:rsidR="004443EB" w:rsidRPr="00B21AA4" w:rsidDel="00AF0D64" w:rsidRDefault="004443EB" w:rsidP="00B21AA4">
            <w:pPr>
              <w:pStyle w:val="Heading2"/>
              <w:rPr>
                <w:del w:id="1762" w:author="Hanna Colik" w:date="2018-05-10T14:30:00Z"/>
                <w:rFonts w:ascii="Arial" w:hAnsi="Arial"/>
              </w:rPr>
            </w:pPr>
            <w:bookmarkStart w:id="1763" w:name="RANGE!B3:N18"/>
            <w:del w:id="1764" w:author="Hanna Colik" w:date="2018-05-10T14:30:00Z">
              <w:r w:rsidRPr="00B21AA4" w:rsidDel="00AF0D64">
                <w:rPr>
                  <w:rFonts w:ascii="Arial" w:hAnsi="Arial"/>
                </w:rPr>
                <w:delText>Dlhodobý finančný majetok</w:delText>
              </w:r>
              <w:bookmarkEnd w:id="1763"/>
            </w:del>
          </w:p>
        </w:tc>
        <w:tc>
          <w:tcPr>
            <w:tcW w:w="1092" w:type="dxa"/>
            <w:tcBorders>
              <w:top w:val="nil"/>
              <w:left w:val="nil"/>
              <w:bottom w:val="single" w:sz="4" w:space="0" w:color="auto"/>
              <w:right w:val="nil"/>
            </w:tcBorders>
            <w:shd w:val="clear" w:color="auto" w:fill="auto"/>
            <w:vAlign w:val="bottom"/>
            <w:hideMark/>
          </w:tcPr>
          <w:p w14:paraId="38E86489" w14:textId="39803E2C" w:rsidR="004443EB" w:rsidRPr="00B21AA4" w:rsidDel="00AF0D64" w:rsidRDefault="004443EB" w:rsidP="00B21AA4">
            <w:pPr>
              <w:pStyle w:val="Heading2"/>
              <w:rPr>
                <w:del w:id="1765" w:author="Hanna Colik" w:date="2018-05-10T14:30:00Z"/>
                <w:rFonts w:ascii="Arial" w:hAnsi="Arial"/>
              </w:rPr>
            </w:pPr>
            <w:del w:id="1766" w:author="Hanna Colik" w:date="2018-05-10T14:30:00Z">
              <w:r w:rsidRPr="00B21AA4" w:rsidDel="00AF0D64">
                <w:rPr>
                  <w:rFonts w:ascii="Arial" w:hAnsi="Arial"/>
                </w:rPr>
                <w:delText>Podielové CP a podiely v prepojených ÚJ</w:delText>
              </w:r>
            </w:del>
          </w:p>
        </w:tc>
        <w:tc>
          <w:tcPr>
            <w:tcW w:w="1092" w:type="dxa"/>
            <w:tcBorders>
              <w:top w:val="nil"/>
              <w:left w:val="nil"/>
              <w:bottom w:val="single" w:sz="4" w:space="0" w:color="auto"/>
              <w:right w:val="nil"/>
            </w:tcBorders>
            <w:shd w:val="clear" w:color="auto" w:fill="auto"/>
            <w:vAlign w:val="bottom"/>
            <w:hideMark/>
          </w:tcPr>
          <w:p w14:paraId="46659E61" w14:textId="07DDE372" w:rsidR="004443EB" w:rsidRPr="00B21AA4" w:rsidDel="00AF0D64" w:rsidRDefault="004443EB" w:rsidP="00B21AA4">
            <w:pPr>
              <w:pStyle w:val="Heading2"/>
              <w:rPr>
                <w:del w:id="1767" w:author="Hanna Colik" w:date="2018-05-10T14:30:00Z"/>
                <w:rFonts w:ascii="Arial" w:hAnsi="Arial"/>
              </w:rPr>
            </w:pPr>
            <w:del w:id="1768" w:author="Hanna Colik" w:date="2018-05-10T14:30:00Z">
              <w:r w:rsidRPr="00B21AA4" w:rsidDel="00AF0D64">
                <w:rPr>
                  <w:rFonts w:ascii="Arial" w:hAnsi="Arial"/>
                </w:rPr>
                <w:delText>Podielové CP a podiely s podielovou účasťou orkem prepojených ÚJ</w:delText>
              </w:r>
            </w:del>
          </w:p>
        </w:tc>
        <w:tc>
          <w:tcPr>
            <w:tcW w:w="1216" w:type="dxa"/>
            <w:tcBorders>
              <w:top w:val="nil"/>
              <w:left w:val="nil"/>
              <w:bottom w:val="single" w:sz="4" w:space="0" w:color="auto"/>
              <w:right w:val="nil"/>
            </w:tcBorders>
            <w:shd w:val="clear" w:color="auto" w:fill="auto"/>
            <w:vAlign w:val="bottom"/>
            <w:hideMark/>
          </w:tcPr>
          <w:p w14:paraId="4379DB6F" w14:textId="666B4E80" w:rsidR="004443EB" w:rsidRPr="00B21AA4" w:rsidDel="00AF0D64" w:rsidRDefault="004443EB" w:rsidP="00B21AA4">
            <w:pPr>
              <w:pStyle w:val="Heading2"/>
              <w:rPr>
                <w:del w:id="1769" w:author="Hanna Colik" w:date="2018-05-10T14:30:00Z"/>
                <w:rFonts w:ascii="Arial" w:hAnsi="Arial"/>
              </w:rPr>
            </w:pPr>
            <w:del w:id="1770" w:author="Hanna Colik" w:date="2018-05-10T14:30:00Z">
              <w:r w:rsidRPr="00B21AA4" w:rsidDel="00AF0D64">
                <w:rPr>
                  <w:rFonts w:ascii="Arial" w:hAnsi="Arial"/>
                </w:rPr>
                <w:delText>Ostatné realizovateľné cenné papiere</w:delText>
              </w:r>
            </w:del>
          </w:p>
        </w:tc>
        <w:tc>
          <w:tcPr>
            <w:tcW w:w="1047" w:type="dxa"/>
            <w:tcBorders>
              <w:top w:val="nil"/>
              <w:left w:val="nil"/>
              <w:bottom w:val="single" w:sz="4" w:space="0" w:color="auto"/>
              <w:right w:val="nil"/>
            </w:tcBorders>
            <w:shd w:val="clear" w:color="auto" w:fill="auto"/>
            <w:vAlign w:val="bottom"/>
            <w:hideMark/>
          </w:tcPr>
          <w:p w14:paraId="34E41641" w14:textId="3DAF6648" w:rsidR="004443EB" w:rsidRPr="00B21AA4" w:rsidDel="00AF0D64" w:rsidRDefault="004443EB" w:rsidP="00B21AA4">
            <w:pPr>
              <w:pStyle w:val="Heading2"/>
              <w:rPr>
                <w:del w:id="1771" w:author="Hanna Colik" w:date="2018-05-10T14:30:00Z"/>
                <w:rFonts w:ascii="Arial" w:hAnsi="Arial"/>
              </w:rPr>
            </w:pPr>
            <w:del w:id="1772" w:author="Hanna Colik" w:date="2018-05-10T14:30:00Z">
              <w:r w:rsidRPr="00B21AA4" w:rsidDel="00AF0D64">
                <w:rPr>
                  <w:rFonts w:ascii="Arial" w:hAnsi="Arial"/>
                </w:rPr>
                <w:delText>Pôžičky prepojeným ÚJ</w:delText>
              </w:r>
            </w:del>
          </w:p>
        </w:tc>
        <w:tc>
          <w:tcPr>
            <w:tcW w:w="1092" w:type="dxa"/>
            <w:tcBorders>
              <w:top w:val="nil"/>
              <w:left w:val="nil"/>
              <w:bottom w:val="single" w:sz="4" w:space="0" w:color="auto"/>
              <w:right w:val="nil"/>
            </w:tcBorders>
            <w:shd w:val="clear" w:color="auto" w:fill="auto"/>
            <w:vAlign w:val="bottom"/>
            <w:hideMark/>
          </w:tcPr>
          <w:p w14:paraId="2D3688CA" w14:textId="0CF3B392" w:rsidR="004443EB" w:rsidRPr="00B21AA4" w:rsidDel="00AF0D64" w:rsidRDefault="004443EB" w:rsidP="00B21AA4">
            <w:pPr>
              <w:pStyle w:val="Heading2"/>
              <w:rPr>
                <w:del w:id="1773" w:author="Hanna Colik" w:date="2018-05-10T14:30:00Z"/>
                <w:rFonts w:ascii="Arial" w:hAnsi="Arial"/>
              </w:rPr>
            </w:pPr>
            <w:del w:id="1774" w:author="Hanna Colik" w:date="2018-05-10T14:30:00Z">
              <w:r w:rsidRPr="00B21AA4" w:rsidDel="00AF0D64">
                <w:rPr>
                  <w:rFonts w:ascii="Arial" w:hAnsi="Arial"/>
                </w:rPr>
                <w:delText>Pôžičky v rámci podielovej účasti okrem prepojených ÚJ</w:delText>
              </w:r>
            </w:del>
          </w:p>
        </w:tc>
        <w:tc>
          <w:tcPr>
            <w:tcW w:w="978" w:type="dxa"/>
            <w:tcBorders>
              <w:top w:val="nil"/>
              <w:left w:val="nil"/>
              <w:bottom w:val="single" w:sz="4" w:space="0" w:color="auto"/>
              <w:right w:val="nil"/>
            </w:tcBorders>
            <w:shd w:val="clear" w:color="auto" w:fill="auto"/>
            <w:vAlign w:val="bottom"/>
            <w:hideMark/>
          </w:tcPr>
          <w:p w14:paraId="202A8AAC" w14:textId="7C3CB297" w:rsidR="004443EB" w:rsidRPr="00B21AA4" w:rsidDel="00AF0D64" w:rsidRDefault="004443EB" w:rsidP="00B21AA4">
            <w:pPr>
              <w:pStyle w:val="Heading2"/>
              <w:rPr>
                <w:del w:id="1775" w:author="Hanna Colik" w:date="2018-05-10T14:30:00Z"/>
                <w:rFonts w:ascii="Arial" w:hAnsi="Arial"/>
              </w:rPr>
            </w:pPr>
            <w:del w:id="1776" w:author="Hanna Colik" w:date="2018-05-10T14:30:00Z">
              <w:r w:rsidRPr="00B21AA4" w:rsidDel="00AF0D64">
                <w:rPr>
                  <w:rFonts w:ascii="Arial" w:hAnsi="Arial"/>
                </w:rPr>
                <w:delText>Ostatné pôžičky</w:delText>
              </w:r>
            </w:del>
          </w:p>
        </w:tc>
        <w:tc>
          <w:tcPr>
            <w:tcW w:w="978" w:type="dxa"/>
            <w:tcBorders>
              <w:top w:val="nil"/>
              <w:left w:val="nil"/>
              <w:bottom w:val="single" w:sz="4" w:space="0" w:color="auto"/>
              <w:right w:val="nil"/>
            </w:tcBorders>
            <w:shd w:val="clear" w:color="auto" w:fill="auto"/>
            <w:vAlign w:val="bottom"/>
            <w:hideMark/>
          </w:tcPr>
          <w:p w14:paraId="1B16A16F" w14:textId="686E81FD" w:rsidR="004443EB" w:rsidRPr="00B21AA4" w:rsidDel="00AF0D64" w:rsidRDefault="004443EB" w:rsidP="00B21AA4">
            <w:pPr>
              <w:pStyle w:val="Heading2"/>
              <w:rPr>
                <w:del w:id="1777" w:author="Hanna Colik" w:date="2018-05-10T14:30:00Z"/>
                <w:rFonts w:ascii="Arial" w:hAnsi="Arial"/>
              </w:rPr>
            </w:pPr>
            <w:del w:id="1778" w:author="Hanna Colik" w:date="2018-05-10T14:30:00Z">
              <w:r w:rsidRPr="00B21AA4" w:rsidDel="00AF0D64">
                <w:rPr>
                  <w:rFonts w:ascii="Arial" w:hAnsi="Arial"/>
                </w:rPr>
                <w:delText>Dlhové CP a Ostatný DFM</w:delText>
              </w:r>
            </w:del>
          </w:p>
        </w:tc>
        <w:tc>
          <w:tcPr>
            <w:tcW w:w="1010" w:type="dxa"/>
            <w:tcBorders>
              <w:top w:val="nil"/>
              <w:left w:val="nil"/>
              <w:bottom w:val="single" w:sz="4" w:space="0" w:color="auto"/>
              <w:right w:val="nil"/>
            </w:tcBorders>
            <w:shd w:val="clear" w:color="auto" w:fill="auto"/>
            <w:vAlign w:val="bottom"/>
            <w:hideMark/>
          </w:tcPr>
          <w:p w14:paraId="4E3BD499" w14:textId="727DA35E" w:rsidR="004443EB" w:rsidRPr="00B21AA4" w:rsidDel="00AF0D64" w:rsidRDefault="004443EB" w:rsidP="00B21AA4">
            <w:pPr>
              <w:pStyle w:val="Heading2"/>
              <w:rPr>
                <w:del w:id="1779" w:author="Hanna Colik" w:date="2018-05-10T14:30:00Z"/>
                <w:rFonts w:ascii="Arial" w:hAnsi="Arial"/>
              </w:rPr>
            </w:pPr>
            <w:del w:id="1780" w:author="Hanna Colik" w:date="2018-05-10T14:30:00Z">
              <w:r w:rsidRPr="00B21AA4" w:rsidDel="00AF0D64">
                <w:rPr>
                  <w:rFonts w:ascii="Arial" w:hAnsi="Arial"/>
                </w:rPr>
                <w:delText>Pôžičky a ostatný DFM s dobou splatnosti najviac jeden rok</w:delText>
              </w:r>
            </w:del>
          </w:p>
        </w:tc>
        <w:tc>
          <w:tcPr>
            <w:tcW w:w="1015" w:type="dxa"/>
            <w:tcBorders>
              <w:top w:val="nil"/>
              <w:left w:val="nil"/>
              <w:bottom w:val="single" w:sz="4" w:space="0" w:color="auto"/>
              <w:right w:val="nil"/>
            </w:tcBorders>
            <w:shd w:val="clear" w:color="auto" w:fill="auto"/>
            <w:vAlign w:val="bottom"/>
            <w:hideMark/>
          </w:tcPr>
          <w:p w14:paraId="6857D10A" w14:textId="58F152E5" w:rsidR="004443EB" w:rsidRPr="00B21AA4" w:rsidDel="00AF0D64" w:rsidRDefault="004443EB" w:rsidP="00B21AA4">
            <w:pPr>
              <w:pStyle w:val="Heading2"/>
              <w:rPr>
                <w:del w:id="1781" w:author="Hanna Colik" w:date="2018-05-10T14:30:00Z"/>
                <w:rFonts w:ascii="Arial" w:hAnsi="Arial"/>
              </w:rPr>
            </w:pPr>
            <w:del w:id="1782" w:author="Hanna Colik" w:date="2018-05-10T14:30:00Z">
              <w:r w:rsidRPr="00B21AA4" w:rsidDel="00AF0D64">
                <w:rPr>
                  <w:rFonts w:ascii="Arial" w:hAnsi="Arial"/>
                </w:rPr>
                <w:delText>Účty v bankách s dobou viazanosti dlhšou ako jeden rok</w:delText>
              </w:r>
            </w:del>
          </w:p>
        </w:tc>
        <w:tc>
          <w:tcPr>
            <w:tcW w:w="1110" w:type="dxa"/>
            <w:tcBorders>
              <w:top w:val="nil"/>
              <w:left w:val="nil"/>
              <w:bottom w:val="single" w:sz="4" w:space="0" w:color="auto"/>
              <w:right w:val="nil"/>
            </w:tcBorders>
            <w:shd w:val="clear" w:color="auto" w:fill="auto"/>
            <w:vAlign w:val="bottom"/>
            <w:hideMark/>
          </w:tcPr>
          <w:p w14:paraId="0BFB5636" w14:textId="3D05FDDF" w:rsidR="004443EB" w:rsidRPr="00B21AA4" w:rsidDel="00AF0D64" w:rsidRDefault="004443EB" w:rsidP="00B21AA4">
            <w:pPr>
              <w:pStyle w:val="Heading2"/>
              <w:rPr>
                <w:del w:id="1783" w:author="Hanna Colik" w:date="2018-05-10T14:30:00Z"/>
                <w:rFonts w:ascii="Arial" w:hAnsi="Arial"/>
              </w:rPr>
            </w:pPr>
            <w:del w:id="1784" w:author="Hanna Colik" w:date="2018-05-10T14:30:00Z">
              <w:r w:rsidRPr="00B21AA4" w:rsidDel="00AF0D64">
                <w:rPr>
                  <w:rFonts w:ascii="Arial" w:hAnsi="Arial"/>
                </w:rPr>
                <w:delText>Obstarávaný DFM</w:delText>
              </w:r>
            </w:del>
          </w:p>
        </w:tc>
        <w:tc>
          <w:tcPr>
            <w:tcW w:w="1031" w:type="dxa"/>
            <w:tcBorders>
              <w:top w:val="nil"/>
              <w:left w:val="nil"/>
              <w:bottom w:val="single" w:sz="4" w:space="0" w:color="auto"/>
              <w:right w:val="nil"/>
            </w:tcBorders>
            <w:shd w:val="clear" w:color="auto" w:fill="auto"/>
            <w:vAlign w:val="bottom"/>
            <w:hideMark/>
          </w:tcPr>
          <w:p w14:paraId="44270678" w14:textId="29E93652" w:rsidR="004443EB" w:rsidRPr="00B21AA4" w:rsidDel="00AF0D64" w:rsidRDefault="004443EB" w:rsidP="00B21AA4">
            <w:pPr>
              <w:pStyle w:val="Heading2"/>
              <w:rPr>
                <w:del w:id="1785" w:author="Hanna Colik" w:date="2018-05-10T14:30:00Z"/>
                <w:rFonts w:ascii="Arial" w:hAnsi="Arial"/>
              </w:rPr>
            </w:pPr>
            <w:del w:id="1786" w:author="Hanna Colik" w:date="2018-05-10T14:30:00Z">
              <w:r w:rsidRPr="00B21AA4" w:rsidDel="00AF0D64">
                <w:rPr>
                  <w:rFonts w:ascii="Arial" w:hAnsi="Arial"/>
                </w:rPr>
                <w:delText>Poskytnuté preddavky na DFM</w:delText>
              </w:r>
            </w:del>
          </w:p>
        </w:tc>
        <w:tc>
          <w:tcPr>
            <w:tcW w:w="948" w:type="dxa"/>
            <w:tcBorders>
              <w:top w:val="nil"/>
              <w:left w:val="nil"/>
              <w:bottom w:val="single" w:sz="4" w:space="0" w:color="auto"/>
              <w:right w:val="nil"/>
            </w:tcBorders>
            <w:shd w:val="clear" w:color="auto" w:fill="auto"/>
            <w:vAlign w:val="bottom"/>
            <w:hideMark/>
          </w:tcPr>
          <w:p w14:paraId="283013EB" w14:textId="72D5A740" w:rsidR="004443EB" w:rsidRPr="00B21AA4" w:rsidDel="00AF0D64" w:rsidRDefault="004443EB" w:rsidP="00B21AA4">
            <w:pPr>
              <w:pStyle w:val="Heading2"/>
              <w:rPr>
                <w:del w:id="1787" w:author="Hanna Colik" w:date="2018-05-10T14:30:00Z"/>
                <w:rFonts w:ascii="Arial" w:hAnsi="Arial"/>
              </w:rPr>
            </w:pPr>
            <w:del w:id="1788" w:author="Hanna Colik" w:date="2018-05-10T14:30:00Z">
              <w:r w:rsidRPr="00B21AA4" w:rsidDel="00AF0D64">
                <w:rPr>
                  <w:rFonts w:ascii="Arial" w:hAnsi="Arial"/>
                </w:rPr>
                <w:delText>Spolu</w:delText>
              </w:r>
            </w:del>
          </w:p>
        </w:tc>
      </w:tr>
      <w:tr w:rsidR="004443EB" w:rsidRPr="00B21AA4" w:rsidDel="00AF0D64" w14:paraId="294B1832" w14:textId="06145356" w:rsidTr="004443EB">
        <w:trPr>
          <w:trHeight w:val="240"/>
          <w:del w:id="1789" w:author="Hanna Colik" w:date="2018-05-10T14:30:00Z"/>
        </w:trPr>
        <w:tc>
          <w:tcPr>
            <w:tcW w:w="1531" w:type="dxa"/>
            <w:tcBorders>
              <w:top w:val="nil"/>
              <w:left w:val="nil"/>
              <w:bottom w:val="nil"/>
              <w:right w:val="nil"/>
            </w:tcBorders>
            <w:shd w:val="clear" w:color="auto" w:fill="auto"/>
            <w:vAlign w:val="bottom"/>
            <w:hideMark/>
          </w:tcPr>
          <w:p w14:paraId="556431F9" w14:textId="4AEAD7EC" w:rsidR="004443EB" w:rsidRPr="00B21AA4" w:rsidDel="00AF0D64" w:rsidRDefault="004443EB" w:rsidP="00B21AA4">
            <w:pPr>
              <w:pStyle w:val="Heading2"/>
              <w:rPr>
                <w:del w:id="1790" w:author="Hanna Colik" w:date="2018-05-10T14:30:00Z"/>
                <w:rFonts w:ascii="Arial" w:hAnsi="Arial"/>
              </w:rPr>
            </w:pPr>
            <w:del w:id="1791" w:author="Hanna Colik" w:date="2018-05-10T14:30:00Z">
              <w:r w:rsidRPr="00B21AA4" w:rsidDel="00AF0D64">
                <w:rPr>
                  <w:rFonts w:ascii="Arial" w:hAnsi="Arial"/>
                </w:rPr>
                <w:delText>Prvotné ocenenie</w:delText>
              </w:r>
            </w:del>
          </w:p>
        </w:tc>
        <w:tc>
          <w:tcPr>
            <w:tcW w:w="1092" w:type="dxa"/>
            <w:tcBorders>
              <w:top w:val="nil"/>
              <w:left w:val="nil"/>
              <w:bottom w:val="nil"/>
              <w:right w:val="nil"/>
            </w:tcBorders>
            <w:shd w:val="clear" w:color="auto" w:fill="auto"/>
            <w:vAlign w:val="bottom"/>
            <w:hideMark/>
          </w:tcPr>
          <w:p w14:paraId="7FDDF160" w14:textId="2E6A441D" w:rsidR="004443EB" w:rsidRPr="00B21AA4" w:rsidDel="00AF0D64" w:rsidRDefault="004443EB" w:rsidP="00B21AA4">
            <w:pPr>
              <w:pStyle w:val="Heading2"/>
              <w:rPr>
                <w:del w:id="1792" w:author="Hanna Colik" w:date="2018-05-10T14:30:00Z"/>
                <w:rFonts w:ascii="Arial" w:hAnsi="Arial"/>
              </w:rPr>
            </w:pPr>
          </w:p>
        </w:tc>
        <w:tc>
          <w:tcPr>
            <w:tcW w:w="1092" w:type="dxa"/>
            <w:tcBorders>
              <w:top w:val="nil"/>
              <w:left w:val="nil"/>
              <w:bottom w:val="nil"/>
              <w:right w:val="nil"/>
            </w:tcBorders>
            <w:shd w:val="clear" w:color="auto" w:fill="auto"/>
            <w:vAlign w:val="bottom"/>
            <w:hideMark/>
          </w:tcPr>
          <w:p w14:paraId="0081DA81" w14:textId="3DC3DC09" w:rsidR="004443EB" w:rsidRPr="00B21AA4" w:rsidDel="00AF0D64" w:rsidRDefault="004443EB" w:rsidP="00B21AA4">
            <w:pPr>
              <w:pStyle w:val="Heading2"/>
              <w:rPr>
                <w:del w:id="1793" w:author="Hanna Colik" w:date="2018-05-10T14:30:00Z"/>
                <w:rFonts w:ascii="Arial" w:hAnsi="Arial"/>
              </w:rPr>
            </w:pPr>
          </w:p>
        </w:tc>
        <w:tc>
          <w:tcPr>
            <w:tcW w:w="1216" w:type="dxa"/>
            <w:tcBorders>
              <w:top w:val="nil"/>
              <w:left w:val="nil"/>
              <w:bottom w:val="nil"/>
              <w:right w:val="nil"/>
            </w:tcBorders>
            <w:shd w:val="clear" w:color="auto" w:fill="auto"/>
            <w:vAlign w:val="bottom"/>
            <w:hideMark/>
          </w:tcPr>
          <w:p w14:paraId="10A82643" w14:textId="1DDD1465" w:rsidR="004443EB" w:rsidRPr="00B21AA4" w:rsidDel="00AF0D64" w:rsidRDefault="004443EB" w:rsidP="00B21AA4">
            <w:pPr>
              <w:pStyle w:val="Heading2"/>
              <w:rPr>
                <w:del w:id="1794" w:author="Hanna Colik" w:date="2018-05-10T14:30:00Z"/>
                <w:rFonts w:ascii="Arial" w:hAnsi="Arial"/>
              </w:rPr>
            </w:pPr>
          </w:p>
        </w:tc>
        <w:tc>
          <w:tcPr>
            <w:tcW w:w="1047" w:type="dxa"/>
            <w:tcBorders>
              <w:top w:val="nil"/>
              <w:left w:val="nil"/>
              <w:bottom w:val="nil"/>
              <w:right w:val="nil"/>
            </w:tcBorders>
            <w:shd w:val="clear" w:color="auto" w:fill="auto"/>
            <w:vAlign w:val="bottom"/>
            <w:hideMark/>
          </w:tcPr>
          <w:p w14:paraId="1DD08FF1" w14:textId="45643956" w:rsidR="004443EB" w:rsidRPr="00B21AA4" w:rsidDel="00AF0D64" w:rsidRDefault="004443EB" w:rsidP="00B21AA4">
            <w:pPr>
              <w:pStyle w:val="Heading2"/>
              <w:rPr>
                <w:del w:id="1795" w:author="Hanna Colik" w:date="2018-05-10T14:30:00Z"/>
                <w:rFonts w:ascii="Arial" w:hAnsi="Arial"/>
              </w:rPr>
            </w:pPr>
          </w:p>
        </w:tc>
        <w:tc>
          <w:tcPr>
            <w:tcW w:w="1092" w:type="dxa"/>
            <w:tcBorders>
              <w:top w:val="nil"/>
              <w:left w:val="nil"/>
              <w:bottom w:val="nil"/>
              <w:right w:val="nil"/>
            </w:tcBorders>
            <w:shd w:val="clear" w:color="auto" w:fill="auto"/>
            <w:vAlign w:val="bottom"/>
            <w:hideMark/>
          </w:tcPr>
          <w:p w14:paraId="652EC6FC" w14:textId="30F87F7F" w:rsidR="004443EB" w:rsidRPr="00B21AA4" w:rsidDel="00AF0D64" w:rsidRDefault="004443EB" w:rsidP="00B21AA4">
            <w:pPr>
              <w:pStyle w:val="Heading2"/>
              <w:rPr>
                <w:del w:id="1796" w:author="Hanna Colik" w:date="2018-05-10T14:30:00Z"/>
                <w:rFonts w:ascii="Arial" w:hAnsi="Arial"/>
              </w:rPr>
            </w:pPr>
          </w:p>
        </w:tc>
        <w:tc>
          <w:tcPr>
            <w:tcW w:w="978" w:type="dxa"/>
            <w:tcBorders>
              <w:top w:val="nil"/>
              <w:left w:val="nil"/>
              <w:bottom w:val="nil"/>
              <w:right w:val="nil"/>
            </w:tcBorders>
            <w:shd w:val="clear" w:color="auto" w:fill="auto"/>
            <w:vAlign w:val="bottom"/>
            <w:hideMark/>
          </w:tcPr>
          <w:p w14:paraId="4E949D1B" w14:textId="483FEA27" w:rsidR="004443EB" w:rsidRPr="00B21AA4" w:rsidDel="00AF0D64" w:rsidRDefault="004443EB" w:rsidP="00B21AA4">
            <w:pPr>
              <w:pStyle w:val="Heading2"/>
              <w:rPr>
                <w:del w:id="1797" w:author="Hanna Colik" w:date="2018-05-10T14:30:00Z"/>
                <w:rFonts w:ascii="Arial" w:hAnsi="Arial"/>
              </w:rPr>
            </w:pPr>
          </w:p>
        </w:tc>
        <w:tc>
          <w:tcPr>
            <w:tcW w:w="978" w:type="dxa"/>
            <w:tcBorders>
              <w:top w:val="nil"/>
              <w:left w:val="nil"/>
              <w:bottom w:val="nil"/>
              <w:right w:val="nil"/>
            </w:tcBorders>
            <w:shd w:val="clear" w:color="auto" w:fill="auto"/>
            <w:vAlign w:val="bottom"/>
            <w:hideMark/>
          </w:tcPr>
          <w:p w14:paraId="365BF804" w14:textId="5706AACA" w:rsidR="004443EB" w:rsidRPr="00B21AA4" w:rsidDel="00AF0D64" w:rsidRDefault="004443EB" w:rsidP="00B21AA4">
            <w:pPr>
              <w:pStyle w:val="Heading2"/>
              <w:rPr>
                <w:del w:id="1798" w:author="Hanna Colik" w:date="2018-05-10T14:30:00Z"/>
                <w:rFonts w:ascii="Arial" w:hAnsi="Arial"/>
              </w:rPr>
            </w:pPr>
          </w:p>
        </w:tc>
        <w:tc>
          <w:tcPr>
            <w:tcW w:w="1010" w:type="dxa"/>
            <w:tcBorders>
              <w:top w:val="nil"/>
              <w:left w:val="nil"/>
              <w:bottom w:val="nil"/>
              <w:right w:val="nil"/>
            </w:tcBorders>
            <w:shd w:val="clear" w:color="auto" w:fill="auto"/>
            <w:vAlign w:val="bottom"/>
            <w:hideMark/>
          </w:tcPr>
          <w:p w14:paraId="014677D1" w14:textId="35D2F24E" w:rsidR="004443EB" w:rsidRPr="00B21AA4" w:rsidDel="00AF0D64" w:rsidRDefault="004443EB" w:rsidP="00B21AA4">
            <w:pPr>
              <w:pStyle w:val="Heading2"/>
              <w:rPr>
                <w:del w:id="1799" w:author="Hanna Colik" w:date="2018-05-10T14:30:00Z"/>
                <w:rFonts w:ascii="Arial" w:hAnsi="Arial"/>
              </w:rPr>
            </w:pPr>
          </w:p>
        </w:tc>
        <w:tc>
          <w:tcPr>
            <w:tcW w:w="1015" w:type="dxa"/>
            <w:tcBorders>
              <w:top w:val="nil"/>
              <w:left w:val="nil"/>
              <w:bottom w:val="nil"/>
              <w:right w:val="nil"/>
            </w:tcBorders>
            <w:shd w:val="clear" w:color="auto" w:fill="auto"/>
            <w:vAlign w:val="bottom"/>
            <w:hideMark/>
          </w:tcPr>
          <w:p w14:paraId="076F2F8C" w14:textId="78A67BE4" w:rsidR="004443EB" w:rsidRPr="00B21AA4" w:rsidDel="00AF0D64" w:rsidRDefault="004443EB" w:rsidP="00B21AA4">
            <w:pPr>
              <w:pStyle w:val="Heading2"/>
              <w:rPr>
                <w:del w:id="1800" w:author="Hanna Colik" w:date="2018-05-10T14:30:00Z"/>
                <w:rFonts w:ascii="Arial" w:hAnsi="Arial"/>
              </w:rPr>
            </w:pPr>
          </w:p>
        </w:tc>
        <w:tc>
          <w:tcPr>
            <w:tcW w:w="1110" w:type="dxa"/>
            <w:tcBorders>
              <w:top w:val="nil"/>
              <w:left w:val="nil"/>
              <w:bottom w:val="nil"/>
              <w:right w:val="nil"/>
            </w:tcBorders>
            <w:shd w:val="clear" w:color="auto" w:fill="auto"/>
            <w:vAlign w:val="bottom"/>
            <w:hideMark/>
          </w:tcPr>
          <w:p w14:paraId="4F7FBE30" w14:textId="25EBC6B3" w:rsidR="004443EB" w:rsidRPr="00B21AA4" w:rsidDel="00AF0D64" w:rsidRDefault="004443EB" w:rsidP="00B21AA4">
            <w:pPr>
              <w:pStyle w:val="Heading2"/>
              <w:rPr>
                <w:del w:id="1801" w:author="Hanna Colik" w:date="2018-05-10T14:30:00Z"/>
                <w:rFonts w:ascii="Arial" w:hAnsi="Arial"/>
              </w:rPr>
            </w:pPr>
          </w:p>
        </w:tc>
        <w:tc>
          <w:tcPr>
            <w:tcW w:w="1031" w:type="dxa"/>
            <w:tcBorders>
              <w:top w:val="nil"/>
              <w:left w:val="nil"/>
              <w:bottom w:val="nil"/>
              <w:right w:val="nil"/>
            </w:tcBorders>
            <w:shd w:val="clear" w:color="auto" w:fill="auto"/>
            <w:vAlign w:val="bottom"/>
            <w:hideMark/>
          </w:tcPr>
          <w:p w14:paraId="72B022D8" w14:textId="61329804" w:rsidR="004443EB" w:rsidRPr="00B21AA4" w:rsidDel="00AF0D64" w:rsidRDefault="004443EB" w:rsidP="00B21AA4">
            <w:pPr>
              <w:pStyle w:val="Heading2"/>
              <w:rPr>
                <w:del w:id="1802" w:author="Hanna Colik" w:date="2018-05-10T14:30:00Z"/>
                <w:rFonts w:ascii="Arial" w:hAnsi="Arial"/>
              </w:rPr>
            </w:pPr>
          </w:p>
        </w:tc>
        <w:tc>
          <w:tcPr>
            <w:tcW w:w="948" w:type="dxa"/>
            <w:tcBorders>
              <w:top w:val="nil"/>
              <w:left w:val="nil"/>
              <w:bottom w:val="nil"/>
              <w:right w:val="nil"/>
            </w:tcBorders>
            <w:shd w:val="clear" w:color="auto" w:fill="auto"/>
            <w:vAlign w:val="bottom"/>
            <w:hideMark/>
          </w:tcPr>
          <w:p w14:paraId="6A35B419" w14:textId="6CFECD3B" w:rsidR="004443EB" w:rsidRPr="00B21AA4" w:rsidDel="00AF0D64" w:rsidRDefault="004443EB" w:rsidP="00B21AA4">
            <w:pPr>
              <w:pStyle w:val="Heading2"/>
              <w:rPr>
                <w:del w:id="1803" w:author="Hanna Colik" w:date="2018-05-10T14:30:00Z"/>
                <w:rFonts w:ascii="Arial" w:hAnsi="Arial"/>
              </w:rPr>
            </w:pPr>
          </w:p>
        </w:tc>
      </w:tr>
      <w:tr w:rsidR="004443EB" w:rsidRPr="00B21AA4" w:rsidDel="00AF0D64" w14:paraId="1DF38A9C" w14:textId="79235A13" w:rsidTr="004443EB">
        <w:trPr>
          <w:trHeight w:val="240"/>
          <w:del w:id="1804" w:author="Hanna Colik" w:date="2018-05-10T14:30:00Z"/>
        </w:trPr>
        <w:tc>
          <w:tcPr>
            <w:tcW w:w="1531" w:type="dxa"/>
            <w:tcBorders>
              <w:top w:val="nil"/>
              <w:left w:val="nil"/>
              <w:bottom w:val="nil"/>
              <w:right w:val="nil"/>
            </w:tcBorders>
            <w:shd w:val="clear" w:color="auto" w:fill="auto"/>
            <w:vAlign w:val="bottom"/>
            <w:hideMark/>
          </w:tcPr>
          <w:p w14:paraId="40EC0C55" w14:textId="54CDCA4E" w:rsidR="004443EB" w:rsidRPr="00B21AA4" w:rsidDel="00AF0D64" w:rsidRDefault="004443EB" w:rsidP="00B21AA4">
            <w:pPr>
              <w:pStyle w:val="Heading2"/>
              <w:rPr>
                <w:del w:id="1805" w:author="Hanna Colik" w:date="2018-05-10T14:30:00Z"/>
                <w:rFonts w:ascii="Arial" w:hAnsi="Arial"/>
              </w:rPr>
            </w:pPr>
            <w:del w:id="1806" w:author="Hanna Colik" w:date="2018-05-10T14:30:00Z">
              <w:r w:rsidRPr="00B21AA4" w:rsidDel="00AF0D64">
                <w:rPr>
                  <w:rFonts w:ascii="Arial" w:hAnsi="Arial"/>
                </w:rPr>
                <w:delText>Stav k 1.1.2017</w:delText>
              </w:r>
            </w:del>
          </w:p>
        </w:tc>
        <w:tc>
          <w:tcPr>
            <w:tcW w:w="1092" w:type="dxa"/>
            <w:tcBorders>
              <w:top w:val="nil"/>
              <w:left w:val="nil"/>
              <w:bottom w:val="nil"/>
              <w:right w:val="nil"/>
            </w:tcBorders>
            <w:shd w:val="clear" w:color="auto" w:fill="auto"/>
            <w:vAlign w:val="bottom"/>
            <w:hideMark/>
          </w:tcPr>
          <w:p w14:paraId="3AA1EE5F" w14:textId="75D6F7C9" w:rsidR="004443EB" w:rsidRPr="00B21AA4" w:rsidDel="00AF0D64" w:rsidRDefault="004443EB" w:rsidP="00B21AA4">
            <w:pPr>
              <w:pStyle w:val="Heading2"/>
              <w:rPr>
                <w:del w:id="1807" w:author="Hanna Colik" w:date="2018-05-10T14:30:00Z"/>
                <w:rFonts w:ascii="Arial" w:hAnsi="Arial"/>
              </w:rPr>
            </w:pPr>
            <w:del w:id="1808"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71429604" w14:textId="52ECD7F9" w:rsidR="004443EB" w:rsidRPr="00B21AA4" w:rsidDel="00AF0D64" w:rsidRDefault="004443EB" w:rsidP="00B21AA4">
            <w:pPr>
              <w:pStyle w:val="Heading2"/>
              <w:rPr>
                <w:del w:id="1809" w:author="Hanna Colik" w:date="2018-05-10T14:30:00Z"/>
                <w:rFonts w:ascii="Arial" w:hAnsi="Arial"/>
              </w:rPr>
            </w:pPr>
            <w:del w:id="1810"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2281F9B0" w14:textId="63265255" w:rsidR="004443EB" w:rsidRPr="00B21AA4" w:rsidDel="00AF0D64" w:rsidRDefault="004443EB" w:rsidP="00B21AA4">
            <w:pPr>
              <w:pStyle w:val="Heading2"/>
              <w:rPr>
                <w:del w:id="1811" w:author="Hanna Colik" w:date="2018-05-10T14:30:00Z"/>
                <w:rFonts w:ascii="Arial" w:hAnsi="Arial"/>
              </w:rPr>
            </w:pPr>
            <w:del w:id="1812"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6F548D81" w14:textId="50316FC7" w:rsidR="004443EB" w:rsidRPr="00B21AA4" w:rsidDel="00AF0D64" w:rsidRDefault="004443EB" w:rsidP="00B21AA4">
            <w:pPr>
              <w:pStyle w:val="Heading2"/>
              <w:rPr>
                <w:del w:id="1813" w:author="Hanna Colik" w:date="2018-05-10T14:30:00Z"/>
                <w:rFonts w:ascii="Arial" w:hAnsi="Arial"/>
              </w:rPr>
            </w:pPr>
            <w:del w:id="1814"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19C59363" w14:textId="139A0A86" w:rsidR="004443EB" w:rsidRPr="00B21AA4" w:rsidDel="00AF0D64" w:rsidRDefault="004443EB" w:rsidP="00B21AA4">
            <w:pPr>
              <w:pStyle w:val="Heading2"/>
              <w:rPr>
                <w:del w:id="1815" w:author="Hanna Colik" w:date="2018-05-10T14:30:00Z"/>
                <w:rFonts w:ascii="Arial" w:hAnsi="Arial"/>
              </w:rPr>
            </w:pPr>
            <w:del w:id="1816"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4BB40AD1" w14:textId="1792795E" w:rsidR="004443EB" w:rsidRPr="00B21AA4" w:rsidDel="00AF0D64" w:rsidRDefault="004443EB" w:rsidP="00B21AA4">
            <w:pPr>
              <w:pStyle w:val="Heading2"/>
              <w:rPr>
                <w:del w:id="1817" w:author="Hanna Colik" w:date="2018-05-10T14:30:00Z"/>
                <w:rFonts w:ascii="Arial" w:hAnsi="Arial"/>
              </w:rPr>
            </w:pPr>
            <w:del w:id="1818"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550FC333" w14:textId="6946D7F3" w:rsidR="004443EB" w:rsidRPr="00B21AA4" w:rsidDel="00AF0D64" w:rsidRDefault="004443EB" w:rsidP="00B21AA4">
            <w:pPr>
              <w:pStyle w:val="Heading2"/>
              <w:rPr>
                <w:del w:id="1819" w:author="Hanna Colik" w:date="2018-05-10T14:30:00Z"/>
                <w:rFonts w:ascii="Arial" w:hAnsi="Arial"/>
              </w:rPr>
            </w:pPr>
            <w:del w:id="1820"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58C05C1C" w14:textId="5DD76615" w:rsidR="004443EB" w:rsidRPr="00B21AA4" w:rsidDel="00AF0D64" w:rsidRDefault="004443EB" w:rsidP="00B21AA4">
            <w:pPr>
              <w:pStyle w:val="Heading2"/>
              <w:rPr>
                <w:del w:id="1821" w:author="Hanna Colik" w:date="2018-05-10T14:30:00Z"/>
                <w:rFonts w:ascii="Arial" w:hAnsi="Arial"/>
              </w:rPr>
            </w:pPr>
            <w:del w:id="1822"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669A7D2E" w14:textId="2B74278B" w:rsidR="004443EB" w:rsidRPr="00B21AA4" w:rsidDel="00AF0D64" w:rsidRDefault="004443EB" w:rsidP="00B21AA4">
            <w:pPr>
              <w:pStyle w:val="Heading2"/>
              <w:rPr>
                <w:del w:id="1823" w:author="Hanna Colik" w:date="2018-05-10T14:30:00Z"/>
                <w:rFonts w:ascii="Arial" w:hAnsi="Arial"/>
              </w:rPr>
            </w:pPr>
            <w:del w:id="1824"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4FC133D6" w14:textId="221DD943" w:rsidR="004443EB" w:rsidRPr="00B21AA4" w:rsidDel="00AF0D64" w:rsidRDefault="004443EB" w:rsidP="00B21AA4">
            <w:pPr>
              <w:pStyle w:val="Heading2"/>
              <w:rPr>
                <w:del w:id="1825" w:author="Hanna Colik" w:date="2018-05-10T14:30:00Z"/>
                <w:rFonts w:ascii="Arial" w:hAnsi="Arial"/>
              </w:rPr>
            </w:pPr>
            <w:del w:id="1826"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41EE88AF" w14:textId="6E24AA0A" w:rsidR="004443EB" w:rsidRPr="00B21AA4" w:rsidDel="00AF0D64" w:rsidRDefault="004443EB" w:rsidP="00B21AA4">
            <w:pPr>
              <w:pStyle w:val="Heading2"/>
              <w:rPr>
                <w:del w:id="1827" w:author="Hanna Colik" w:date="2018-05-10T14:30:00Z"/>
                <w:rFonts w:ascii="Arial" w:hAnsi="Arial"/>
              </w:rPr>
            </w:pPr>
            <w:del w:id="1828"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76FE89A6" w14:textId="0F9C4583" w:rsidR="004443EB" w:rsidRPr="00B21AA4" w:rsidDel="00AF0D64" w:rsidRDefault="004443EB" w:rsidP="00B21AA4">
            <w:pPr>
              <w:pStyle w:val="Heading2"/>
              <w:rPr>
                <w:del w:id="1829" w:author="Hanna Colik" w:date="2018-05-10T14:30:00Z"/>
                <w:rFonts w:ascii="Arial" w:hAnsi="Arial"/>
              </w:rPr>
            </w:pPr>
            <w:del w:id="1830" w:author="Hanna Colik" w:date="2018-05-10T14:30:00Z">
              <w:r w:rsidRPr="00B21AA4" w:rsidDel="00AF0D64">
                <w:rPr>
                  <w:rFonts w:ascii="Arial" w:hAnsi="Arial"/>
                </w:rPr>
                <w:delText>0</w:delText>
              </w:r>
            </w:del>
          </w:p>
        </w:tc>
      </w:tr>
      <w:tr w:rsidR="004443EB" w:rsidRPr="00B21AA4" w:rsidDel="00AF0D64" w14:paraId="00A98D50" w14:textId="44BC4AD4" w:rsidTr="004443EB">
        <w:trPr>
          <w:trHeight w:val="240"/>
          <w:del w:id="1831" w:author="Hanna Colik" w:date="2018-05-10T14:30:00Z"/>
        </w:trPr>
        <w:tc>
          <w:tcPr>
            <w:tcW w:w="1531" w:type="dxa"/>
            <w:tcBorders>
              <w:top w:val="nil"/>
              <w:left w:val="nil"/>
              <w:bottom w:val="nil"/>
              <w:right w:val="nil"/>
            </w:tcBorders>
            <w:shd w:val="clear" w:color="auto" w:fill="auto"/>
            <w:vAlign w:val="bottom"/>
            <w:hideMark/>
          </w:tcPr>
          <w:p w14:paraId="23194C54" w14:textId="5C43808A" w:rsidR="004443EB" w:rsidRPr="00B21AA4" w:rsidDel="00AF0D64" w:rsidRDefault="004443EB" w:rsidP="00B21AA4">
            <w:pPr>
              <w:pStyle w:val="Heading2"/>
              <w:rPr>
                <w:del w:id="1832" w:author="Hanna Colik" w:date="2018-05-10T14:30:00Z"/>
                <w:rFonts w:ascii="Arial" w:hAnsi="Arial"/>
              </w:rPr>
            </w:pPr>
            <w:del w:id="1833" w:author="Hanna Colik" w:date="2018-05-10T14:30:00Z">
              <w:r w:rsidRPr="00B21AA4" w:rsidDel="00AF0D64">
                <w:rPr>
                  <w:rFonts w:ascii="Arial" w:hAnsi="Arial"/>
                </w:rPr>
                <w:delText>Prírastky</w:delText>
              </w:r>
            </w:del>
          </w:p>
        </w:tc>
        <w:tc>
          <w:tcPr>
            <w:tcW w:w="1092" w:type="dxa"/>
            <w:tcBorders>
              <w:top w:val="nil"/>
              <w:left w:val="nil"/>
              <w:bottom w:val="nil"/>
              <w:right w:val="nil"/>
            </w:tcBorders>
            <w:shd w:val="clear" w:color="auto" w:fill="auto"/>
            <w:vAlign w:val="bottom"/>
            <w:hideMark/>
          </w:tcPr>
          <w:p w14:paraId="1C91FB33" w14:textId="24A70EDE" w:rsidR="004443EB" w:rsidRPr="00B21AA4" w:rsidDel="00AF0D64" w:rsidRDefault="004443EB" w:rsidP="00B21AA4">
            <w:pPr>
              <w:pStyle w:val="Heading2"/>
              <w:rPr>
                <w:del w:id="1834" w:author="Hanna Colik" w:date="2018-05-10T14:30:00Z"/>
                <w:rFonts w:ascii="Arial" w:hAnsi="Arial"/>
              </w:rPr>
            </w:pPr>
            <w:del w:id="1835"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275E8E59" w14:textId="37F2213B" w:rsidR="004443EB" w:rsidRPr="00B21AA4" w:rsidDel="00AF0D64" w:rsidRDefault="004443EB" w:rsidP="00B21AA4">
            <w:pPr>
              <w:pStyle w:val="Heading2"/>
              <w:rPr>
                <w:del w:id="1836" w:author="Hanna Colik" w:date="2018-05-10T14:30:00Z"/>
                <w:rFonts w:ascii="Arial" w:hAnsi="Arial"/>
              </w:rPr>
            </w:pPr>
            <w:del w:id="1837"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7187B65C" w14:textId="5EF1B251" w:rsidR="004443EB" w:rsidRPr="00B21AA4" w:rsidDel="00AF0D64" w:rsidRDefault="004443EB" w:rsidP="00B21AA4">
            <w:pPr>
              <w:pStyle w:val="Heading2"/>
              <w:rPr>
                <w:del w:id="1838" w:author="Hanna Colik" w:date="2018-05-10T14:30:00Z"/>
                <w:rFonts w:ascii="Arial" w:hAnsi="Arial"/>
              </w:rPr>
            </w:pPr>
            <w:del w:id="1839"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7E6BD2F1" w14:textId="7952BE1D" w:rsidR="004443EB" w:rsidRPr="00B21AA4" w:rsidDel="00AF0D64" w:rsidRDefault="004443EB" w:rsidP="00B21AA4">
            <w:pPr>
              <w:pStyle w:val="Heading2"/>
              <w:rPr>
                <w:del w:id="1840" w:author="Hanna Colik" w:date="2018-05-10T14:30:00Z"/>
                <w:rFonts w:ascii="Arial" w:hAnsi="Arial"/>
              </w:rPr>
            </w:pPr>
            <w:del w:id="1841"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09885A92" w14:textId="765465ED" w:rsidR="004443EB" w:rsidRPr="00B21AA4" w:rsidDel="00AF0D64" w:rsidRDefault="004443EB" w:rsidP="00B21AA4">
            <w:pPr>
              <w:pStyle w:val="Heading2"/>
              <w:rPr>
                <w:del w:id="1842" w:author="Hanna Colik" w:date="2018-05-10T14:30:00Z"/>
                <w:rFonts w:ascii="Arial" w:hAnsi="Arial"/>
              </w:rPr>
            </w:pPr>
            <w:del w:id="1843"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4F073F9F" w14:textId="1ED73DFE" w:rsidR="004443EB" w:rsidRPr="00B21AA4" w:rsidDel="00AF0D64" w:rsidRDefault="004443EB" w:rsidP="00B21AA4">
            <w:pPr>
              <w:pStyle w:val="Heading2"/>
              <w:rPr>
                <w:del w:id="1844" w:author="Hanna Colik" w:date="2018-05-10T14:30:00Z"/>
                <w:rFonts w:ascii="Arial" w:hAnsi="Arial"/>
              </w:rPr>
            </w:pPr>
            <w:del w:id="1845"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64209385" w14:textId="42720DB8" w:rsidR="004443EB" w:rsidRPr="00B21AA4" w:rsidDel="00AF0D64" w:rsidRDefault="004443EB" w:rsidP="00B21AA4">
            <w:pPr>
              <w:pStyle w:val="Heading2"/>
              <w:rPr>
                <w:del w:id="1846" w:author="Hanna Colik" w:date="2018-05-10T14:30:00Z"/>
                <w:rFonts w:ascii="Arial" w:hAnsi="Arial"/>
              </w:rPr>
            </w:pPr>
            <w:del w:id="1847"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50C85093" w14:textId="2C851A85" w:rsidR="004443EB" w:rsidRPr="00B21AA4" w:rsidDel="00AF0D64" w:rsidRDefault="004443EB" w:rsidP="00B21AA4">
            <w:pPr>
              <w:pStyle w:val="Heading2"/>
              <w:rPr>
                <w:del w:id="1848" w:author="Hanna Colik" w:date="2018-05-10T14:30:00Z"/>
                <w:rFonts w:ascii="Arial" w:hAnsi="Arial"/>
              </w:rPr>
            </w:pPr>
            <w:del w:id="1849"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2FC7E986" w14:textId="09572F85" w:rsidR="004443EB" w:rsidRPr="00B21AA4" w:rsidDel="00AF0D64" w:rsidRDefault="004443EB" w:rsidP="00B21AA4">
            <w:pPr>
              <w:pStyle w:val="Heading2"/>
              <w:rPr>
                <w:del w:id="1850" w:author="Hanna Colik" w:date="2018-05-10T14:30:00Z"/>
                <w:rFonts w:ascii="Arial" w:hAnsi="Arial"/>
              </w:rPr>
            </w:pPr>
            <w:del w:id="1851"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23569685" w14:textId="70C6B491" w:rsidR="004443EB" w:rsidRPr="00B21AA4" w:rsidDel="00AF0D64" w:rsidRDefault="004443EB" w:rsidP="00B21AA4">
            <w:pPr>
              <w:pStyle w:val="Heading2"/>
              <w:rPr>
                <w:del w:id="1852" w:author="Hanna Colik" w:date="2018-05-10T14:30:00Z"/>
                <w:rFonts w:ascii="Arial" w:hAnsi="Arial"/>
              </w:rPr>
            </w:pPr>
            <w:del w:id="1853"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4BD921D1" w14:textId="120A01CF" w:rsidR="004443EB" w:rsidRPr="00B21AA4" w:rsidDel="00AF0D64" w:rsidRDefault="004443EB" w:rsidP="00B21AA4">
            <w:pPr>
              <w:pStyle w:val="Heading2"/>
              <w:rPr>
                <w:del w:id="1854" w:author="Hanna Colik" w:date="2018-05-10T14:30:00Z"/>
                <w:rFonts w:ascii="Arial" w:hAnsi="Arial"/>
              </w:rPr>
            </w:pPr>
            <w:del w:id="1855"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63F31CED" w14:textId="24F421AA" w:rsidR="004443EB" w:rsidRPr="00B21AA4" w:rsidDel="00AF0D64" w:rsidRDefault="004443EB" w:rsidP="00B21AA4">
            <w:pPr>
              <w:pStyle w:val="Heading2"/>
              <w:rPr>
                <w:del w:id="1856" w:author="Hanna Colik" w:date="2018-05-10T14:30:00Z"/>
                <w:rFonts w:ascii="Arial" w:hAnsi="Arial"/>
              </w:rPr>
            </w:pPr>
            <w:del w:id="1857" w:author="Hanna Colik" w:date="2018-05-10T14:30:00Z">
              <w:r w:rsidRPr="00B21AA4" w:rsidDel="00AF0D64">
                <w:rPr>
                  <w:rFonts w:ascii="Arial" w:hAnsi="Arial"/>
                </w:rPr>
                <w:delText>0</w:delText>
              </w:r>
            </w:del>
          </w:p>
        </w:tc>
      </w:tr>
      <w:tr w:rsidR="004443EB" w:rsidRPr="00B21AA4" w:rsidDel="00AF0D64" w14:paraId="632ED178" w14:textId="3025674A" w:rsidTr="004443EB">
        <w:trPr>
          <w:trHeight w:val="240"/>
          <w:del w:id="1858" w:author="Hanna Colik" w:date="2018-05-10T14:30:00Z"/>
        </w:trPr>
        <w:tc>
          <w:tcPr>
            <w:tcW w:w="1531" w:type="dxa"/>
            <w:tcBorders>
              <w:top w:val="nil"/>
              <w:left w:val="nil"/>
              <w:bottom w:val="nil"/>
              <w:right w:val="nil"/>
            </w:tcBorders>
            <w:shd w:val="clear" w:color="auto" w:fill="auto"/>
            <w:vAlign w:val="bottom"/>
            <w:hideMark/>
          </w:tcPr>
          <w:p w14:paraId="039EE80B" w14:textId="068F7937" w:rsidR="004443EB" w:rsidRPr="00B21AA4" w:rsidDel="00AF0D64" w:rsidRDefault="004443EB" w:rsidP="00B21AA4">
            <w:pPr>
              <w:pStyle w:val="Heading2"/>
              <w:rPr>
                <w:del w:id="1859" w:author="Hanna Colik" w:date="2018-05-10T14:30:00Z"/>
                <w:rFonts w:ascii="Arial" w:hAnsi="Arial"/>
              </w:rPr>
            </w:pPr>
            <w:del w:id="1860" w:author="Hanna Colik" w:date="2018-05-10T14:30:00Z">
              <w:r w:rsidRPr="00B21AA4" w:rsidDel="00AF0D64">
                <w:rPr>
                  <w:rFonts w:ascii="Arial" w:hAnsi="Arial"/>
                </w:rPr>
                <w:delText>Úbytky</w:delText>
              </w:r>
            </w:del>
          </w:p>
        </w:tc>
        <w:tc>
          <w:tcPr>
            <w:tcW w:w="1092" w:type="dxa"/>
            <w:tcBorders>
              <w:top w:val="nil"/>
              <w:left w:val="nil"/>
              <w:bottom w:val="nil"/>
              <w:right w:val="nil"/>
            </w:tcBorders>
            <w:shd w:val="clear" w:color="auto" w:fill="auto"/>
            <w:vAlign w:val="bottom"/>
            <w:hideMark/>
          </w:tcPr>
          <w:p w14:paraId="0238A765" w14:textId="4929F06C" w:rsidR="004443EB" w:rsidRPr="00B21AA4" w:rsidDel="00AF0D64" w:rsidRDefault="004443EB" w:rsidP="00B21AA4">
            <w:pPr>
              <w:pStyle w:val="Heading2"/>
              <w:rPr>
                <w:del w:id="1861" w:author="Hanna Colik" w:date="2018-05-10T14:30:00Z"/>
                <w:rFonts w:ascii="Arial" w:hAnsi="Arial"/>
              </w:rPr>
            </w:pPr>
            <w:del w:id="1862"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527A91E8" w14:textId="68F936F9" w:rsidR="004443EB" w:rsidRPr="00B21AA4" w:rsidDel="00AF0D64" w:rsidRDefault="004443EB" w:rsidP="00B21AA4">
            <w:pPr>
              <w:pStyle w:val="Heading2"/>
              <w:rPr>
                <w:del w:id="1863" w:author="Hanna Colik" w:date="2018-05-10T14:30:00Z"/>
                <w:rFonts w:ascii="Arial" w:hAnsi="Arial"/>
              </w:rPr>
            </w:pPr>
            <w:del w:id="1864"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433C6566" w14:textId="3BBEE332" w:rsidR="004443EB" w:rsidRPr="00B21AA4" w:rsidDel="00AF0D64" w:rsidRDefault="004443EB" w:rsidP="00B21AA4">
            <w:pPr>
              <w:pStyle w:val="Heading2"/>
              <w:rPr>
                <w:del w:id="1865" w:author="Hanna Colik" w:date="2018-05-10T14:30:00Z"/>
                <w:rFonts w:ascii="Arial" w:hAnsi="Arial"/>
              </w:rPr>
            </w:pPr>
            <w:del w:id="1866"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7F0AD996" w14:textId="251ECEDB" w:rsidR="004443EB" w:rsidRPr="00B21AA4" w:rsidDel="00AF0D64" w:rsidRDefault="004443EB" w:rsidP="00B21AA4">
            <w:pPr>
              <w:pStyle w:val="Heading2"/>
              <w:rPr>
                <w:del w:id="1867" w:author="Hanna Colik" w:date="2018-05-10T14:30:00Z"/>
                <w:rFonts w:ascii="Arial" w:hAnsi="Arial"/>
              </w:rPr>
            </w:pPr>
            <w:del w:id="1868"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5E4A4008" w14:textId="29F26B4C" w:rsidR="004443EB" w:rsidRPr="00B21AA4" w:rsidDel="00AF0D64" w:rsidRDefault="004443EB" w:rsidP="00B21AA4">
            <w:pPr>
              <w:pStyle w:val="Heading2"/>
              <w:rPr>
                <w:del w:id="1869" w:author="Hanna Colik" w:date="2018-05-10T14:30:00Z"/>
                <w:rFonts w:ascii="Arial" w:hAnsi="Arial"/>
              </w:rPr>
            </w:pPr>
            <w:del w:id="1870"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61876C83" w14:textId="540AFDE0" w:rsidR="004443EB" w:rsidRPr="00B21AA4" w:rsidDel="00AF0D64" w:rsidRDefault="004443EB" w:rsidP="00B21AA4">
            <w:pPr>
              <w:pStyle w:val="Heading2"/>
              <w:rPr>
                <w:del w:id="1871" w:author="Hanna Colik" w:date="2018-05-10T14:30:00Z"/>
                <w:rFonts w:ascii="Arial" w:hAnsi="Arial"/>
              </w:rPr>
            </w:pPr>
            <w:del w:id="1872"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235AD63A" w14:textId="44BA6E37" w:rsidR="004443EB" w:rsidRPr="00B21AA4" w:rsidDel="00AF0D64" w:rsidRDefault="004443EB" w:rsidP="00B21AA4">
            <w:pPr>
              <w:pStyle w:val="Heading2"/>
              <w:rPr>
                <w:del w:id="1873" w:author="Hanna Colik" w:date="2018-05-10T14:30:00Z"/>
                <w:rFonts w:ascii="Arial" w:hAnsi="Arial"/>
              </w:rPr>
            </w:pPr>
            <w:del w:id="1874"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6ED9337A" w14:textId="3F2306C7" w:rsidR="004443EB" w:rsidRPr="00B21AA4" w:rsidDel="00AF0D64" w:rsidRDefault="004443EB" w:rsidP="00B21AA4">
            <w:pPr>
              <w:pStyle w:val="Heading2"/>
              <w:rPr>
                <w:del w:id="1875" w:author="Hanna Colik" w:date="2018-05-10T14:30:00Z"/>
                <w:rFonts w:ascii="Arial" w:hAnsi="Arial"/>
              </w:rPr>
            </w:pPr>
            <w:del w:id="1876"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1D98C94E" w14:textId="3DC7CF1E" w:rsidR="004443EB" w:rsidRPr="00B21AA4" w:rsidDel="00AF0D64" w:rsidRDefault="004443EB" w:rsidP="00B21AA4">
            <w:pPr>
              <w:pStyle w:val="Heading2"/>
              <w:rPr>
                <w:del w:id="1877" w:author="Hanna Colik" w:date="2018-05-10T14:30:00Z"/>
                <w:rFonts w:ascii="Arial" w:hAnsi="Arial"/>
              </w:rPr>
            </w:pPr>
            <w:del w:id="1878"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096F8417" w14:textId="35618F09" w:rsidR="004443EB" w:rsidRPr="00B21AA4" w:rsidDel="00AF0D64" w:rsidRDefault="004443EB" w:rsidP="00B21AA4">
            <w:pPr>
              <w:pStyle w:val="Heading2"/>
              <w:rPr>
                <w:del w:id="1879" w:author="Hanna Colik" w:date="2018-05-10T14:30:00Z"/>
                <w:rFonts w:ascii="Arial" w:hAnsi="Arial"/>
              </w:rPr>
            </w:pPr>
            <w:del w:id="1880"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162B162A" w14:textId="7AB91DA3" w:rsidR="004443EB" w:rsidRPr="00B21AA4" w:rsidDel="00AF0D64" w:rsidRDefault="004443EB" w:rsidP="00B21AA4">
            <w:pPr>
              <w:pStyle w:val="Heading2"/>
              <w:rPr>
                <w:del w:id="1881" w:author="Hanna Colik" w:date="2018-05-10T14:30:00Z"/>
                <w:rFonts w:ascii="Arial" w:hAnsi="Arial"/>
              </w:rPr>
            </w:pPr>
            <w:del w:id="1882"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0DFDF864" w14:textId="2AB30076" w:rsidR="004443EB" w:rsidRPr="00B21AA4" w:rsidDel="00AF0D64" w:rsidRDefault="004443EB" w:rsidP="00B21AA4">
            <w:pPr>
              <w:pStyle w:val="Heading2"/>
              <w:rPr>
                <w:del w:id="1883" w:author="Hanna Colik" w:date="2018-05-10T14:30:00Z"/>
                <w:rFonts w:ascii="Arial" w:hAnsi="Arial"/>
              </w:rPr>
            </w:pPr>
            <w:del w:id="1884" w:author="Hanna Colik" w:date="2018-05-10T14:30:00Z">
              <w:r w:rsidRPr="00B21AA4" w:rsidDel="00AF0D64">
                <w:rPr>
                  <w:rFonts w:ascii="Arial" w:hAnsi="Arial"/>
                </w:rPr>
                <w:delText>0</w:delText>
              </w:r>
            </w:del>
          </w:p>
        </w:tc>
      </w:tr>
      <w:tr w:rsidR="004443EB" w:rsidRPr="00B21AA4" w:rsidDel="00AF0D64" w14:paraId="0EBFABF1" w14:textId="091B347F" w:rsidTr="004443EB">
        <w:trPr>
          <w:trHeight w:val="240"/>
          <w:del w:id="1885" w:author="Hanna Colik" w:date="2018-05-10T14:30:00Z"/>
        </w:trPr>
        <w:tc>
          <w:tcPr>
            <w:tcW w:w="1531" w:type="dxa"/>
            <w:tcBorders>
              <w:top w:val="nil"/>
              <w:left w:val="nil"/>
              <w:bottom w:val="nil"/>
              <w:right w:val="nil"/>
            </w:tcBorders>
            <w:shd w:val="clear" w:color="auto" w:fill="auto"/>
            <w:vAlign w:val="bottom"/>
            <w:hideMark/>
          </w:tcPr>
          <w:p w14:paraId="1626CAD4" w14:textId="25F8531B" w:rsidR="004443EB" w:rsidRPr="00B21AA4" w:rsidDel="00AF0D64" w:rsidRDefault="004443EB" w:rsidP="00B21AA4">
            <w:pPr>
              <w:pStyle w:val="Heading2"/>
              <w:rPr>
                <w:del w:id="1886" w:author="Hanna Colik" w:date="2018-05-10T14:30:00Z"/>
                <w:rFonts w:ascii="Arial" w:hAnsi="Arial"/>
              </w:rPr>
            </w:pPr>
            <w:del w:id="1887" w:author="Hanna Colik" w:date="2018-05-10T14:30:00Z">
              <w:r w:rsidRPr="00B21AA4" w:rsidDel="00AF0D64">
                <w:rPr>
                  <w:rFonts w:ascii="Arial" w:hAnsi="Arial"/>
                </w:rPr>
                <w:delText>Presuny</w:delText>
              </w:r>
            </w:del>
          </w:p>
        </w:tc>
        <w:tc>
          <w:tcPr>
            <w:tcW w:w="1092" w:type="dxa"/>
            <w:tcBorders>
              <w:top w:val="nil"/>
              <w:left w:val="nil"/>
              <w:bottom w:val="nil"/>
              <w:right w:val="nil"/>
            </w:tcBorders>
            <w:shd w:val="clear" w:color="auto" w:fill="auto"/>
            <w:vAlign w:val="bottom"/>
            <w:hideMark/>
          </w:tcPr>
          <w:p w14:paraId="693FDF82" w14:textId="429908C0" w:rsidR="004443EB" w:rsidRPr="00B21AA4" w:rsidDel="00AF0D64" w:rsidRDefault="004443EB" w:rsidP="00B21AA4">
            <w:pPr>
              <w:pStyle w:val="Heading2"/>
              <w:rPr>
                <w:del w:id="1888" w:author="Hanna Colik" w:date="2018-05-10T14:30:00Z"/>
                <w:rFonts w:ascii="Arial" w:hAnsi="Arial"/>
              </w:rPr>
            </w:pPr>
            <w:del w:id="1889"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526E7CC8" w14:textId="03F194B5" w:rsidR="004443EB" w:rsidRPr="00B21AA4" w:rsidDel="00AF0D64" w:rsidRDefault="004443EB" w:rsidP="00B21AA4">
            <w:pPr>
              <w:pStyle w:val="Heading2"/>
              <w:rPr>
                <w:del w:id="1890" w:author="Hanna Colik" w:date="2018-05-10T14:30:00Z"/>
                <w:rFonts w:ascii="Arial" w:hAnsi="Arial"/>
              </w:rPr>
            </w:pPr>
            <w:del w:id="1891"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73B5D67A" w14:textId="65E286E5" w:rsidR="004443EB" w:rsidRPr="00B21AA4" w:rsidDel="00AF0D64" w:rsidRDefault="004443EB" w:rsidP="00B21AA4">
            <w:pPr>
              <w:pStyle w:val="Heading2"/>
              <w:rPr>
                <w:del w:id="1892" w:author="Hanna Colik" w:date="2018-05-10T14:30:00Z"/>
                <w:rFonts w:ascii="Arial" w:hAnsi="Arial"/>
              </w:rPr>
            </w:pPr>
            <w:del w:id="1893"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21F1EDA6" w14:textId="3E5DE04D" w:rsidR="004443EB" w:rsidRPr="00B21AA4" w:rsidDel="00AF0D64" w:rsidRDefault="004443EB" w:rsidP="00B21AA4">
            <w:pPr>
              <w:pStyle w:val="Heading2"/>
              <w:rPr>
                <w:del w:id="1894" w:author="Hanna Colik" w:date="2018-05-10T14:30:00Z"/>
                <w:rFonts w:ascii="Arial" w:hAnsi="Arial"/>
              </w:rPr>
            </w:pPr>
            <w:del w:id="1895"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5936BF5D" w14:textId="3272AD09" w:rsidR="004443EB" w:rsidRPr="00B21AA4" w:rsidDel="00AF0D64" w:rsidRDefault="004443EB" w:rsidP="00B21AA4">
            <w:pPr>
              <w:pStyle w:val="Heading2"/>
              <w:rPr>
                <w:del w:id="1896" w:author="Hanna Colik" w:date="2018-05-10T14:30:00Z"/>
                <w:rFonts w:ascii="Arial" w:hAnsi="Arial"/>
              </w:rPr>
            </w:pPr>
            <w:del w:id="1897"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24582642" w14:textId="7464FB8C" w:rsidR="004443EB" w:rsidRPr="00B21AA4" w:rsidDel="00AF0D64" w:rsidRDefault="004443EB" w:rsidP="00B21AA4">
            <w:pPr>
              <w:pStyle w:val="Heading2"/>
              <w:rPr>
                <w:del w:id="1898" w:author="Hanna Colik" w:date="2018-05-10T14:30:00Z"/>
                <w:rFonts w:ascii="Arial" w:hAnsi="Arial"/>
              </w:rPr>
            </w:pPr>
            <w:del w:id="1899"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64C072CA" w14:textId="61131C6C" w:rsidR="004443EB" w:rsidRPr="00B21AA4" w:rsidDel="00AF0D64" w:rsidRDefault="004443EB" w:rsidP="00B21AA4">
            <w:pPr>
              <w:pStyle w:val="Heading2"/>
              <w:rPr>
                <w:del w:id="1900" w:author="Hanna Colik" w:date="2018-05-10T14:30:00Z"/>
                <w:rFonts w:ascii="Arial" w:hAnsi="Arial"/>
              </w:rPr>
            </w:pPr>
            <w:del w:id="1901"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46008DCB" w14:textId="35365119" w:rsidR="004443EB" w:rsidRPr="00B21AA4" w:rsidDel="00AF0D64" w:rsidRDefault="004443EB" w:rsidP="00B21AA4">
            <w:pPr>
              <w:pStyle w:val="Heading2"/>
              <w:rPr>
                <w:del w:id="1902" w:author="Hanna Colik" w:date="2018-05-10T14:30:00Z"/>
                <w:rFonts w:ascii="Arial" w:hAnsi="Arial"/>
              </w:rPr>
            </w:pPr>
            <w:del w:id="1903"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1E4C797E" w14:textId="7FD1FB34" w:rsidR="004443EB" w:rsidRPr="00B21AA4" w:rsidDel="00AF0D64" w:rsidRDefault="004443EB" w:rsidP="00B21AA4">
            <w:pPr>
              <w:pStyle w:val="Heading2"/>
              <w:rPr>
                <w:del w:id="1904" w:author="Hanna Colik" w:date="2018-05-10T14:30:00Z"/>
                <w:rFonts w:ascii="Arial" w:hAnsi="Arial"/>
              </w:rPr>
            </w:pPr>
            <w:del w:id="1905"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76DD9AF5" w14:textId="359EF2E7" w:rsidR="004443EB" w:rsidRPr="00B21AA4" w:rsidDel="00AF0D64" w:rsidRDefault="004443EB" w:rsidP="00B21AA4">
            <w:pPr>
              <w:pStyle w:val="Heading2"/>
              <w:rPr>
                <w:del w:id="1906" w:author="Hanna Colik" w:date="2018-05-10T14:30:00Z"/>
                <w:rFonts w:ascii="Arial" w:hAnsi="Arial"/>
              </w:rPr>
            </w:pPr>
            <w:del w:id="1907"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2E8E8E15" w14:textId="2DD948E2" w:rsidR="004443EB" w:rsidRPr="00B21AA4" w:rsidDel="00AF0D64" w:rsidRDefault="004443EB" w:rsidP="00B21AA4">
            <w:pPr>
              <w:pStyle w:val="Heading2"/>
              <w:rPr>
                <w:del w:id="1908" w:author="Hanna Colik" w:date="2018-05-10T14:30:00Z"/>
                <w:rFonts w:ascii="Arial" w:hAnsi="Arial"/>
              </w:rPr>
            </w:pPr>
            <w:del w:id="1909"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2DED96D1" w14:textId="03CDCC17" w:rsidR="004443EB" w:rsidRPr="00B21AA4" w:rsidDel="00AF0D64" w:rsidRDefault="004443EB" w:rsidP="00B21AA4">
            <w:pPr>
              <w:pStyle w:val="Heading2"/>
              <w:rPr>
                <w:del w:id="1910" w:author="Hanna Colik" w:date="2018-05-10T14:30:00Z"/>
                <w:rFonts w:ascii="Arial" w:hAnsi="Arial"/>
              </w:rPr>
            </w:pPr>
            <w:del w:id="1911" w:author="Hanna Colik" w:date="2018-05-10T14:30:00Z">
              <w:r w:rsidRPr="00B21AA4" w:rsidDel="00AF0D64">
                <w:rPr>
                  <w:rFonts w:ascii="Arial" w:hAnsi="Arial"/>
                </w:rPr>
                <w:delText>0</w:delText>
              </w:r>
            </w:del>
          </w:p>
        </w:tc>
      </w:tr>
      <w:tr w:rsidR="004443EB" w:rsidRPr="00B21AA4" w:rsidDel="00AF0D64" w14:paraId="58CAFE03" w14:textId="5C5B4DF7" w:rsidTr="004443EB">
        <w:trPr>
          <w:trHeight w:val="255"/>
          <w:del w:id="1912" w:author="Hanna Colik" w:date="2018-05-10T14:30:00Z"/>
        </w:trPr>
        <w:tc>
          <w:tcPr>
            <w:tcW w:w="1531" w:type="dxa"/>
            <w:tcBorders>
              <w:top w:val="nil"/>
              <w:left w:val="nil"/>
              <w:bottom w:val="nil"/>
              <w:right w:val="nil"/>
            </w:tcBorders>
            <w:shd w:val="clear" w:color="auto" w:fill="auto"/>
            <w:vAlign w:val="bottom"/>
            <w:hideMark/>
          </w:tcPr>
          <w:p w14:paraId="6A33F21F" w14:textId="73B9B111" w:rsidR="004443EB" w:rsidRPr="00B21AA4" w:rsidDel="00AF0D64" w:rsidRDefault="004443EB" w:rsidP="00B21AA4">
            <w:pPr>
              <w:pStyle w:val="Heading2"/>
              <w:rPr>
                <w:del w:id="1913" w:author="Hanna Colik" w:date="2018-05-10T14:30:00Z"/>
                <w:rFonts w:ascii="Arial" w:hAnsi="Arial"/>
              </w:rPr>
            </w:pPr>
            <w:del w:id="1914" w:author="Hanna Colik" w:date="2018-05-10T14:30:00Z">
              <w:r w:rsidRPr="00B21AA4" w:rsidDel="00AF0D64">
                <w:rPr>
                  <w:rFonts w:ascii="Arial" w:hAnsi="Arial"/>
                </w:rPr>
                <w:delText>Stav k 31.12.2017</w:delText>
              </w:r>
            </w:del>
          </w:p>
        </w:tc>
        <w:tc>
          <w:tcPr>
            <w:tcW w:w="1092" w:type="dxa"/>
            <w:tcBorders>
              <w:top w:val="single" w:sz="4" w:space="0" w:color="auto"/>
              <w:left w:val="nil"/>
              <w:bottom w:val="double" w:sz="6" w:space="0" w:color="auto"/>
              <w:right w:val="nil"/>
            </w:tcBorders>
            <w:shd w:val="clear" w:color="auto" w:fill="auto"/>
            <w:vAlign w:val="bottom"/>
            <w:hideMark/>
          </w:tcPr>
          <w:p w14:paraId="65DC8A97" w14:textId="35CADD93" w:rsidR="004443EB" w:rsidRPr="00B21AA4" w:rsidDel="00AF0D64" w:rsidRDefault="004443EB" w:rsidP="00B21AA4">
            <w:pPr>
              <w:pStyle w:val="Heading2"/>
              <w:rPr>
                <w:del w:id="1915" w:author="Hanna Colik" w:date="2018-05-10T14:30:00Z"/>
                <w:rFonts w:ascii="Arial" w:hAnsi="Arial"/>
              </w:rPr>
            </w:pPr>
            <w:del w:id="1916" w:author="Hanna Colik" w:date="2018-05-10T14:30:00Z">
              <w:r w:rsidRPr="00B21AA4" w:rsidDel="00AF0D64">
                <w:rPr>
                  <w:rFonts w:ascii="Arial" w:hAnsi="Arial"/>
                </w:rPr>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58BDC24F" w14:textId="42A328BE" w:rsidR="004443EB" w:rsidRPr="00B21AA4" w:rsidDel="00AF0D64" w:rsidRDefault="004443EB" w:rsidP="00B21AA4">
            <w:pPr>
              <w:pStyle w:val="Heading2"/>
              <w:rPr>
                <w:del w:id="1917" w:author="Hanna Colik" w:date="2018-05-10T14:30:00Z"/>
                <w:rFonts w:ascii="Arial" w:hAnsi="Arial"/>
              </w:rPr>
            </w:pPr>
            <w:del w:id="1918" w:author="Hanna Colik" w:date="2018-05-10T14:30:00Z">
              <w:r w:rsidRPr="00B21AA4" w:rsidDel="00AF0D64">
                <w:rPr>
                  <w:rFonts w:ascii="Arial" w:hAnsi="Arial"/>
                </w:rPr>
                <w:delText>0</w:delText>
              </w:r>
            </w:del>
          </w:p>
        </w:tc>
        <w:tc>
          <w:tcPr>
            <w:tcW w:w="1216" w:type="dxa"/>
            <w:tcBorders>
              <w:top w:val="single" w:sz="4" w:space="0" w:color="auto"/>
              <w:left w:val="nil"/>
              <w:bottom w:val="double" w:sz="6" w:space="0" w:color="auto"/>
              <w:right w:val="nil"/>
            </w:tcBorders>
            <w:shd w:val="clear" w:color="auto" w:fill="auto"/>
            <w:vAlign w:val="bottom"/>
            <w:hideMark/>
          </w:tcPr>
          <w:p w14:paraId="02D4296B" w14:textId="085EE0C9" w:rsidR="004443EB" w:rsidRPr="00B21AA4" w:rsidDel="00AF0D64" w:rsidRDefault="004443EB" w:rsidP="00B21AA4">
            <w:pPr>
              <w:pStyle w:val="Heading2"/>
              <w:rPr>
                <w:del w:id="1919" w:author="Hanna Colik" w:date="2018-05-10T14:30:00Z"/>
                <w:rFonts w:ascii="Arial" w:hAnsi="Arial"/>
              </w:rPr>
            </w:pPr>
            <w:del w:id="1920" w:author="Hanna Colik" w:date="2018-05-10T14:30:00Z">
              <w:r w:rsidRPr="00B21AA4" w:rsidDel="00AF0D64">
                <w:rPr>
                  <w:rFonts w:ascii="Arial" w:hAnsi="Arial"/>
                </w:rPr>
                <w:delText>0</w:delText>
              </w:r>
            </w:del>
          </w:p>
        </w:tc>
        <w:tc>
          <w:tcPr>
            <w:tcW w:w="1047" w:type="dxa"/>
            <w:tcBorders>
              <w:top w:val="single" w:sz="4" w:space="0" w:color="auto"/>
              <w:left w:val="nil"/>
              <w:bottom w:val="double" w:sz="6" w:space="0" w:color="auto"/>
              <w:right w:val="nil"/>
            </w:tcBorders>
            <w:shd w:val="clear" w:color="auto" w:fill="auto"/>
            <w:vAlign w:val="bottom"/>
            <w:hideMark/>
          </w:tcPr>
          <w:p w14:paraId="2045A3BF" w14:textId="3AE237BE" w:rsidR="004443EB" w:rsidRPr="00B21AA4" w:rsidDel="00AF0D64" w:rsidRDefault="004443EB" w:rsidP="00B21AA4">
            <w:pPr>
              <w:pStyle w:val="Heading2"/>
              <w:rPr>
                <w:del w:id="1921" w:author="Hanna Colik" w:date="2018-05-10T14:30:00Z"/>
                <w:rFonts w:ascii="Arial" w:hAnsi="Arial"/>
              </w:rPr>
            </w:pPr>
            <w:del w:id="1922" w:author="Hanna Colik" w:date="2018-05-10T14:30:00Z">
              <w:r w:rsidRPr="00B21AA4" w:rsidDel="00AF0D64">
                <w:rPr>
                  <w:rFonts w:ascii="Arial" w:hAnsi="Arial"/>
                </w:rPr>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2AA7A0DF" w14:textId="13813AC2" w:rsidR="004443EB" w:rsidRPr="00B21AA4" w:rsidDel="00AF0D64" w:rsidRDefault="004443EB" w:rsidP="00B21AA4">
            <w:pPr>
              <w:pStyle w:val="Heading2"/>
              <w:rPr>
                <w:del w:id="1923" w:author="Hanna Colik" w:date="2018-05-10T14:30:00Z"/>
                <w:rFonts w:ascii="Arial" w:hAnsi="Arial"/>
              </w:rPr>
            </w:pPr>
            <w:del w:id="1924" w:author="Hanna Colik" w:date="2018-05-10T14:30:00Z">
              <w:r w:rsidRPr="00B21AA4" w:rsidDel="00AF0D64">
                <w:rPr>
                  <w:rFonts w:ascii="Arial" w:hAnsi="Arial"/>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7BD34441" w14:textId="5FB7E9EF" w:rsidR="004443EB" w:rsidRPr="00B21AA4" w:rsidDel="00AF0D64" w:rsidRDefault="004443EB" w:rsidP="00B21AA4">
            <w:pPr>
              <w:pStyle w:val="Heading2"/>
              <w:rPr>
                <w:del w:id="1925" w:author="Hanna Colik" w:date="2018-05-10T14:30:00Z"/>
                <w:rFonts w:ascii="Arial" w:hAnsi="Arial"/>
              </w:rPr>
            </w:pPr>
            <w:del w:id="1926" w:author="Hanna Colik" w:date="2018-05-10T14:30:00Z">
              <w:r w:rsidRPr="00B21AA4" w:rsidDel="00AF0D64">
                <w:rPr>
                  <w:rFonts w:ascii="Arial" w:hAnsi="Arial"/>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72EE691F" w14:textId="2D965E47" w:rsidR="004443EB" w:rsidRPr="00B21AA4" w:rsidDel="00AF0D64" w:rsidRDefault="004443EB" w:rsidP="00B21AA4">
            <w:pPr>
              <w:pStyle w:val="Heading2"/>
              <w:rPr>
                <w:del w:id="1927" w:author="Hanna Colik" w:date="2018-05-10T14:30:00Z"/>
                <w:rFonts w:ascii="Arial" w:hAnsi="Arial"/>
              </w:rPr>
            </w:pPr>
            <w:del w:id="1928" w:author="Hanna Colik" w:date="2018-05-10T14:30:00Z">
              <w:r w:rsidRPr="00B21AA4" w:rsidDel="00AF0D64">
                <w:rPr>
                  <w:rFonts w:ascii="Arial" w:hAnsi="Arial"/>
                </w:rPr>
                <w:delText>0</w:delText>
              </w:r>
            </w:del>
          </w:p>
        </w:tc>
        <w:tc>
          <w:tcPr>
            <w:tcW w:w="1010" w:type="dxa"/>
            <w:tcBorders>
              <w:top w:val="single" w:sz="4" w:space="0" w:color="auto"/>
              <w:left w:val="nil"/>
              <w:bottom w:val="double" w:sz="6" w:space="0" w:color="auto"/>
              <w:right w:val="nil"/>
            </w:tcBorders>
            <w:shd w:val="clear" w:color="auto" w:fill="auto"/>
            <w:vAlign w:val="bottom"/>
            <w:hideMark/>
          </w:tcPr>
          <w:p w14:paraId="3F43BFAD" w14:textId="7CAB8535" w:rsidR="004443EB" w:rsidRPr="00B21AA4" w:rsidDel="00AF0D64" w:rsidRDefault="004443EB" w:rsidP="00B21AA4">
            <w:pPr>
              <w:pStyle w:val="Heading2"/>
              <w:rPr>
                <w:del w:id="1929" w:author="Hanna Colik" w:date="2018-05-10T14:30:00Z"/>
                <w:rFonts w:ascii="Arial" w:hAnsi="Arial"/>
              </w:rPr>
            </w:pPr>
            <w:del w:id="1930" w:author="Hanna Colik" w:date="2018-05-10T14:30:00Z">
              <w:r w:rsidRPr="00B21AA4" w:rsidDel="00AF0D64">
                <w:rPr>
                  <w:rFonts w:ascii="Arial" w:hAnsi="Arial"/>
                </w:rPr>
                <w:delText>0</w:delText>
              </w:r>
            </w:del>
          </w:p>
        </w:tc>
        <w:tc>
          <w:tcPr>
            <w:tcW w:w="1015" w:type="dxa"/>
            <w:tcBorders>
              <w:top w:val="single" w:sz="4" w:space="0" w:color="auto"/>
              <w:left w:val="nil"/>
              <w:bottom w:val="double" w:sz="6" w:space="0" w:color="auto"/>
              <w:right w:val="nil"/>
            </w:tcBorders>
            <w:shd w:val="clear" w:color="auto" w:fill="auto"/>
            <w:vAlign w:val="bottom"/>
            <w:hideMark/>
          </w:tcPr>
          <w:p w14:paraId="251D1B9A" w14:textId="5B224407" w:rsidR="004443EB" w:rsidRPr="00B21AA4" w:rsidDel="00AF0D64" w:rsidRDefault="004443EB" w:rsidP="00B21AA4">
            <w:pPr>
              <w:pStyle w:val="Heading2"/>
              <w:rPr>
                <w:del w:id="1931" w:author="Hanna Colik" w:date="2018-05-10T14:30:00Z"/>
                <w:rFonts w:ascii="Arial" w:hAnsi="Arial"/>
              </w:rPr>
            </w:pPr>
            <w:del w:id="1932" w:author="Hanna Colik" w:date="2018-05-10T14:30:00Z">
              <w:r w:rsidRPr="00B21AA4" w:rsidDel="00AF0D64">
                <w:rPr>
                  <w:rFonts w:ascii="Arial" w:hAnsi="Arial"/>
                </w:rPr>
                <w:delText>0</w:delText>
              </w:r>
            </w:del>
          </w:p>
        </w:tc>
        <w:tc>
          <w:tcPr>
            <w:tcW w:w="1110" w:type="dxa"/>
            <w:tcBorders>
              <w:top w:val="single" w:sz="4" w:space="0" w:color="auto"/>
              <w:left w:val="nil"/>
              <w:bottom w:val="double" w:sz="6" w:space="0" w:color="auto"/>
              <w:right w:val="nil"/>
            </w:tcBorders>
            <w:shd w:val="clear" w:color="auto" w:fill="auto"/>
            <w:vAlign w:val="bottom"/>
            <w:hideMark/>
          </w:tcPr>
          <w:p w14:paraId="68B8AEEC" w14:textId="4C98B176" w:rsidR="004443EB" w:rsidRPr="00B21AA4" w:rsidDel="00AF0D64" w:rsidRDefault="004443EB" w:rsidP="00B21AA4">
            <w:pPr>
              <w:pStyle w:val="Heading2"/>
              <w:rPr>
                <w:del w:id="1933" w:author="Hanna Colik" w:date="2018-05-10T14:30:00Z"/>
                <w:rFonts w:ascii="Arial" w:hAnsi="Arial"/>
              </w:rPr>
            </w:pPr>
            <w:del w:id="1934" w:author="Hanna Colik" w:date="2018-05-10T14:30:00Z">
              <w:r w:rsidRPr="00B21AA4" w:rsidDel="00AF0D64">
                <w:rPr>
                  <w:rFonts w:ascii="Arial" w:hAnsi="Arial"/>
                </w:rPr>
                <w:delText>0</w:delText>
              </w:r>
            </w:del>
          </w:p>
        </w:tc>
        <w:tc>
          <w:tcPr>
            <w:tcW w:w="1031" w:type="dxa"/>
            <w:tcBorders>
              <w:top w:val="single" w:sz="4" w:space="0" w:color="auto"/>
              <w:left w:val="nil"/>
              <w:bottom w:val="double" w:sz="6" w:space="0" w:color="auto"/>
              <w:right w:val="nil"/>
            </w:tcBorders>
            <w:shd w:val="clear" w:color="auto" w:fill="auto"/>
            <w:vAlign w:val="bottom"/>
            <w:hideMark/>
          </w:tcPr>
          <w:p w14:paraId="101B749F" w14:textId="18DCCB72" w:rsidR="004443EB" w:rsidRPr="00B21AA4" w:rsidDel="00AF0D64" w:rsidRDefault="004443EB" w:rsidP="00B21AA4">
            <w:pPr>
              <w:pStyle w:val="Heading2"/>
              <w:rPr>
                <w:del w:id="1935" w:author="Hanna Colik" w:date="2018-05-10T14:30:00Z"/>
                <w:rFonts w:ascii="Arial" w:hAnsi="Arial"/>
              </w:rPr>
            </w:pPr>
            <w:del w:id="1936" w:author="Hanna Colik" w:date="2018-05-10T14:30:00Z">
              <w:r w:rsidRPr="00B21AA4" w:rsidDel="00AF0D64">
                <w:rPr>
                  <w:rFonts w:ascii="Arial" w:hAnsi="Arial"/>
                </w:rPr>
                <w:delText>0</w:delText>
              </w:r>
            </w:del>
          </w:p>
        </w:tc>
        <w:tc>
          <w:tcPr>
            <w:tcW w:w="948" w:type="dxa"/>
            <w:tcBorders>
              <w:top w:val="single" w:sz="4" w:space="0" w:color="auto"/>
              <w:left w:val="nil"/>
              <w:bottom w:val="double" w:sz="6" w:space="0" w:color="auto"/>
              <w:right w:val="nil"/>
            </w:tcBorders>
            <w:shd w:val="clear" w:color="auto" w:fill="auto"/>
            <w:vAlign w:val="bottom"/>
            <w:hideMark/>
          </w:tcPr>
          <w:p w14:paraId="0855A5EC" w14:textId="69758424" w:rsidR="004443EB" w:rsidRPr="00B21AA4" w:rsidDel="00AF0D64" w:rsidRDefault="004443EB" w:rsidP="00B21AA4">
            <w:pPr>
              <w:pStyle w:val="Heading2"/>
              <w:rPr>
                <w:del w:id="1937" w:author="Hanna Colik" w:date="2018-05-10T14:30:00Z"/>
                <w:rFonts w:ascii="Arial" w:hAnsi="Arial"/>
              </w:rPr>
            </w:pPr>
            <w:del w:id="1938" w:author="Hanna Colik" w:date="2018-05-10T14:30:00Z">
              <w:r w:rsidRPr="00B21AA4" w:rsidDel="00AF0D64">
                <w:rPr>
                  <w:rFonts w:ascii="Arial" w:hAnsi="Arial"/>
                </w:rPr>
                <w:delText>0</w:delText>
              </w:r>
            </w:del>
          </w:p>
        </w:tc>
      </w:tr>
      <w:tr w:rsidR="004443EB" w:rsidRPr="00B21AA4" w:rsidDel="00AF0D64" w14:paraId="14712B86" w14:textId="239FC3AF" w:rsidTr="004443EB">
        <w:trPr>
          <w:trHeight w:val="255"/>
          <w:del w:id="1939" w:author="Hanna Colik" w:date="2018-05-10T14:30:00Z"/>
        </w:trPr>
        <w:tc>
          <w:tcPr>
            <w:tcW w:w="1531" w:type="dxa"/>
            <w:tcBorders>
              <w:top w:val="nil"/>
              <w:left w:val="nil"/>
              <w:bottom w:val="nil"/>
              <w:right w:val="nil"/>
            </w:tcBorders>
            <w:shd w:val="clear" w:color="auto" w:fill="auto"/>
            <w:vAlign w:val="bottom"/>
            <w:hideMark/>
          </w:tcPr>
          <w:p w14:paraId="7E7FAA87" w14:textId="35CAE45B" w:rsidR="004443EB" w:rsidRPr="00B21AA4" w:rsidDel="00AF0D64" w:rsidRDefault="004443EB" w:rsidP="00B21AA4">
            <w:pPr>
              <w:pStyle w:val="Heading2"/>
              <w:rPr>
                <w:del w:id="1940" w:author="Hanna Colik" w:date="2018-05-10T14:30:00Z"/>
                <w:rFonts w:ascii="Arial" w:hAnsi="Arial"/>
              </w:rPr>
            </w:pPr>
            <w:del w:id="1941" w:author="Hanna Colik" w:date="2018-05-10T14:30:00Z">
              <w:r w:rsidRPr="00B21AA4" w:rsidDel="00AF0D64">
                <w:rPr>
                  <w:rFonts w:ascii="Arial" w:hAnsi="Arial"/>
                </w:rPr>
                <w:delText>Opravné položky</w:delText>
              </w:r>
            </w:del>
          </w:p>
        </w:tc>
        <w:tc>
          <w:tcPr>
            <w:tcW w:w="1092" w:type="dxa"/>
            <w:tcBorders>
              <w:top w:val="nil"/>
              <w:left w:val="nil"/>
              <w:bottom w:val="nil"/>
              <w:right w:val="nil"/>
            </w:tcBorders>
            <w:shd w:val="clear" w:color="auto" w:fill="auto"/>
            <w:vAlign w:val="bottom"/>
            <w:hideMark/>
          </w:tcPr>
          <w:p w14:paraId="02BDFD66" w14:textId="43A758EA" w:rsidR="004443EB" w:rsidRPr="00B21AA4" w:rsidDel="00AF0D64" w:rsidRDefault="004443EB" w:rsidP="00B21AA4">
            <w:pPr>
              <w:pStyle w:val="Heading2"/>
              <w:rPr>
                <w:del w:id="1942" w:author="Hanna Colik" w:date="2018-05-10T14:30:00Z"/>
                <w:rFonts w:ascii="Arial" w:hAnsi="Arial"/>
              </w:rPr>
            </w:pPr>
          </w:p>
        </w:tc>
        <w:tc>
          <w:tcPr>
            <w:tcW w:w="1092" w:type="dxa"/>
            <w:tcBorders>
              <w:top w:val="nil"/>
              <w:left w:val="nil"/>
              <w:bottom w:val="nil"/>
              <w:right w:val="nil"/>
            </w:tcBorders>
            <w:shd w:val="clear" w:color="auto" w:fill="auto"/>
            <w:vAlign w:val="bottom"/>
            <w:hideMark/>
          </w:tcPr>
          <w:p w14:paraId="4DAEEB60" w14:textId="060AEB64" w:rsidR="004443EB" w:rsidRPr="00B21AA4" w:rsidDel="00AF0D64" w:rsidRDefault="004443EB" w:rsidP="00B21AA4">
            <w:pPr>
              <w:pStyle w:val="Heading2"/>
              <w:rPr>
                <w:del w:id="1943" w:author="Hanna Colik" w:date="2018-05-10T14:30:00Z"/>
                <w:rFonts w:ascii="Arial" w:hAnsi="Arial"/>
              </w:rPr>
            </w:pPr>
          </w:p>
        </w:tc>
        <w:tc>
          <w:tcPr>
            <w:tcW w:w="1216" w:type="dxa"/>
            <w:tcBorders>
              <w:top w:val="nil"/>
              <w:left w:val="nil"/>
              <w:bottom w:val="nil"/>
              <w:right w:val="nil"/>
            </w:tcBorders>
            <w:shd w:val="clear" w:color="auto" w:fill="auto"/>
            <w:vAlign w:val="bottom"/>
            <w:hideMark/>
          </w:tcPr>
          <w:p w14:paraId="4A8899FE" w14:textId="6BF521C2" w:rsidR="004443EB" w:rsidRPr="00B21AA4" w:rsidDel="00AF0D64" w:rsidRDefault="004443EB" w:rsidP="00B21AA4">
            <w:pPr>
              <w:pStyle w:val="Heading2"/>
              <w:rPr>
                <w:del w:id="1944" w:author="Hanna Colik" w:date="2018-05-10T14:30:00Z"/>
                <w:rFonts w:ascii="Arial" w:hAnsi="Arial"/>
              </w:rPr>
            </w:pPr>
          </w:p>
        </w:tc>
        <w:tc>
          <w:tcPr>
            <w:tcW w:w="1047" w:type="dxa"/>
            <w:tcBorders>
              <w:top w:val="nil"/>
              <w:left w:val="nil"/>
              <w:bottom w:val="nil"/>
              <w:right w:val="nil"/>
            </w:tcBorders>
            <w:shd w:val="clear" w:color="auto" w:fill="auto"/>
            <w:vAlign w:val="bottom"/>
            <w:hideMark/>
          </w:tcPr>
          <w:p w14:paraId="75888720" w14:textId="361D05CA" w:rsidR="004443EB" w:rsidRPr="00B21AA4" w:rsidDel="00AF0D64" w:rsidRDefault="004443EB" w:rsidP="00B21AA4">
            <w:pPr>
              <w:pStyle w:val="Heading2"/>
              <w:rPr>
                <w:del w:id="1945" w:author="Hanna Colik" w:date="2018-05-10T14:30:00Z"/>
                <w:rFonts w:ascii="Arial" w:hAnsi="Arial"/>
              </w:rPr>
            </w:pPr>
          </w:p>
        </w:tc>
        <w:tc>
          <w:tcPr>
            <w:tcW w:w="1092" w:type="dxa"/>
            <w:tcBorders>
              <w:top w:val="nil"/>
              <w:left w:val="nil"/>
              <w:bottom w:val="nil"/>
              <w:right w:val="nil"/>
            </w:tcBorders>
            <w:shd w:val="clear" w:color="auto" w:fill="auto"/>
            <w:vAlign w:val="bottom"/>
            <w:hideMark/>
          </w:tcPr>
          <w:p w14:paraId="11B4DF5F" w14:textId="1273E908" w:rsidR="004443EB" w:rsidRPr="00B21AA4" w:rsidDel="00AF0D64" w:rsidRDefault="004443EB" w:rsidP="00B21AA4">
            <w:pPr>
              <w:pStyle w:val="Heading2"/>
              <w:rPr>
                <w:del w:id="1946" w:author="Hanna Colik" w:date="2018-05-10T14:30:00Z"/>
                <w:rFonts w:ascii="Arial" w:hAnsi="Arial"/>
              </w:rPr>
            </w:pPr>
          </w:p>
        </w:tc>
        <w:tc>
          <w:tcPr>
            <w:tcW w:w="978" w:type="dxa"/>
            <w:tcBorders>
              <w:top w:val="nil"/>
              <w:left w:val="nil"/>
              <w:bottom w:val="nil"/>
              <w:right w:val="nil"/>
            </w:tcBorders>
            <w:shd w:val="clear" w:color="auto" w:fill="auto"/>
            <w:vAlign w:val="bottom"/>
            <w:hideMark/>
          </w:tcPr>
          <w:p w14:paraId="62EA0604" w14:textId="03BF98CC" w:rsidR="004443EB" w:rsidRPr="00B21AA4" w:rsidDel="00AF0D64" w:rsidRDefault="004443EB" w:rsidP="00B21AA4">
            <w:pPr>
              <w:pStyle w:val="Heading2"/>
              <w:rPr>
                <w:del w:id="1947" w:author="Hanna Colik" w:date="2018-05-10T14:30:00Z"/>
                <w:rFonts w:ascii="Arial" w:hAnsi="Arial"/>
              </w:rPr>
            </w:pPr>
          </w:p>
        </w:tc>
        <w:tc>
          <w:tcPr>
            <w:tcW w:w="978" w:type="dxa"/>
            <w:tcBorders>
              <w:top w:val="nil"/>
              <w:left w:val="nil"/>
              <w:bottom w:val="nil"/>
              <w:right w:val="nil"/>
            </w:tcBorders>
            <w:shd w:val="clear" w:color="auto" w:fill="auto"/>
            <w:vAlign w:val="bottom"/>
            <w:hideMark/>
          </w:tcPr>
          <w:p w14:paraId="46F5C4BC" w14:textId="6855891F" w:rsidR="004443EB" w:rsidRPr="00B21AA4" w:rsidDel="00AF0D64" w:rsidRDefault="004443EB" w:rsidP="00B21AA4">
            <w:pPr>
              <w:pStyle w:val="Heading2"/>
              <w:rPr>
                <w:del w:id="1948" w:author="Hanna Colik" w:date="2018-05-10T14:30:00Z"/>
                <w:rFonts w:ascii="Arial" w:hAnsi="Arial"/>
              </w:rPr>
            </w:pPr>
          </w:p>
        </w:tc>
        <w:tc>
          <w:tcPr>
            <w:tcW w:w="1010" w:type="dxa"/>
            <w:tcBorders>
              <w:top w:val="nil"/>
              <w:left w:val="nil"/>
              <w:bottom w:val="nil"/>
              <w:right w:val="nil"/>
            </w:tcBorders>
            <w:shd w:val="clear" w:color="auto" w:fill="auto"/>
            <w:vAlign w:val="bottom"/>
            <w:hideMark/>
          </w:tcPr>
          <w:p w14:paraId="5D892EBF" w14:textId="347A6140" w:rsidR="004443EB" w:rsidRPr="00B21AA4" w:rsidDel="00AF0D64" w:rsidRDefault="004443EB" w:rsidP="00B21AA4">
            <w:pPr>
              <w:pStyle w:val="Heading2"/>
              <w:rPr>
                <w:del w:id="1949" w:author="Hanna Colik" w:date="2018-05-10T14:30:00Z"/>
                <w:rFonts w:ascii="Arial" w:hAnsi="Arial"/>
              </w:rPr>
            </w:pPr>
          </w:p>
        </w:tc>
        <w:tc>
          <w:tcPr>
            <w:tcW w:w="1015" w:type="dxa"/>
            <w:tcBorders>
              <w:top w:val="nil"/>
              <w:left w:val="nil"/>
              <w:bottom w:val="nil"/>
              <w:right w:val="nil"/>
            </w:tcBorders>
            <w:shd w:val="clear" w:color="auto" w:fill="auto"/>
            <w:vAlign w:val="bottom"/>
            <w:hideMark/>
          </w:tcPr>
          <w:p w14:paraId="72D3360B" w14:textId="55F198CF" w:rsidR="004443EB" w:rsidRPr="00B21AA4" w:rsidDel="00AF0D64" w:rsidRDefault="004443EB" w:rsidP="00B21AA4">
            <w:pPr>
              <w:pStyle w:val="Heading2"/>
              <w:rPr>
                <w:del w:id="1950" w:author="Hanna Colik" w:date="2018-05-10T14:30:00Z"/>
                <w:rFonts w:ascii="Arial" w:hAnsi="Arial"/>
              </w:rPr>
            </w:pPr>
          </w:p>
        </w:tc>
        <w:tc>
          <w:tcPr>
            <w:tcW w:w="1110" w:type="dxa"/>
            <w:tcBorders>
              <w:top w:val="nil"/>
              <w:left w:val="nil"/>
              <w:bottom w:val="nil"/>
              <w:right w:val="nil"/>
            </w:tcBorders>
            <w:shd w:val="clear" w:color="auto" w:fill="auto"/>
            <w:vAlign w:val="bottom"/>
            <w:hideMark/>
          </w:tcPr>
          <w:p w14:paraId="2BCD29FA" w14:textId="30801EC2" w:rsidR="004443EB" w:rsidRPr="00B21AA4" w:rsidDel="00AF0D64" w:rsidRDefault="004443EB" w:rsidP="00B21AA4">
            <w:pPr>
              <w:pStyle w:val="Heading2"/>
              <w:rPr>
                <w:del w:id="1951" w:author="Hanna Colik" w:date="2018-05-10T14:30:00Z"/>
                <w:rFonts w:ascii="Arial" w:hAnsi="Arial"/>
              </w:rPr>
            </w:pPr>
          </w:p>
        </w:tc>
        <w:tc>
          <w:tcPr>
            <w:tcW w:w="1031" w:type="dxa"/>
            <w:tcBorders>
              <w:top w:val="nil"/>
              <w:left w:val="nil"/>
              <w:bottom w:val="nil"/>
              <w:right w:val="nil"/>
            </w:tcBorders>
            <w:shd w:val="clear" w:color="auto" w:fill="auto"/>
            <w:vAlign w:val="bottom"/>
            <w:hideMark/>
          </w:tcPr>
          <w:p w14:paraId="78D01789" w14:textId="3E28BEFC" w:rsidR="004443EB" w:rsidRPr="00B21AA4" w:rsidDel="00AF0D64" w:rsidRDefault="004443EB" w:rsidP="00B21AA4">
            <w:pPr>
              <w:pStyle w:val="Heading2"/>
              <w:rPr>
                <w:del w:id="1952" w:author="Hanna Colik" w:date="2018-05-10T14:30:00Z"/>
                <w:rFonts w:ascii="Arial" w:hAnsi="Arial"/>
              </w:rPr>
            </w:pPr>
          </w:p>
        </w:tc>
        <w:tc>
          <w:tcPr>
            <w:tcW w:w="948" w:type="dxa"/>
            <w:tcBorders>
              <w:top w:val="nil"/>
              <w:left w:val="nil"/>
              <w:bottom w:val="nil"/>
              <w:right w:val="nil"/>
            </w:tcBorders>
            <w:shd w:val="clear" w:color="auto" w:fill="auto"/>
            <w:vAlign w:val="bottom"/>
            <w:hideMark/>
          </w:tcPr>
          <w:p w14:paraId="6223DA0E" w14:textId="3C33A077" w:rsidR="004443EB" w:rsidRPr="00B21AA4" w:rsidDel="00AF0D64" w:rsidRDefault="004443EB" w:rsidP="00B21AA4">
            <w:pPr>
              <w:pStyle w:val="Heading2"/>
              <w:rPr>
                <w:del w:id="1953" w:author="Hanna Colik" w:date="2018-05-10T14:30:00Z"/>
                <w:rFonts w:ascii="Arial" w:hAnsi="Arial"/>
              </w:rPr>
            </w:pPr>
          </w:p>
        </w:tc>
      </w:tr>
      <w:tr w:rsidR="004443EB" w:rsidRPr="00B21AA4" w:rsidDel="00AF0D64" w14:paraId="1B2DCA43" w14:textId="6FD35400" w:rsidTr="004443EB">
        <w:trPr>
          <w:trHeight w:val="240"/>
          <w:del w:id="1954" w:author="Hanna Colik" w:date="2018-05-10T14:30:00Z"/>
        </w:trPr>
        <w:tc>
          <w:tcPr>
            <w:tcW w:w="1531" w:type="dxa"/>
            <w:tcBorders>
              <w:top w:val="nil"/>
              <w:left w:val="nil"/>
              <w:bottom w:val="nil"/>
              <w:right w:val="nil"/>
            </w:tcBorders>
            <w:shd w:val="clear" w:color="auto" w:fill="auto"/>
            <w:vAlign w:val="bottom"/>
            <w:hideMark/>
          </w:tcPr>
          <w:p w14:paraId="549F5E63" w14:textId="4322CADE" w:rsidR="004443EB" w:rsidRPr="00B21AA4" w:rsidDel="00AF0D64" w:rsidRDefault="004443EB" w:rsidP="00B21AA4">
            <w:pPr>
              <w:pStyle w:val="Heading2"/>
              <w:rPr>
                <w:del w:id="1955" w:author="Hanna Colik" w:date="2018-05-10T14:30:00Z"/>
                <w:rFonts w:ascii="Arial" w:hAnsi="Arial"/>
              </w:rPr>
            </w:pPr>
            <w:del w:id="1956" w:author="Hanna Colik" w:date="2018-05-10T14:30:00Z">
              <w:r w:rsidRPr="00B21AA4" w:rsidDel="00AF0D64">
                <w:rPr>
                  <w:rFonts w:ascii="Arial" w:hAnsi="Arial"/>
                </w:rPr>
                <w:delText>Stav k 1.1.2017</w:delText>
              </w:r>
            </w:del>
          </w:p>
        </w:tc>
        <w:tc>
          <w:tcPr>
            <w:tcW w:w="1092" w:type="dxa"/>
            <w:tcBorders>
              <w:top w:val="nil"/>
              <w:left w:val="nil"/>
              <w:bottom w:val="nil"/>
              <w:right w:val="nil"/>
            </w:tcBorders>
            <w:shd w:val="clear" w:color="auto" w:fill="auto"/>
            <w:vAlign w:val="bottom"/>
            <w:hideMark/>
          </w:tcPr>
          <w:p w14:paraId="00F4EA57" w14:textId="28CD8CA1" w:rsidR="004443EB" w:rsidRPr="00B21AA4" w:rsidDel="00AF0D64" w:rsidRDefault="004443EB" w:rsidP="00B21AA4">
            <w:pPr>
              <w:pStyle w:val="Heading2"/>
              <w:rPr>
                <w:del w:id="1957" w:author="Hanna Colik" w:date="2018-05-10T14:30:00Z"/>
                <w:rFonts w:ascii="Arial" w:hAnsi="Arial"/>
              </w:rPr>
            </w:pPr>
            <w:del w:id="1958"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4ECEAE12" w14:textId="7098B821" w:rsidR="004443EB" w:rsidRPr="00B21AA4" w:rsidDel="00AF0D64" w:rsidRDefault="004443EB" w:rsidP="00B21AA4">
            <w:pPr>
              <w:pStyle w:val="Heading2"/>
              <w:rPr>
                <w:del w:id="1959" w:author="Hanna Colik" w:date="2018-05-10T14:30:00Z"/>
                <w:rFonts w:ascii="Arial" w:hAnsi="Arial"/>
              </w:rPr>
            </w:pPr>
            <w:del w:id="1960"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69F8D7A8" w14:textId="2DDCBA4F" w:rsidR="004443EB" w:rsidRPr="00B21AA4" w:rsidDel="00AF0D64" w:rsidRDefault="004443EB" w:rsidP="00B21AA4">
            <w:pPr>
              <w:pStyle w:val="Heading2"/>
              <w:rPr>
                <w:del w:id="1961" w:author="Hanna Colik" w:date="2018-05-10T14:30:00Z"/>
                <w:rFonts w:ascii="Arial" w:hAnsi="Arial"/>
              </w:rPr>
            </w:pPr>
            <w:del w:id="1962"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0A763BA6" w14:textId="07E426F8" w:rsidR="004443EB" w:rsidRPr="00B21AA4" w:rsidDel="00AF0D64" w:rsidRDefault="004443EB" w:rsidP="00B21AA4">
            <w:pPr>
              <w:pStyle w:val="Heading2"/>
              <w:rPr>
                <w:del w:id="1963" w:author="Hanna Colik" w:date="2018-05-10T14:30:00Z"/>
                <w:rFonts w:ascii="Arial" w:hAnsi="Arial"/>
              </w:rPr>
            </w:pPr>
            <w:del w:id="1964"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74DB0D31" w14:textId="56B7A965" w:rsidR="004443EB" w:rsidRPr="00B21AA4" w:rsidDel="00AF0D64" w:rsidRDefault="004443EB" w:rsidP="00B21AA4">
            <w:pPr>
              <w:pStyle w:val="Heading2"/>
              <w:rPr>
                <w:del w:id="1965" w:author="Hanna Colik" w:date="2018-05-10T14:30:00Z"/>
                <w:rFonts w:ascii="Arial" w:hAnsi="Arial"/>
              </w:rPr>
            </w:pPr>
            <w:del w:id="1966"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1296125B" w14:textId="5EEA7576" w:rsidR="004443EB" w:rsidRPr="00B21AA4" w:rsidDel="00AF0D64" w:rsidRDefault="004443EB" w:rsidP="00B21AA4">
            <w:pPr>
              <w:pStyle w:val="Heading2"/>
              <w:rPr>
                <w:del w:id="1967" w:author="Hanna Colik" w:date="2018-05-10T14:30:00Z"/>
                <w:rFonts w:ascii="Arial" w:hAnsi="Arial"/>
              </w:rPr>
            </w:pPr>
            <w:del w:id="1968"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224AE2C9" w14:textId="63A90DAD" w:rsidR="004443EB" w:rsidRPr="00B21AA4" w:rsidDel="00AF0D64" w:rsidRDefault="004443EB" w:rsidP="00B21AA4">
            <w:pPr>
              <w:pStyle w:val="Heading2"/>
              <w:rPr>
                <w:del w:id="1969" w:author="Hanna Colik" w:date="2018-05-10T14:30:00Z"/>
                <w:rFonts w:ascii="Arial" w:hAnsi="Arial"/>
              </w:rPr>
            </w:pPr>
            <w:del w:id="1970"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2DEAF590" w14:textId="677E8F92" w:rsidR="004443EB" w:rsidRPr="00B21AA4" w:rsidDel="00AF0D64" w:rsidRDefault="004443EB" w:rsidP="00B21AA4">
            <w:pPr>
              <w:pStyle w:val="Heading2"/>
              <w:rPr>
                <w:del w:id="1971" w:author="Hanna Colik" w:date="2018-05-10T14:30:00Z"/>
                <w:rFonts w:ascii="Arial" w:hAnsi="Arial"/>
              </w:rPr>
            </w:pPr>
            <w:del w:id="1972"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29DB6629" w14:textId="7D56B930" w:rsidR="004443EB" w:rsidRPr="00B21AA4" w:rsidDel="00AF0D64" w:rsidRDefault="004443EB" w:rsidP="00B21AA4">
            <w:pPr>
              <w:pStyle w:val="Heading2"/>
              <w:rPr>
                <w:del w:id="1973" w:author="Hanna Colik" w:date="2018-05-10T14:30:00Z"/>
                <w:rFonts w:ascii="Arial" w:hAnsi="Arial"/>
              </w:rPr>
            </w:pPr>
            <w:del w:id="1974"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60EB0C5B" w14:textId="030B6EE3" w:rsidR="004443EB" w:rsidRPr="00B21AA4" w:rsidDel="00AF0D64" w:rsidRDefault="004443EB" w:rsidP="00B21AA4">
            <w:pPr>
              <w:pStyle w:val="Heading2"/>
              <w:rPr>
                <w:del w:id="1975" w:author="Hanna Colik" w:date="2018-05-10T14:30:00Z"/>
                <w:rFonts w:ascii="Arial" w:hAnsi="Arial"/>
              </w:rPr>
            </w:pPr>
            <w:del w:id="1976"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3445FA9E" w14:textId="68A9A519" w:rsidR="004443EB" w:rsidRPr="00B21AA4" w:rsidDel="00AF0D64" w:rsidRDefault="004443EB" w:rsidP="00B21AA4">
            <w:pPr>
              <w:pStyle w:val="Heading2"/>
              <w:rPr>
                <w:del w:id="1977" w:author="Hanna Colik" w:date="2018-05-10T14:30:00Z"/>
                <w:rFonts w:ascii="Arial" w:hAnsi="Arial"/>
              </w:rPr>
            </w:pPr>
            <w:del w:id="1978"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7BAC4707" w14:textId="4F2F977C" w:rsidR="004443EB" w:rsidRPr="00B21AA4" w:rsidDel="00AF0D64" w:rsidRDefault="004443EB" w:rsidP="00B21AA4">
            <w:pPr>
              <w:pStyle w:val="Heading2"/>
              <w:rPr>
                <w:del w:id="1979" w:author="Hanna Colik" w:date="2018-05-10T14:30:00Z"/>
                <w:rFonts w:ascii="Arial" w:hAnsi="Arial"/>
              </w:rPr>
            </w:pPr>
            <w:del w:id="1980" w:author="Hanna Colik" w:date="2018-05-10T14:30:00Z">
              <w:r w:rsidRPr="00B21AA4" w:rsidDel="00AF0D64">
                <w:rPr>
                  <w:rFonts w:ascii="Arial" w:hAnsi="Arial"/>
                </w:rPr>
                <w:delText>0</w:delText>
              </w:r>
            </w:del>
          </w:p>
        </w:tc>
      </w:tr>
      <w:tr w:rsidR="004443EB" w:rsidRPr="00B21AA4" w:rsidDel="00AF0D64" w14:paraId="1A658F7B" w14:textId="3CF62CB3" w:rsidTr="004443EB">
        <w:trPr>
          <w:trHeight w:val="240"/>
          <w:del w:id="1981" w:author="Hanna Colik" w:date="2018-05-10T14:30:00Z"/>
        </w:trPr>
        <w:tc>
          <w:tcPr>
            <w:tcW w:w="1531" w:type="dxa"/>
            <w:tcBorders>
              <w:top w:val="nil"/>
              <w:left w:val="nil"/>
              <w:bottom w:val="nil"/>
              <w:right w:val="nil"/>
            </w:tcBorders>
            <w:shd w:val="clear" w:color="auto" w:fill="auto"/>
            <w:vAlign w:val="bottom"/>
            <w:hideMark/>
          </w:tcPr>
          <w:p w14:paraId="46B52369" w14:textId="194A69AE" w:rsidR="004443EB" w:rsidRPr="00B21AA4" w:rsidDel="00AF0D64" w:rsidRDefault="004443EB" w:rsidP="00B21AA4">
            <w:pPr>
              <w:pStyle w:val="Heading2"/>
              <w:rPr>
                <w:del w:id="1982" w:author="Hanna Colik" w:date="2018-05-10T14:30:00Z"/>
                <w:rFonts w:ascii="Arial" w:hAnsi="Arial"/>
              </w:rPr>
            </w:pPr>
            <w:del w:id="1983" w:author="Hanna Colik" w:date="2018-05-10T14:30:00Z">
              <w:r w:rsidRPr="00B21AA4" w:rsidDel="00AF0D64">
                <w:rPr>
                  <w:rFonts w:ascii="Arial" w:hAnsi="Arial"/>
                </w:rPr>
                <w:delText>Prírastky</w:delText>
              </w:r>
            </w:del>
          </w:p>
        </w:tc>
        <w:tc>
          <w:tcPr>
            <w:tcW w:w="1092" w:type="dxa"/>
            <w:tcBorders>
              <w:top w:val="nil"/>
              <w:left w:val="nil"/>
              <w:bottom w:val="nil"/>
              <w:right w:val="nil"/>
            </w:tcBorders>
            <w:shd w:val="clear" w:color="auto" w:fill="auto"/>
            <w:vAlign w:val="bottom"/>
            <w:hideMark/>
          </w:tcPr>
          <w:p w14:paraId="2E1C6064" w14:textId="56C4FE6B" w:rsidR="004443EB" w:rsidRPr="00B21AA4" w:rsidDel="00AF0D64" w:rsidRDefault="004443EB" w:rsidP="00B21AA4">
            <w:pPr>
              <w:pStyle w:val="Heading2"/>
              <w:rPr>
                <w:del w:id="1984" w:author="Hanna Colik" w:date="2018-05-10T14:30:00Z"/>
                <w:rFonts w:ascii="Arial" w:hAnsi="Arial"/>
              </w:rPr>
            </w:pPr>
            <w:del w:id="1985"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11AAAFBA" w14:textId="5E613047" w:rsidR="004443EB" w:rsidRPr="00B21AA4" w:rsidDel="00AF0D64" w:rsidRDefault="004443EB" w:rsidP="00B21AA4">
            <w:pPr>
              <w:pStyle w:val="Heading2"/>
              <w:rPr>
                <w:del w:id="1986" w:author="Hanna Colik" w:date="2018-05-10T14:30:00Z"/>
                <w:rFonts w:ascii="Arial" w:hAnsi="Arial"/>
              </w:rPr>
            </w:pPr>
            <w:del w:id="1987"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5C242C6A" w14:textId="5185F2BA" w:rsidR="004443EB" w:rsidRPr="00B21AA4" w:rsidDel="00AF0D64" w:rsidRDefault="004443EB" w:rsidP="00B21AA4">
            <w:pPr>
              <w:pStyle w:val="Heading2"/>
              <w:rPr>
                <w:del w:id="1988" w:author="Hanna Colik" w:date="2018-05-10T14:30:00Z"/>
                <w:rFonts w:ascii="Arial" w:hAnsi="Arial"/>
              </w:rPr>
            </w:pPr>
            <w:del w:id="1989"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72C8C109" w14:textId="1ABDA8BB" w:rsidR="004443EB" w:rsidRPr="00B21AA4" w:rsidDel="00AF0D64" w:rsidRDefault="004443EB" w:rsidP="00B21AA4">
            <w:pPr>
              <w:pStyle w:val="Heading2"/>
              <w:rPr>
                <w:del w:id="1990" w:author="Hanna Colik" w:date="2018-05-10T14:30:00Z"/>
                <w:rFonts w:ascii="Arial" w:hAnsi="Arial"/>
              </w:rPr>
            </w:pPr>
            <w:del w:id="1991"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1AA27101" w14:textId="78FEDBA2" w:rsidR="004443EB" w:rsidRPr="00B21AA4" w:rsidDel="00AF0D64" w:rsidRDefault="004443EB" w:rsidP="00B21AA4">
            <w:pPr>
              <w:pStyle w:val="Heading2"/>
              <w:rPr>
                <w:del w:id="1992" w:author="Hanna Colik" w:date="2018-05-10T14:30:00Z"/>
                <w:rFonts w:ascii="Arial" w:hAnsi="Arial"/>
              </w:rPr>
            </w:pPr>
            <w:del w:id="1993"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64D5FB38" w14:textId="643CBD8D" w:rsidR="004443EB" w:rsidRPr="00B21AA4" w:rsidDel="00AF0D64" w:rsidRDefault="004443EB" w:rsidP="00B21AA4">
            <w:pPr>
              <w:pStyle w:val="Heading2"/>
              <w:rPr>
                <w:del w:id="1994" w:author="Hanna Colik" w:date="2018-05-10T14:30:00Z"/>
                <w:rFonts w:ascii="Arial" w:hAnsi="Arial"/>
              </w:rPr>
            </w:pPr>
            <w:del w:id="1995"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0013749B" w14:textId="0940B30D" w:rsidR="004443EB" w:rsidRPr="00B21AA4" w:rsidDel="00AF0D64" w:rsidRDefault="004443EB" w:rsidP="00B21AA4">
            <w:pPr>
              <w:pStyle w:val="Heading2"/>
              <w:rPr>
                <w:del w:id="1996" w:author="Hanna Colik" w:date="2018-05-10T14:30:00Z"/>
                <w:rFonts w:ascii="Arial" w:hAnsi="Arial"/>
              </w:rPr>
            </w:pPr>
            <w:del w:id="1997"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056D08F2" w14:textId="1221B19F" w:rsidR="004443EB" w:rsidRPr="00B21AA4" w:rsidDel="00AF0D64" w:rsidRDefault="004443EB" w:rsidP="00B21AA4">
            <w:pPr>
              <w:pStyle w:val="Heading2"/>
              <w:rPr>
                <w:del w:id="1998" w:author="Hanna Colik" w:date="2018-05-10T14:30:00Z"/>
                <w:rFonts w:ascii="Arial" w:hAnsi="Arial"/>
              </w:rPr>
            </w:pPr>
            <w:del w:id="1999"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42FCECF4" w14:textId="31A7E792" w:rsidR="004443EB" w:rsidRPr="00B21AA4" w:rsidDel="00AF0D64" w:rsidRDefault="004443EB" w:rsidP="00B21AA4">
            <w:pPr>
              <w:pStyle w:val="Heading2"/>
              <w:rPr>
                <w:del w:id="2000" w:author="Hanna Colik" w:date="2018-05-10T14:30:00Z"/>
                <w:rFonts w:ascii="Arial" w:hAnsi="Arial"/>
              </w:rPr>
            </w:pPr>
            <w:del w:id="2001"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7C1B273F" w14:textId="116B9878" w:rsidR="004443EB" w:rsidRPr="00B21AA4" w:rsidDel="00AF0D64" w:rsidRDefault="004443EB" w:rsidP="00B21AA4">
            <w:pPr>
              <w:pStyle w:val="Heading2"/>
              <w:rPr>
                <w:del w:id="2002" w:author="Hanna Colik" w:date="2018-05-10T14:30:00Z"/>
                <w:rFonts w:ascii="Arial" w:hAnsi="Arial"/>
              </w:rPr>
            </w:pPr>
            <w:del w:id="2003"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38BD8503" w14:textId="67C4F18F" w:rsidR="004443EB" w:rsidRPr="00B21AA4" w:rsidDel="00AF0D64" w:rsidRDefault="004443EB" w:rsidP="00B21AA4">
            <w:pPr>
              <w:pStyle w:val="Heading2"/>
              <w:rPr>
                <w:del w:id="2004" w:author="Hanna Colik" w:date="2018-05-10T14:30:00Z"/>
                <w:rFonts w:ascii="Arial" w:hAnsi="Arial"/>
              </w:rPr>
            </w:pPr>
            <w:del w:id="2005"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59A497EF" w14:textId="0973DD1C" w:rsidR="004443EB" w:rsidRPr="00B21AA4" w:rsidDel="00AF0D64" w:rsidRDefault="004443EB" w:rsidP="00B21AA4">
            <w:pPr>
              <w:pStyle w:val="Heading2"/>
              <w:rPr>
                <w:del w:id="2006" w:author="Hanna Colik" w:date="2018-05-10T14:30:00Z"/>
                <w:rFonts w:ascii="Arial" w:hAnsi="Arial"/>
              </w:rPr>
            </w:pPr>
            <w:del w:id="2007" w:author="Hanna Colik" w:date="2018-05-10T14:30:00Z">
              <w:r w:rsidRPr="00B21AA4" w:rsidDel="00AF0D64">
                <w:rPr>
                  <w:rFonts w:ascii="Arial" w:hAnsi="Arial"/>
                </w:rPr>
                <w:delText>0</w:delText>
              </w:r>
            </w:del>
          </w:p>
        </w:tc>
      </w:tr>
      <w:tr w:rsidR="004443EB" w:rsidRPr="00B21AA4" w:rsidDel="00AF0D64" w14:paraId="3B5E9609" w14:textId="17D18C9E" w:rsidTr="004443EB">
        <w:trPr>
          <w:trHeight w:val="240"/>
          <w:del w:id="2008" w:author="Hanna Colik" w:date="2018-05-10T14:30:00Z"/>
        </w:trPr>
        <w:tc>
          <w:tcPr>
            <w:tcW w:w="1531" w:type="dxa"/>
            <w:tcBorders>
              <w:top w:val="nil"/>
              <w:left w:val="nil"/>
              <w:bottom w:val="nil"/>
              <w:right w:val="nil"/>
            </w:tcBorders>
            <w:shd w:val="clear" w:color="auto" w:fill="auto"/>
            <w:vAlign w:val="bottom"/>
            <w:hideMark/>
          </w:tcPr>
          <w:p w14:paraId="453E2B7D" w14:textId="4B1DAB57" w:rsidR="004443EB" w:rsidRPr="00B21AA4" w:rsidDel="00AF0D64" w:rsidRDefault="004443EB" w:rsidP="00B21AA4">
            <w:pPr>
              <w:pStyle w:val="Heading2"/>
              <w:rPr>
                <w:del w:id="2009" w:author="Hanna Colik" w:date="2018-05-10T14:30:00Z"/>
                <w:rFonts w:ascii="Arial" w:hAnsi="Arial"/>
              </w:rPr>
            </w:pPr>
            <w:del w:id="2010" w:author="Hanna Colik" w:date="2018-05-10T14:30:00Z">
              <w:r w:rsidRPr="00B21AA4" w:rsidDel="00AF0D64">
                <w:rPr>
                  <w:rFonts w:ascii="Arial" w:hAnsi="Arial"/>
                </w:rPr>
                <w:delText>Úbytky</w:delText>
              </w:r>
            </w:del>
          </w:p>
        </w:tc>
        <w:tc>
          <w:tcPr>
            <w:tcW w:w="1092" w:type="dxa"/>
            <w:tcBorders>
              <w:top w:val="nil"/>
              <w:left w:val="nil"/>
              <w:bottom w:val="nil"/>
              <w:right w:val="nil"/>
            </w:tcBorders>
            <w:shd w:val="clear" w:color="auto" w:fill="auto"/>
            <w:vAlign w:val="bottom"/>
            <w:hideMark/>
          </w:tcPr>
          <w:p w14:paraId="7D173106" w14:textId="4C42FA0D" w:rsidR="004443EB" w:rsidRPr="00B21AA4" w:rsidDel="00AF0D64" w:rsidRDefault="004443EB" w:rsidP="00B21AA4">
            <w:pPr>
              <w:pStyle w:val="Heading2"/>
              <w:rPr>
                <w:del w:id="2011" w:author="Hanna Colik" w:date="2018-05-10T14:30:00Z"/>
                <w:rFonts w:ascii="Arial" w:hAnsi="Arial"/>
              </w:rPr>
            </w:pPr>
            <w:del w:id="2012"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7DC0B27B" w14:textId="407FAF92" w:rsidR="004443EB" w:rsidRPr="00B21AA4" w:rsidDel="00AF0D64" w:rsidRDefault="004443EB" w:rsidP="00B21AA4">
            <w:pPr>
              <w:pStyle w:val="Heading2"/>
              <w:rPr>
                <w:del w:id="2013" w:author="Hanna Colik" w:date="2018-05-10T14:30:00Z"/>
                <w:rFonts w:ascii="Arial" w:hAnsi="Arial"/>
              </w:rPr>
            </w:pPr>
            <w:del w:id="2014"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648C09E6" w14:textId="7D7F4EA0" w:rsidR="004443EB" w:rsidRPr="00B21AA4" w:rsidDel="00AF0D64" w:rsidRDefault="004443EB" w:rsidP="00B21AA4">
            <w:pPr>
              <w:pStyle w:val="Heading2"/>
              <w:rPr>
                <w:del w:id="2015" w:author="Hanna Colik" w:date="2018-05-10T14:30:00Z"/>
                <w:rFonts w:ascii="Arial" w:hAnsi="Arial"/>
              </w:rPr>
            </w:pPr>
            <w:del w:id="2016"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6B64A813" w14:textId="17F8411F" w:rsidR="004443EB" w:rsidRPr="00B21AA4" w:rsidDel="00AF0D64" w:rsidRDefault="004443EB" w:rsidP="00B21AA4">
            <w:pPr>
              <w:pStyle w:val="Heading2"/>
              <w:rPr>
                <w:del w:id="2017" w:author="Hanna Colik" w:date="2018-05-10T14:30:00Z"/>
                <w:rFonts w:ascii="Arial" w:hAnsi="Arial"/>
              </w:rPr>
            </w:pPr>
            <w:del w:id="2018"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0F90D3D8" w14:textId="29E6F271" w:rsidR="004443EB" w:rsidRPr="00B21AA4" w:rsidDel="00AF0D64" w:rsidRDefault="004443EB" w:rsidP="00B21AA4">
            <w:pPr>
              <w:pStyle w:val="Heading2"/>
              <w:rPr>
                <w:del w:id="2019" w:author="Hanna Colik" w:date="2018-05-10T14:30:00Z"/>
                <w:rFonts w:ascii="Arial" w:hAnsi="Arial"/>
              </w:rPr>
            </w:pPr>
            <w:del w:id="2020"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421BD185" w14:textId="1BEFAB06" w:rsidR="004443EB" w:rsidRPr="00B21AA4" w:rsidDel="00AF0D64" w:rsidRDefault="004443EB" w:rsidP="00B21AA4">
            <w:pPr>
              <w:pStyle w:val="Heading2"/>
              <w:rPr>
                <w:del w:id="2021" w:author="Hanna Colik" w:date="2018-05-10T14:30:00Z"/>
                <w:rFonts w:ascii="Arial" w:hAnsi="Arial"/>
              </w:rPr>
            </w:pPr>
            <w:del w:id="2022"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4041C32B" w14:textId="6D54E75E" w:rsidR="004443EB" w:rsidRPr="00B21AA4" w:rsidDel="00AF0D64" w:rsidRDefault="004443EB" w:rsidP="00B21AA4">
            <w:pPr>
              <w:pStyle w:val="Heading2"/>
              <w:rPr>
                <w:del w:id="2023" w:author="Hanna Colik" w:date="2018-05-10T14:30:00Z"/>
                <w:rFonts w:ascii="Arial" w:hAnsi="Arial"/>
              </w:rPr>
            </w:pPr>
            <w:del w:id="2024"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35E91905" w14:textId="6D3CF4C3" w:rsidR="004443EB" w:rsidRPr="00B21AA4" w:rsidDel="00AF0D64" w:rsidRDefault="004443EB" w:rsidP="00B21AA4">
            <w:pPr>
              <w:pStyle w:val="Heading2"/>
              <w:rPr>
                <w:del w:id="2025" w:author="Hanna Colik" w:date="2018-05-10T14:30:00Z"/>
                <w:rFonts w:ascii="Arial" w:hAnsi="Arial"/>
              </w:rPr>
            </w:pPr>
            <w:del w:id="2026"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4A71AAD5" w14:textId="5686C12B" w:rsidR="004443EB" w:rsidRPr="00B21AA4" w:rsidDel="00AF0D64" w:rsidRDefault="004443EB" w:rsidP="00B21AA4">
            <w:pPr>
              <w:pStyle w:val="Heading2"/>
              <w:rPr>
                <w:del w:id="2027" w:author="Hanna Colik" w:date="2018-05-10T14:30:00Z"/>
                <w:rFonts w:ascii="Arial" w:hAnsi="Arial"/>
              </w:rPr>
            </w:pPr>
            <w:del w:id="2028"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05B39B4D" w14:textId="0AAD70DB" w:rsidR="004443EB" w:rsidRPr="00B21AA4" w:rsidDel="00AF0D64" w:rsidRDefault="004443EB" w:rsidP="00B21AA4">
            <w:pPr>
              <w:pStyle w:val="Heading2"/>
              <w:rPr>
                <w:del w:id="2029" w:author="Hanna Colik" w:date="2018-05-10T14:30:00Z"/>
                <w:rFonts w:ascii="Arial" w:hAnsi="Arial"/>
              </w:rPr>
            </w:pPr>
            <w:del w:id="2030"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56599E5B" w14:textId="3ACF3A0E" w:rsidR="004443EB" w:rsidRPr="00B21AA4" w:rsidDel="00AF0D64" w:rsidRDefault="004443EB" w:rsidP="00B21AA4">
            <w:pPr>
              <w:pStyle w:val="Heading2"/>
              <w:rPr>
                <w:del w:id="2031" w:author="Hanna Colik" w:date="2018-05-10T14:30:00Z"/>
                <w:rFonts w:ascii="Arial" w:hAnsi="Arial"/>
              </w:rPr>
            </w:pPr>
            <w:del w:id="2032"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471CEA8A" w14:textId="3AF30347" w:rsidR="004443EB" w:rsidRPr="00B21AA4" w:rsidDel="00AF0D64" w:rsidRDefault="004443EB" w:rsidP="00B21AA4">
            <w:pPr>
              <w:pStyle w:val="Heading2"/>
              <w:rPr>
                <w:del w:id="2033" w:author="Hanna Colik" w:date="2018-05-10T14:30:00Z"/>
                <w:rFonts w:ascii="Arial" w:hAnsi="Arial"/>
              </w:rPr>
            </w:pPr>
            <w:del w:id="2034" w:author="Hanna Colik" w:date="2018-05-10T14:30:00Z">
              <w:r w:rsidRPr="00B21AA4" w:rsidDel="00AF0D64">
                <w:rPr>
                  <w:rFonts w:ascii="Arial" w:hAnsi="Arial"/>
                </w:rPr>
                <w:delText>0</w:delText>
              </w:r>
            </w:del>
          </w:p>
        </w:tc>
      </w:tr>
      <w:tr w:rsidR="004443EB" w:rsidRPr="00B21AA4" w:rsidDel="00AF0D64" w14:paraId="5B8612F9" w14:textId="110771FC" w:rsidTr="004443EB">
        <w:trPr>
          <w:trHeight w:val="240"/>
          <w:del w:id="2035" w:author="Hanna Colik" w:date="2018-05-10T14:30:00Z"/>
        </w:trPr>
        <w:tc>
          <w:tcPr>
            <w:tcW w:w="1531" w:type="dxa"/>
            <w:tcBorders>
              <w:top w:val="nil"/>
              <w:left w:val="nil"/>
              <w:bottom w:val="nil"/>
              <w:right w:val="nil"/>
            </w:tcBorders>
            <w:shd w:val="clear" w:color="auto" w:fill="auto"/>
            <w:vAlign w:val="bottom"/>
            <w:hideMark/>
          </w:tcPr>
          <w:p w14:paraId="36AEB24F" w14:textId="5D0C4A5C" w:rsidR="004443EB" w:rsidRPr="00B21AA4" w:rsidDel="00AF0D64" w:rsidRDefault="004443EB" w:rsidP="00B21AA4">
            <w:pPr>
              <w:pStyle w:val="Heading2"/>
              <w:rPr>
                <w:del w:id="2036" w:author="Hanna Colik" w:date="2018-05-10T14:30:00Z"/>
                <w:rFonts w:ascii="Arial" w:hAnsi="Arial"/>
              </w:rPr>
            </w:pPr>
            <w:del w:id="2037" w:author="Hanna Colik" w:date="2018-05-10T14:30:00Z">
              <w:r w:rsidRPr="00B21AA4" w:rsidDel="00AF0D64">
                <w:rPr>
                  <w:rFonts w:ascii="Arial" w:hAnsi="Arial"/>
                </w:rPr>
                <w:delText>Presuny</w:delText>
              </w:r>
            </w:del>
          </w:p>
        </w:tc>
        <w:tc>
          <w:tcPr>
            <w:tcW w:w="1092" w:type="dxa"/>
            <w:tcBorders>
              <w:top w:val="nil"/>
              <w:left w:val="nil"/>
              <w:bottom w:val="nil"/>
              <w:right w:val="nil"/>
            </w:tcBorders>
            <w:shd w:val="clear" w:color="auto" w:fill="auto"/>
            <w:vAlign w:val="bottom"/>
            <w:hideMark/>
          </w:tcPr>
          <w:p w14:paraId="66FB4EC6" w14:textId="3B8D97C5" w:rsidR="004443EB" w:rsidRPr="00B21AA4" w:rsidDel="00AF0D64" w:rsidRDefault="004443EB" w:rsidP="00B21AA4">
            <w:pPr>
              <w:pStyle w:val="Heading2"/>
              <w:rPr>
                <w:del w:id="2038" w:author="Hanna Colik" w:date="2018-05-10T14:30:00Z"/>
                <w:rFonts w:ascii="Arial" w:hAnsi="Arial"/>
              </w:rPr>
            </w:pPr>
            <w:del w:id="2039"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5209E61C" w14:textId="42042D12" w:rsidR="004443EB" w:rsidRPr="00B21AA4" w:rsidDel="00AF0D64" w:rsidRDefault="004443EB" w:rsidP="00B21AA4">
            <w:pPr>
              <w:pStyle w:val="Heading2"/>
              <w:rPr>
                <w:del w:id="2040" w:author="Hanna Colik" w:date="2018-05-10T14:30:00Z"/>
                <w:rFonts w:ascii="Arial" w:hAnsi="Arial"/>
              </w:rPr>
            </w:pPr>
            <w:del w:id="2041"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60CD9464" w14:textId="3541D079" w:rsidR="004443EB" w:rsidRPr="00B21AA4" w:rsidDel="00AF0D64" w:rsidRDefault="004443EB" w:rsidP="00B21AA4">
            <w:pPr>
              <w:pStyle w:val="Heading2"/>
              <w:rPr>
                <w:del w:id="2042" w:author="Hanna Colik" w:date="2018-05-10T14:30:00Z"/>
                <w:rFonts w:ascii="Arial" w:hAnsi="Arial"/>
              </w:rPr>
            </w:pPr>
            <w:del w:id="2043"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49C2A076" w14:textId="38E78FFE" w:rsidR="004443EB" w:rsidRPr="00B21AA4" w:rsidDel="00AF0D64" w:rsidRDefault="004443EB" w:rsidP="00B21AA4">
            <w:pPr>
              <w:pStyle w:val="Heading2"/>
              <w:rPr>
                <w:del w:id="2044" w:author="Hanna Colik" w:date="2018-05-10T14:30:00Z"/>
                <w:rFonts w:ascii="Arial" w:hAnsi="Arial"/>
              </w:rPr>
            </w:pPr>
            <w:del w:id="2045"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4A92AA6E" w14:textId="268BDB8A" w:rsidR="004443EB" w:rsidRPr="00B21AA4" w:rsidDel="00AF0D64" w:rsidRDefault="004443EB" w:rsidP="00B21AA4">
            <w:pPr>
              <w:pStyle w:val="Heading2"/>
              <w:rPr>
                <w:del w:id="2046" w:author="Hanna Colik" w:date="2018-05-10T14:30:00Z"/>
                <w:rFonts w:ascii="Arial" w:hAnsi="Arial"/>
              </w:rPr>
            </w:pPr>
            <w:del w:id="2047"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77A11673" w14:textId="5E7215EC" w:rsidR="004443EB" w:rsidRPr="00B21AA4" w:rsidDel="00AF0D64" w:rsidRDefault="004443EB" w:rsidP="00B21AA4">
            <w:pPr>
              <w:pStyle w:val="Heading2"/>
              <w:rPr>
                <w:del w:id="2048" w:author="Hanna Colik" w:date="2018-05-10T14:30:00Z"/>
                <w:rFonts w:ascii="Arial" w:hAnsi="Arial"/>
              </w:rPr>
            </w:pPr>
            <w:del w:id="2049"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79E72778" w14:textId="59BFE1F0" w:rsidR="004443EB" w:rsidRPr="00B21AA4" w:rsidDel="00AF0D64" w:rsidRDefault="004443EB" w:rsidP="00B21AA4">
            <w:pPr>
              <w:pStyle w:val="Heading2"/>
              <w:rPr>
                <w:del w:id="2050" w:author="Hanna Colik" w:date="2018-05-10T14:30:00Z"/>
                <w:rFonts w:ascii="Arial" w:hAnsi="Arial"/>
              </w:rPr>
            </w:pPr>
            <w:del w:id="2051"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33E223CD" w14:textId="314BA0E9" w:rsidR="004443EB" w:rsidRPr="00B21AA4" w:rsidDel="00AF0D64" w:rsidRDefault="004443EB" w:rsidP="00B21AA4">
            <w:pPr>
              <w:pStyle w:val="Heading2"/>
              <w:rPr>
                <w:del w:id="2052" w:author="Hanna Colik" w:date="2018-05-10T14:30:00Z"/>
                <w:rFonts w:ascii="Arial" w:hAnsi="Arial"/>
              </w:rPr>
            </w:pPr>
            <w:del w:id="2053"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05843708" w14:textId="3D68D3A0" w:rsidR="004443EB" w:rsidRPr="00B21AA4" w:rsidDel="00AF0D64" w:rsidRDefault="004443EB" w:rsidP="00B21AA4">
            <w:pPr>
              <w:pStyle w:val="Heading2"/>
              <w:rPr>
                <w:del w:id="2054" w:author="Hanna Colik" w:date="2018-05-10T14:30:00Z"/>
                <w:rFonts w:ascii="Arial" w:hAnsi="Arial"/>
              </w:rPr>
            </w:pPr>
            <w:del w:id="2055"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3C3FF34A" w14:textId="798B77D0" w:rsidR="004443EB" w:rsidRPr="00B21AA4" w:rsidDel="00AF0D64" w:rsidRDefault="004443EB" w:rsidP="00B21AA4">
            <w:pPr>
              <w:pStyle w:val="Heading2"/>
              <w:rPr>
                <w:del w:id="2056" w:author="Hanna Colik" w:date="2018-05-10T14:30:00Z"/>
                <w:rFonts w:ascii="Arial" w:hAnsi="Arial"/>
              </w:rPr>
            </w:pPr>
            <w:del w:id="2057"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7C653F5C" w14:textId="76806CD5" w:rsidR="004443EB" w:rsidRPr="00B21AA4" w:rsidDel="00AF0D64" w:rsidRDefault="004443EB" w:rsidP="00B21AA4">
            <w:pPr>
              <w:pStyle w:val="Heading2"/>
              <w:rPr>
                <w:del w:id="2058" w:author="Hanna Colik" w:date="2018-05-10T14:30:00Z"/>
                <w:rFonts w:ascii="Arial" w:hAnsi="Arial"/>
              </w:rPr>
            </w:pPr>
            <w:del w:id="2059"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533CB8B0" w14:textId="37DC1467" w:rsidR="004443EB" w:rsidRPr="00B21AA4" w:rsidDel="00AF0D64" w:rsidRDefault="004443EB" w:rsidP="00B21AA4">
            <w:pPr>
              <w:pStyle w:val="Heading2"/>
              <w:rPr>
                <w:del w:id="2060" w:author="Hanna Colik" w:date="2018-05-10T14:30:00Z"/>
                <w:rFonts w:ascii="Arial" w:hAnsi="Arial"/>
              </w:rPr>
            </w:pPr>
            <w:del w:id="2061" w:author="Hanna Colik" w:date="2018-05-10T14:30:00Z">
              <w:r w:rsidRPr="00B21AA4" w:rsidDel="00AF0D64">
                <w:rPr>
                  <w:rFonts w:ascii="Arial" w:hAnsi="Arial"/>
                </w:rPr>
                <w:delText>0</w:delText>
              </w:r>
            </w:del>
          </w:p>
        </w:tc>
      </w:tr>
      <w:tr w:rsidR="004443EB" w:rsidRPr="00B21AA4" w:rsidDel="00AF0D64" w14:paraId="6A2C03F0" w14:textId="26F70A74" w:rsidTr="004443EB">
        <w:trPr>
          <w:trHeight w:val="255"/>
          <w:del w:id="2062" w:author="Hanna Colik" w:date="2018-05-10T14:30:00Z"/>
        </w:trPr>
        <w:tc>
          <w:tcPr>
            <w:tcW w:w="1531" w:type="dxa"/>
            <w:tcBorders>
              <w:top w:val="nil"/>
              <w:left w:val="nil"/>
              <w:bottom w:val="nil"/>
              <w:right w:val="nil"/>
            </w:tcBorders>
            <w:shd w:val="clear" w:color="auto" w:fill="auto"/>
            <w:vAlign w:val="bottom"/>
            <w:hideMark/>
          </w:tcPr>
          <w:p w14:paraId="4192CEE5" w14:textId="65AC9DB9" w:rsidR="004443EB" w:rsidRPr="00B21AA4" w:rsidDel="00AF0D64" w:rsidRDefault="004443EB" w:rsidP="00B21AA4">
            <w:pPr>
              <w:pStyle w:val="Heading2"/>
              <w:rPr>
                <w:del w:id="2063" w:author="Hanna Colik" w:date="2018-05-10T14:30:00Z"/>
                <w:rFonts w:ascii="Arial" w:hAnsi="Arial"/>
              </w:rPr>
            </w:pPr>
            <w:del w:id="2064" w:author="Hanna Colik" w:date="2018-05-10T14:30:00Z">
              <w:r w:rsidRPr="00B21AA4" w:rsidDel="00AF0D64">
                <w:rPr>
                  <w:rFonts w:ascii="Arial" w:hAnsi="Arial"/>
                </w:rPr>
                <w:delText>Stav k 31.12.2017</w:delText>
              </w:r>
            </w:del>
          </w:p>
        </w:tc>
        <w:tc>
          <w:tcPr>
            <w:tcW w:w="1092" w:type="dxa"/>
            <w:tcBorders>
              <w:top w:val="single" w:sz="4" w:space="0" w:color="auto"/>
              <w:left w:val="nil"/>
              <w:bottom w:val="double" w:sz="6" w:space="0" w:color="auto"/>
              <w:right w:val="nil"/>
            </w:tcBorders>
            <w:shd w:val="clear" w:color="auto" w:fill="auto"/>
            <w:vAlign w:val="bottom"/>
            <w:hideMark/>
          </w:tcPr>
          <w:p w14:paraId="38180B5F" w14:textId="2A2B9F7F" w:rsidR="004443EB" w:rsidRPr="00B21AA4" w:rsidDel="00AF0D64" w:rsidRDefault="004443EB" w:rsidP="00B21AA4">
            <w:pPr>
              <w:pStyle w:val="Heading2"/>
              <w:rPr>
                <w:del w:id="2065" w:author="Hanna Colik" w:date="2018-05-10T14:30:00Z"/>
                <w:rFonts w:ascii="Arial" w:hAnsi="Arial"/>
              </w:rPr>
            </w:pPr>
            <w:del w:id="2066" w:author="Hanna Colik" w:date="2018-05-10T14:30:00Z">
              <w:r w:rsidRPr="00B21AA4" w:rsidDel="00AF0D64">
                <w:rPr>
                  <w:rFonts w:ascii="Arial" w:hAnsi="Arial"/>
                </w:rPr>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0D790FBC" w14:textId="66928415" w:rsidR="004443EB" w:rsidRPr="00B21AA4" w:rsidDel="00AF0D64" w:rsidRDefault="004443EB" w:rsidP="00B21AA4">
            <w:pPr>
              <w:pStyle w:val="Heading2"/>
              <w:rPr>
                <w:del w:id="2067" w:author="Hanna Colik" w:date="2018-05-10T14:30:00Z"/>
                <w:rFonts w:ascii="Arial" w:hAnsi="Arial"/>
              </w:rPr>
            </w:pPr>
            <w:del w:id="2068" w:author="Hanna Colik" w:date="2018-05-10T14:30:00Z">
              <w:r w:rsidRPr="00B21AA4" w:rsidDel="00AF0D64">
                <w:rPr>
                  <w:rFonts w:ascii="Arial" w:hAnsi="Arial"/>
                </w:rPr>
                <w:delText>0</w:delText>
              </w:r>
            </w:del>
          </w:p>
        </w:tc>
        <w:tc>
          <w:tcPr>
            <w:tcW w:w="1216" w:type="dxa"/>
            <w:tcBorders>
              <w:top w:val="single" w:sz="4" w:space="0" w:color="auto"/>
              <w:left w:val="nil"/>
              <w:bottom w:val="double" w:sz="6" w:space="0" w:color="auto"/>
              <w:right w:val="nil"/>
            </w:tcBorders>
            <w:shd w:val="clear" w:color="auto" w:fill="auto"/>
            <w:vAlign w:val="bottom"/>
            <w:hideMark/>
          </w:tcPr>
          <w:p w14:paraId="785D5910" w14:textId="1DE1F545" w:rsidR="004443EB" w:rsidRPr="00B21AA4" w:rsidDel="00AF0D64" w:rsidRDefault="004443EB" w:rsidP="00B21AA4">
            <w:pPr>
              <w:pStyle w:val="Heading2"/>
              <w:rPr>
                <w:del w:id="2069" w:author="Hanna Colik" w:date="2018-05-10T14:30:00Z"/>
                <w:rFonts w:ascii="Arial" w:hAnsi="Arial"/>
              </w:rPr>
            </w:pPr>
            <w:del w:id="2070" w:author="Hanna Colik" w:date="2018-05-10T14:30:00Z">
              <w:r w:rsidRPr="00B21AA4" w:rsidDel="00AF0D64">
                <w:rPr>
                  <w:rFonts w:ascii="Arial" w:hAnsi="Arial"/>
                </w:rPr>
                <w:delText>0</w:delText>
              </w:r>
            </w:del>
          </w:p>
        </w:tc>
        <w:tc>
          <w:tcPr>
            <w:tcW w:w="1047" w:type="dxa"/>
            <w:tcBorders>
              <w:top w:val="single" w:sz="4" w:space="0" w:color="auto"/>
              <w:left w:val="nil"/>
              <w:bottom w:val="double" w:sz="6" w:space="0" w:color="auto"/>
              <w:right w:val="nil"/>
            </w:tcBorders>
            <w:shd w:val="clear" w:color="auto" w:fill="auto"/>
            <w:vAlign w:val="bottom"/>
            <w:hideMark/>
          </w:tcPr>
          <w:p w14:paraId="302EBCBD" w14:textId="008B112A" w:rsidR="004443EB" w:rsidRPr="00B21AA4" w:rsidDel="00AF0D64" w:rsidRDefault="004443EB" w:rsidP="00B21AA4">
            <w:pPr>
              <w:pStyle w:val="Heading2"/>
              <w:rPr>
                <w:del w:id="2071" w:author="Hanna Colik" w:date="2018-05-10T14:30:00Z"/>
                <w:rFonts w:ascii="Arial" w:hAnsi="Arial"/>
              </w:rPr>
            </w:pPr>
            <w:del w:id="2072" w:author="Hanna Colik" w:date="2018-05-10T14:30:00Z">
              <w:r w:rsidRPr="00B21AA4" w:rsidDel="00AF0D64">
                <w:rPr>
                  <w:rFonts w:ascii="Arial" w:hAnsi="Arial"/>
                </w:rPr>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0C0B774E" w14:textId="721E3B77" w:rsidR="004443EB" w:rsidRPr="00B21AA4" w:rsidDel="00AF0D64" w:rsidRDefault="004443EB" w:rsidP="00B21AA4">
            <w:pPr>
              <w:pStyle w:val="Heading2"/>
              <w:rPr>
                <w:del w:id="2073" w:author="Hanna Colik" w:date="2018-05-10T14:30:00Z"/>
                <w:rFonts w:ascii="Arial" w:hAnsi="Arial"/>
              </w:rPr>
            </w:pPr>
            <w:del w:id="2074" w:author="Hanna Colik" w:date="2018-05-10T14:30:00Z">
              <w:r w:rsidRPr="00B21AA4" w:rsidDel="00AF0D64">
                <w:rPr>
                  <w:rFonts w:ascii="Arial" w:hAnsi="Arial"/>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2EEC9A3E" w14:textId="0CDC41D1" w:rsidR="004443EB" w:rsidRPr="00B21AA4" w:rsidDel="00AF0D64" w:rsidRDefault="004443EB" w:rsidP="00B21AA4">
            <w:pPr>
              <w:pStyle w:val="Heading2"/>
              <w:rPr>
                <w:del w:id="2075" w:author="Hanna Colik" w:date="2018-05-10T14:30:00Z"/>
                <w:rFonts w:ascii="Arial" w:hAnsi="Arial"/>
              </w:rPr>
            </w:pPr>
            <w:del w:id="2076" w:author="Hanna Colik" w:date="2018-05-10T14:30:00Z">
              <w:r w:rsidRPr="00B21AA4" w:rsidDel="00AF0D64">
                <w:rPr>
                  <w:rFonts w:ascii="Arial" w:hAnsi="Arial"/>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45E60B20" w14:textId="78D5980F" w:rsidR="004443EB" w:rsidRPr="00B21AA4" w:rsidDel="00AF0D64" w:rsidRDefault="004443EB" w:rsidP="00B21AA4">
            <w:pPr>
              <w:pStyle w:val="Heading2"/>
              <w:rPr>
                <w:del w:id="2077" w:author="Hanna Colik" w:date="2018-05-10T14:30:00Z"/>
                <w:rFonts w:ascii="Arial" w:hAnsi="Arial"/>
              </w:rPr>
            </w:pPr>
            <w:del w:id="2078" w:author="Hanna Colik" w:date="2018-05-10T14:30:00Z">
              <w:r w:rsidRPr="00B21AA4" w:rsidDel="00AF0D64">
                <w:rPr>
                  <w:rFonts w:ascii="Arial" w:hAnsi="Arial"/>
                </w:rPr>
                <w:delText>0</w:delText>
              </w:r>
            </w:del>
          </w:p>
        </w:tc>
        <w:tc>
          <w:tcPr>
            <w:tcW w:w="1010" w:type="dxa"/>
            <w:tcBorders>
              <w:top w:val="single" w:sz="4" w:space="0" w:color="auto"/>
              <w:left w:val="nil"/>
              <w:bottom w:val="double" w:sz="6" w:space="0" w:color="auto"/>
              <w:right w:val="nil"/>
            </w:tcBorders>
            <w:shd w:val="clear" w:color="auto" w:fill="auto"/>
            <w:vAlign w:val="bottom"/>
            <w:hideMark/>
          </w:tcPr>
          <w:p w14:paraId="254592DC" w14:textId="35376CF0" w:rsidR="004443EB" w:rsidRPr="00B21AA4" w:rsidDel="00AF0D64" w:rsidRDefault="004443EB" w:rsidP="00B21AA4">
            <w:pPr>
              <w:pStyle w:val="Heading2"/>
              <w:rPr>
                <w:del w:id="2079" w:author="Hanna Colik" w:date="2018-05-10T14:30:00Z"/>
                <w:rFonts w:ascii="Arial" w:hAnsi="Arial"/>
              </w:rPr>
            </w:pPr>
            <w:del w:id="2080" w:author="Hanna Colik" w:date="2018-05-10T14:30:00Z">
              <w:r w:rsidRPr="00B21AA4" w:rsidDel="00AF0D64">
                <w:rPr>
                  <w:rFonts w:ascii="Arial" w:hAnsi="Arial"/>
                </w:rPr>
                <w:delText>0</w:delText>
              </w:r>
            </w:del>
          </w:p>
        </w:tc>
        <w:tc>
          <w:tcPr>
            <w:tcW w:w="1015" w:type="dxa"/>
            <w:tcBorders>
              <w:top w:val="single" w:sz="4" w:space="0" w:color="auto"/>
              <w:left w:val="nil"/>
              <w:bottom w:val="double" w:sz="6" w:space="0" w:color="auto"/>
              <w:right w:val="nil"/>
            </w:tcBorders>
            <w:shd w:val="clear" w:color="auto" w:fill="auto"/>
            <w:vAlign w:val="bottom"/>
            <w:hideMark/>
          </w:tcPr>
          <w:p w14:paraId="791FB94A" w14:textId="2A5B05D6" w:rsidR="004443EB" w:rsidRPr="00B21AA4" w:rsidDel="00AF0D64" w:rsidRDefault="004443EB" w:rsidP="00B21AA4">
            <w:pPr>
              <w:pStyle w:val="Heading2"/>
              <w:rPr>
                <w:del w:id="2081" w:author="Hanna Colik" w:date="2018-05-10T14:30:00Z"/>
                <w:rFonts w:ascii="Arial" w:hAnsi="Arial"/>
              </w:rPr>
            </w:pPr>
            <w:del w:id="2082" w:author="Hanna Colik" w:date="2018-05-10T14:30:00Z">
              <w:r w:rsidRPr="00B21AA4" w:rsidDel="00AF0D64">
                <w:rPr>
                  <w:rFonts w:ascii="Arial" w:hAnsi="Arial"/>
                </w:rPr>
                <w:delText>0</w:delText>
              </w:r>
            </w:del>
          </w:p>
        </w:tc>
        <w:tc>
          <w:tcPr>
            <w:tcW w:w="1110" w:type="dxa"/>
            <w:tcBorders>
              <w:top w:val="single" w:sz="4" w:space="0" w:color="auto"/>
              <w:left w:val="nil"/>
              <w:bottom w:val="double" w:sz="6" w:space="0" w:color="auto"/>
              <w:right w:val="nil"/>
            </w:tcBorders>
            <w:shd w:val="clear" w:color="auto" w:fill="auto"/>
            <w:vAlign w:val="bottom"/>
            <w:hideMark/>
          </w:tcPr>
          <w:p w14:paraId="51145500" w14:textId="00FBA3A2" w:rsidR="004443EB" w:rsidRPr="00B21AA4" w:rsidDel="00AF0D64" w:rsidRDefault="004443EB" w:rsidP="00B21AA4">
            <w:pPr>
              <w:pStyle w:val="Heading2"/>
              <w:rPr>
                <w:del w:id="2083" w:author="Hanna Colik" w:date="2018-05-10T14:30:00Z"/>
                <w:rFonts w:ascii="Arial" w:hAnsi="Arial"/>
              </w:rPr>
            </w:pPr>
            <w:del w:id="2084" w:author="Hanna Colik" w:date="2018-05-10T14:30:00Z">
              <w:r w:rsidRPr="00B21AA4" w:rsidDel="00AF0D64">
                <w:rPr>
                  <w:rFonts w:ascii="Arial" w:hAnsi="Arial"/>
                </w:rPr>
                <w:delText>0</w:delText>
              </w:r>
            </w:del>
          </w:p>
        </w:tc>
        <w:tc>
          <w:tcPr>
            <w:tcW w:w="1031" w:type="dxa"/>
            <w:tcBorders>
              <w:top w:val="single" w:sz="4" w:space="0" w:color="auto"/>
              <w:left w:val="nil"/>
              <w:bottom w:val="double" w:sz="6" w:space="0" w:color="auto"/>
              <w:right w:val="nil"/>
            </w:tcBorders>
            <w:shd w:val="clear" w:color="auto" w:fill="auto"/>
            <w:vAlign w:val="bottom"/>
            <w:hideMark/>
          </w:tcPr>
          <w:p w14:paraId="140DCA6D" w14:textId="50C13CDE" w:rsidR="004443EB" w:rsidRPr="00B21AA4" w:rsidDel="00AF0D64" w:rsidRDefault="004443EB" w:rsidP="00B21AA4">
            <w:pPr>
              <w:pStyle w:val="Heading2"/>
              <w:rPr>
                <w:del w:id="2085" w:author="Hanna Colik" w:date="2018-05-10T14:30:00Z"/>
                <w:rFonts w:ascii="Arial" w:hAnsi="Arial"/>
              </w:rPr>
            </w:pPr>
            <w:del w:id="2086" w:author="Hanna Colik" w:date="2018-05-10T14:30:00Z">
              <w:r w:rsidRPr="00B21AA4" w:rsidDel="00AF0D64">
                <w:rPr>
                  <w:rFonts w:ascii="Arial" w:hAnsi="Arial"/>
                </w:rPr>
                <w:delText>0</w:delText>
              </w:r>
            </w:del>
          </w:p>
        </w:tc>
        <w:tc>
          <w:tcPr>
            <w:tcW w:w="948" w:type="dxa"/>
            <w:tcBorders>
              <w:top w:val="single" w:sz="4" w:space="0" w:color="auto"/>
              <w:left w:val="nil"/>
              <w:bottom w:val="double" w:sz="6" w:space="0" w:color="auto"/>
              <w:right w:val="nil"/>
            </w:tcBorders>
            <w:shd w:val="clear" w:color="auto" w:fill="auto"/>
            <w:vAlign w:val="bottom"/>
            <w:hideMark/>
          </w:tcPr>
          <w:p w14:paraId="701B80E0" w14:textId="2048E146" w:rsidR="004443EB" w:rsidRPr="00B21AA4" w:rsidDel="00AF0D64" w:rsidRDefault="004443EB" w:rsidP="00B21AA4">
            <w:pPr>
              <w:pStyle w:val="Heading2"/>
              <w:rPr>
                <w:del w:id="2087" w:author="Hanna Colik" w:date="2018-05-10T14:30:00Z"/>
                <w:rFonts w:ascii="Arial" w:hAnsi="Arial"/>
              </w:rPr>
            </w:pPr>
            <w:del w:id="2088" w:author="Hanna Colik" w:date="2018-05-10T14:30:00Z">
              <w:r w:rsidRPr="00B21AA4" w:rsidDel="00AF0D64">
                <w:rPr>
                  <w:rFonts w:ascii="Arial" w:hAnsi="Arial"/>
                </w:rPr>
                <w:delText>0</w:delText>
              </w:r>
            </w:del>
          </w:p>
        </w:tc>
      </w:tr>
      <w:tr w:rsidR="004443EB" w:rsidRPr="00B21AA4" w:rsidDel="00AF0D64" w14:paraId="07906CC2" w14:textId="07A470E4" w:rsidTr="004443EB">
        <w:trPr>
          <w:trHeight w:val="255"/>
          <w:del w:id="2089" w:author="Hanna Colik" w:date="2018-05-10T14:30:00Z"/>
        </w:trPr>
        <w:tc>
          <w:tcPr>
            <w:tcW w:w="1531" w:type="dxa"/>
            <w:tcBorders>
              <w:top w:val="nil"/>
              <w:left w:val="nil"/>
              <w:bottom w:val="nil"/>
              <w:right w:val="nil"/>
            </w:tcBorders>
            <w:shd w:val="clear" w:color="auto" w:fill="auto"/>
            <w:vAlign w:val="bottom"/>
            <w:hideMark/>
          </w:tcPr>
          <w:p w14:paraId="35A0040D" w14:textId="6E58DDAD" w:rsidR="004443EB" w:rsidRPr="00B21AA4" w:rsidDel="00AF0D64" w:rsidRDefault="004443EB" w:rsidP="00B21AA4">
            <w:pPr>
              <w:pStyle w:val="Heading2"/>
              <w:rPr>
                <w:del w:id="2090" w:author="Hanna Colik" w:date="2018-05-10T14:30:00Z"/>
                <w:rFonts w:ascii="Arial" w:hAnsi="Arial"/>
              </w:rPr>
            </w:pPr>
            <w:del w:id="2091" w:author="Hanna Colik" w:date="2018-05-10T14:30:00Z">
              <w:r w:rsidRPr="00B21AA4" w:rsidDel="00AF0D64">
                <w:rPr>
                  <w:rFonts w:ascii="Arial" w:hAnsi="Arial"/>
                </w:rPr>
                <w:delText>Účtovná hodnota </w:delText>
              </w:r>
            </w:del>
          </w:p>
        </w:tc>
        <w:tc>
          <w:tcPr>
            <w:tcW w:w="1092" w:type="dxa"/>
            <w:tcBorders>
              <w:top w:val="nil"/>
              <w:left w:val="nil"/>
              <w:bottom w:val="nil"/>
              <w:right w:val="nil"/>
            </w:tcBorders>
            <w:shd w:val="clear" w:color="auto" w:fill="auto"/>
            <w:vAlign w:val="bottom"/>
            <w:hideMark/>
          </w:tcPr>
          <w:p w14:paraId="56C835D9" w14:textId="623D385F" w:rsidR="004443EB" w:rsidRPr="00B21AA4" w:rsidDel="00AF0D64" w:rsidRDefault="004443EB" w:rsidP="00B21AA4">
            <w:pPr>
              <w:pStyle w:val="Heading2"/>
              <w:rPr>
                <w:del w:id="2092" w:author="Hanna Colik" w:date="2018-05-10T14:30:00Z"/>
                <w:rFonts w:ascii="Arial" w:hAnsi="Arial"/>
              </w:rPr>
            </w:pPr>
          </w:p>
        </w:tc>
        <w:tc>
          <w:tcPr>
            <w:tcW w:w="1092" w:type="dxa"/>
            <w:tcBorders>
              <w:top w:val="nil"/>
              <w:left w:val="nil"/>
              <w:bottom w:val="nil"/>
              <w:right w:val="nil"/>
            </w:tcBorders>
            <w:shd w:val="clear" w:color="auto" w:fill="auto"/>
            <w:vAlign w:val="bottom"/>
            <w:hideMark/>
          </w:tcPr>
          <w:p w14:paraId="59C6987A" w14:textId="61A87E89" w:rsidR="004443EB" w:rsidRPr="00B21AA4" w:rsidDel="00AF0D64" w:rsidRDefault="004443EB" w:rsidP="00B21AA4">
            <w:pPr>
              <w:pStyle w:val="Heading2"/>
              <w:rPr>
                <w:del w:id="2093" w:author="Hanna Colik" w:date="2018-05-10T14:30:00Z"/>
                <w:rFonts w:ascii="Arial" w:hAnsi="Arial"/>
              </w:rPr>
            </w:pPr>
          </w:p>
        </w:tc>
        <w:tc>
          <w:tcPr>
            <w:tcW w:w="1216" w:type="dxa"/>
            <w:tcBorders>
              <w:top w:val="nil"/>
              <w:left w:val="nil"/>
              <w:bottom w:val="nil"/>
              <w:right w:val="nil"/>
            </w:tcBorders>
            <w:shd w:val="clear" w:color="auto" w:fill="auto"/>
            <w:vAlign w:val="bottom"/>
            <w:hideMark/>
          </w:tcPr>
          <w:p w14:paraId="32D46793" w14:textId="180B286F" w:rsidR="004443EB" w:rsidRPr="00B21AA4" w:rsidDel="00AF0D64" w:rsidRDefault="004443EB" w:rsidP="00B21AA4">
            <w:pPr>
              <w:pStyle w:val="Heading2"/>
              <w:rPr>
                <w:del w:id="2094" w:author="Hanna Colik" w:date="2018-05-10T14:30:00Z"/>
                <w:rFonts w:ascii="Arial" w:hAnsi="Arial"/>
              </w:rPr>
            </w:pPr>
          </w:p>
        </w:tc>
        <w:tc>
          <w:tcPr>
            <w:tcW w:w="1047" w:type="dxa"/>
            <w:tcBorders>
              <w:top w:val="nil"/>
              <w:left w:val="nil"/>
              <w:bottom w:val="nil"/>
              <w:right w:val="nil"/>
            </w:tcBorders>
            <w:shd w:val="clear" w:color="auto" w:fill="auto"/>
            <w:vAlign w:val="bottom"/>
            <w:hideMark/>
          </w:tcPr>
          <w:p w14:paraId="1996316B" w14:textId="7F1AFBEB" w:rsidR="004443EB" w:rsidRPr="00B21AA4" w:rsidDel="00AF0D64" w:rsidRDefault="004443EB" w:rsidP="00B21AA4">
            <w:pPr>
              <w:pStyle w:val="Heading2"/>
              <w:rPr>
                <w:del w:id="2095" w:author="Hanna Colik" w:date="2018-05-10T14:30:00Z"/>
                <w:rFonts w:ascii="Arial" w:hAnsi="Arial"/>
              </w:rPr>
            </w:pPr>
          </w:p>
        </w:tc>
        <w:tc>
          <w:tcPr>
            <w:tcW w:w="1092" w:type="dxa"/>
            <w:tcBorders>
              <w:top w:val="nil"/>
              <w:left w:val="nil"/>
              <w:bottom w:val="nil"/>
              <w:right w:val="nil"/>
            </w:tcBorders>
            <w:shd w:val="clear" w:color="auto" w:fill="auto"/>
            <w:vAlign w:val="bottom"/>
            <w:hideMark/>
          </w:tcPr>
          <w:p w14:paraId="31F2A67F" w14:textId="493F5F28" w:rsidR="004443EB" w:rsidRPr="00B21AA4" w:rsidDel="00AF0D64" w:rsidRDefault="004443EB" w:rsidP="00B21AA4">
            <w:pPr>
              <w:pStyle w:val="Heading2"/>
              <w:rPr>
                <w:del w:id="2096" w:author="Hanna Colik" w:date="2018-05-10T14:30:00Z"/>
                <w:rFonts w:ascii="Arial" w:hAnsi="Arial"/>
              </w:rPr>
            </w:pPr>
          </w:p>
        </w:tc>
        <w:tc>
          <w:tcPr>
            <w:tcW w:w="978" w:type="dxa"/>
            <w:tcBorders>
              <w:top w:val="nil"/>
              <w:left w:val="nil"/>
              <w:bottom w:val="nil"/>
              <w:right w:val="nil"/>
            </w:tcBorders>
            <w:shd w:val="clear" w:color="auto" w:fill="auto"/>
            <w:vAlign w:val="bottom"/>
            <w:hideMark/>
          </w:tcPr>
          <w:p w14:paraId="44EA1AB2" w14:textId="1F3253E1" w:rsidR="004443EB" w:rsidRPr="00B21AA4" w:rsidDel="00AF0D64" w:rsidRDefault="004443EB" w:rsidP="00B21AA4">
            <w:pPr>
              <w:pStyle w:val="Heading2"/>
              <w:rPr>
                <w:del w:id="2097" w:author="Hanna Colik" w:date="2018-05-10T14:30:00Z"/>
                <w:rFonts w:ascii="Arial" w:hAnsi="Arial"/>
              </w:rPr>
            </w:pPr>
          </w:p>
        </w:tc>
        <w:tc>
          <w:tcPr>
            <w:tcW w:w="978" w:type="dxa"/>
            <w:tcBorders>
              <w:top w:val="nil"/>
              <w:left w:val="nil"/>
              <w:bottom w:val="nil"/>
              <w:right w:val="nil"/>
            </w:tcBorders>
            <w:shd w:val="clear" w:color="auto" w:fill="auto"/>
            <w:vAlign w:val="bottom"/>
            <w:hideMark/>
          </w:tcPr>
          <w:p w14:paraId="640F0038" w14:textId="68C8AA1D" w:rsidR="004443EB" w:rsidRPr="00B21AA4" w:rsidDel="00AF0D64" w:rsidRDefault="004443EB" w:rsidP="00B21AA4">
            <w:pPr>
              <w:pStyle w:val="Heading2"/>
              <w:rPr>
                <w:del w:id="2098" w:author="Hanna Colik" w:date="2018-05-10T14:30:00Z"/>
                <w:rFonts w:ascii="Arial" w:hAnsi="Arial"/>
              </w:rPr>
            </w:pPr>
          </w:p>
        </w:tc>
        <w:tc>
          <w:tcPr>
            <w:tcW w:w="1010" w:type="dxa"/>
            <w:tcBorders>
              <w:top w:val="nil"/>
              <w:left w:val="nil"/>
              <w:bottom w:val="nil"/>
              <w:right w:val="nil"/>
            </w:tcBorders>
            <w:shd w:val="clear" w:color="auto" w:fill="auto"/>
            <w:vAlign w:val="bottom"/>
            <w:hideMark/>
          </w:tcPr>
          <w:p w14:paraId="2E885137" w14:textId="75331065" w:rsidR="004443EB" w:rsidRPr="00B21AA4" w:rsidDel="00AF0D64" w:rsidRDefault="004443EB" w:rsidP="00B21AA4">
            <w:pPr>
              <w:pStyle w:val="Heading2"/>
              <w:rPr>
                <w:del w:id="2099" w:author="Hanna Colik" w:date="2018-05-10T14:30:00Z"/>
                <w:rFonts w:ascii="Arial" w:hAnsi="Arial"/>
              </w:rPr>
            </w:pPr>
          </w:p>
        </w:tc>
        <w:tc>
          <w:tcPr>
            <w:tcW w:w="1015" w:type="dxa"/>
            <w:tcBorders>
              <w:top w:val="nil"/>
              <w:left w:val="nil"/>
              <w:bottom w:val="nil"/>
              <w:right w:val="nil"/>
            </w:tcBorders>
            <w:shd w:val="clear" w:color="auto" w:fill="auto"/>
            <w:vAlign w:val="bottom"/>
            <w:hideMark/>
          </w:tcPr>
          <w:p w14:paraId="3EA081E6" w14:textId="4308E82E" w:rsidR="004443EB" w:rsidRPr="00B21AA4" w:rsidDel="00AF0D64" w:rsidRDefault="004443EB" w:rsidP="00B21AA4">
            <w:pPr>
              <w:pStyle w:val="Heading2"/>
              <w:rPr>
                <w:del w:id="2100" w:author="Hanna Colik" w:date="2018-05-10T14:30:00Z"/>
                <w:rFonts w:ascii="Arial" w:hAnsi="Arial"/>
              </w:rPr>
            </w:pPr>
          </w:p>
        </w:tc>
        <w:tc>
          <w:tcPr>
            <w:tcW w:w="1110" w:type="dxa"/>
            <w:tcBorders>
              <w:top w:val="nil"/>
              <w:left w:val="nil"/>
              <w:bottom w:val="nil"/>
              <w:right w:val="nil"/>
            </w:tcBorders>
            <w:shd w:val="clear" w:color="auto" w:fill="auto"/>
            <w:vAlign w:val="bottom"/>
            <w:hideMark/>
          </w:tcPr>
          <w:p w14:paraId="2EA42302" w14:textId="47BFFF5B" w:rsidR="004443EB" w:rsidRPr="00B21AA4" w:rsidDel="00AF0D64" w:rsidRDefault="004443EB" w:rsidP="00B21AA4">
            <w:pPr>
              <w:pStyle w:val="Heading2"/>
              <w:rPr>
                <w:del w:id="2101" w:author="Hanna Colik" w:date="2018-05-10T14:30:00Z"/>
                <w:rFonts w:ascii="Arial" w:hAnsi="Arial"/>
              </w:rPr>
            </w:pPr>
          </w:p>
        </w:tc>
        <w:tc>
          <w:tcPr>
            <w:tcW w:w="1031" w:type="dxa"/>
            <w:tcBorders>
              <w:top w:val="nil"/>
              <w:left w:val="nil"/>
              <w:bottom w:val="nil"/>
              <w:right w:val="nil"/>
            </w:tcBorders>
            <w:shd w:val="clear" w:color="auto" w:fill="auto"/>
            <w:vAlign w:val="bottom"/>
            <w:hideMark/>
          </w:tcPr>
          <w:p w14:paraId="69DFBE05" w14:textId="2BB42D50" w:rsidR="004443EB" w:rsidRPr="00B21AA4" w:rsidDel="00AF0D64" w:rsidRDefault="004443EB" w:rsidP="00B21AA4">
            <w:pPr>
              <w:pStyle w:val="Heading2"/>
              <w:rPr>
                <w:del w:id="2102" w:author="Hanna Colik" w:date="2018-05-10T14:30:00Z"/>
                <w:rFonts w:ascii="Arial" w:hAnsi="Arial"/>
              </w:rPr>
            </w:pPr>
          </w:p>
        </w:tc>
        <w:tc>
          <w:tcPr>
            <w:tcW w:w="948" w:type="dxa"/>
            <w:tcBorders>
              <w:top w:val="nil"/>
              <w:left w:val="nil"/>
              <w:bottom w:val="nil"/>
              <w:right w:val="nil"/>
            </w:tcBorders>
            <w:shd w:val="clear" w:color="auto" w:fill="auto"/>
            <w:vAlign w:val="bottom"/>
            <w:hideMark/>
          </w:tcPr>
          <w:p w14:paraId="4789ABCB" w14:textId="3A3B1514" w:rsidR="004443EB" w:rsidRPr="00B21AA4" w:rsidDel="00AF0D64" w:rsidRDefault="004443EB" w:rsidP="00B21AA4">
            <w:pPr>
              <w:pStyle w:val="Heading2"/>
              <w:rPr>
                <w:del w:id="2103" w:author="Hanna Colik" w:date="2018-05-10T14:30:00Z"/>
                <w:rFonts w:ascii="Arial" w:hAnsi="Arial"/>
              </w:rPr>
            </w:pPr>
          </w:p>
        </w:tc>
      </w:tr>
      <w:tr w:rsidR="004443EB" w:rsidRPr="00B21AA4" w:rsidDel="00AF0D64" w14:paraId="7572B66A" w14:textId="342E41B8" w:rsidTr="004443EB">
        <w:trPr>
          <w:trHeight w:val="255"/>
          <w:del w:id="2104" w:author="Hanna Colik" w:date="2018-05-10T14:30:00Z"/>
        </w:trPr>
        <w:tc>
          <w:tcPr>
            <w:tcW w:w="1531" w:type="dxa"/>
            <w:tcBorders>
              <w:top w:val="nil"/>
              <w:left w:val="nil"/>
              <w:bottom w:val="nil"/>
              <w:right w:val="nil"/>
            </w:tcBorders>
            <w:shd w:val="clear" w:color="auto" w:fill="auto"/>
            <w:vAlign w:val="bottom"/>
            <w:hideMark/>
          </w:tcPr>
          <w:p w14:paraId="4AA8F211" w14:textId="4A8B9F63" w:rsidR="004443EB" w:rsidRPr="00B21AA4" w:rsidDel="00AF0D64" w:rsidRDefault="004443EB" w:rsidP="00B21AA4">
            <w:pPr>
              <w:pStyle w:val="Heading2"/>
              <w:rPr>
                <w:del w:id="2105" w:author="Hanna Colik" w:date="2018-05-10T14:30:00Z"/>
                <w:rFonts w:ascii="Arial" w:hAnsi="Arial"/>
              </w:rPr>
            </w:pPr>
            <w:del w:id="2106" w:author="Hanna Colik" w:date="2018-05-10T14:30:00Z">
              <w:r w:rsidRPr="00B21AA4" w:rsidDel="00AF0D64">
                <w:rPr>
                  <w:rFonts w:ascii="Arial" w:hAnsi="Arial"/>
                </w:rPr>
                <w:delText>Stav k 1.1.2017</w:delText>
              </w:r>
            </w:del>
          </w:p>
        </w:tc>
        <w:tc>
          <w:tcPr>
            <w:tcW w:w="1092" w:type="dxa"/>
            <w:tcBorders>
              <w:top w:val="single" w:sz="4" w:space="0" w:color="auto"/>
              <w:left w:val="nil"/>
              <w:bottom w:val="double" w:sz="6" w:space="0" w:color="auto"/>
              <w:right w:val="nil"/>
            </w:tcBorders>
            <w:shd w:val="clear" w:color="auto" w:fill="auto"/>
            <w:vAlign w:val="bottom"/>
            <w:hideMark/>
          </w:tcPr>
          <w:p w14:paraId="4E5B5ABB" w14:textId="696E7A85" w:rsidR="004443EB" w:rsidRPr="00B21AA4" w:rsidDel="00AF0D64" w:rsidRDefault="004443EB" w:rsidP="00B21AA4">
            <w:pPr>
              <w:pStyle w:val="Heading2"/>
              <w:rPr>
                <w:del w:id="2107" w:author="Hanna Colik" w:date="2018-05-10T14:30:00Z"/>
                <w:rFonts w:ascii="Arial" w:hAnsi="Arial"/>
              </w:rPr>
            </w:pPr>
            <w:del w:id="2108" w:author="Hanna Colik" w:date="2018-05-10T14:30:00Z">
              <w:r w:rsidRPr="00B21AA4" w:rsidDel="00AF0D64">
                <w:rPr>
                  <w:rFonts w:ascii="Arial" w:hAnsi="Arial"/>
                </w:rPr>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21B488A2" w14:textId="4E5F2D30" w:rsidR="004443EB" w:rsidRPr="00B21AA4" w:rsidDel="00AF0D64" w:rsidRDefault="004443EB" w:rsidP="00B21AA4">
            <w:pPr>
              <w:pStyle w:val="Heading2"/>
              <w:rPr>
                <w:del w:id="2109" w:author="Hanna Colik" w:date="2018-05-10T14:30:00Z"/>
                <w:rFonts w:ascii="Arial" w:hAnsi="Arial"/>
              </w:rPr>
            </w:pPr>
            <w:del w:id="2110" w:author="Hanna Colik" w:date="2018-05-10T14:30:00Z">
              <w:r w:rsidRPr="00B21AA4" w:rsidDel="00AF0D64">
                <w:rPr>
                  <w:rFonts w:ascii="Arial" w:hAnsi="Arial"/>
                </w:rPr>
                <w:delText>0</w:delText>
              </w:r>
            </w:del>
          </w:p>
        </w:tc>
        <w:tc>
          <w:tcPr>
            <w:tcW w:w="1216" w:type="dxa"/>
            <w:tcBorders>
              <w:top w:val="single" w:sz="4" w:space="0" w:color="auto"/>
              <w:left w:val="nil"/>
              <w:bottom w:val="double" w:sz="6" w:space="0" w:color="auto"/>
              <w:right w:val="nil"/>
            </w:tcBorders>
            <w:shd w:val="clear" w:color="auto" w:fill="auto"/>
            <w:vAlign w:val="bottom"/>
            <w:hideMark/>
          </w:tcPr>
          <w:p w14:paraId="25EA7A62" w14:textId="3455615B" w:rsidR="004443EB" w:rsidRPr="00B21AA4" w:rsidDel="00AF0D64" w:rsidRDefault="004443EB" w:rsidP="00B21AA4">
            <w:pPr>
              <w:pStyle w:val="Heading2"/>
              <w:rPr>
                <w:del w:id="2111" w:author="Hanna Colik" w:date="2018-05-10T14:30:00Z"/>
                <w:rFonts w:ascii="Arial" w:hAnsi="Arial"/>
              </w:rPr>
            </w:pPr>
            <w:del w:id="2112" w:author="Hanna Colik" w:date="2018-05-10T14:30:00Z">
              <w:r w:rsidRPr="00B21AA4" w:rsidDel="00AF0D64">
                <w:rPr>
                  <w:rFonts w:ascii="Arial" w:hAnsi="Arial"/>
                </w:rPr>
                <w:delText>0</w:delText>
              </w:r>
            </w:del>
          </w:p>
        </w:tc>
        <w:tc>
          <w:tcPr>
            <w:tcW w:w="1047" w:type="dxa"/>
            <w:tcBorders>
              <w:top w:val="single" w:sz="4" w:space="0" w:color="auto"/>
              <w:left w:val="nil"/>
              <w:bottom w:val="double" w:sz="6" w:space="0" w:color="auto"/>
              <w:right w:val="nil"/>
            </w:tcBorders>
            <w:shd w:val="clear" w:color="auto" w:fill="auto"/>
            <w:vAlign w:val="bottom"/>
            <w:hideMark/>
          </w:tcPr>
          <w:p w14:paraId="2F65B8AD" w14:textId="4A84AE82" w:rsidR="004443EB" w:rsidRPr="00B21AA4" w:rsidDel="00AF0D64" w:rsidRDefault="004443EB" w:rsidP="00B21AA4">
            <w:pPr>
              <w:pStyle w:val="Heading2"/>
              <w:rPr>
                <w:del w:id="2113" w:author="Hanna Colik" w:date="2018-05-10T14:30:00Z"/>
                <w:rFonts w:ascii="Arial" w:hAnsi="Arial"/>
              </w:rPr>
            </w:pPr>
            <w:del w:id="2114" w:author="Hanna Colik" w:date="2018-05-10T14:30:00Z">
              <w:r w:rsidRPr="00B21AA4" w:rsidDel="00AF0D64">
                <w:rPr>
                  <w:rFonts w:ascii="Arial" w:hAnsi="Arial"/>
                </w:rPr>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6C6A8BBA" w14:textId="5F2791E2" w:rsidR="004443EB" w:rsidRPr="00B21AA4" w:rsidDel="00AF0D64" w:rsidRDefault="004443EB" w:rsidP="00B21AA4">
            <w:pPr>
              <w:pStyle w:val="Heading2"/>
              <w:rPr>
                <w:del w:id="2115" w:author="Hanna Colik" w:date="2018-05-10T14:30:00Z"/>
                <w:rFonts w:ascii="Arial" w:hAnsi="Arial"/>
              </w:rPr>
            </w:pPr>
            <w:del w:id="2116" w:author="Hanna Colik" w:date="2018-05-10T14:30:00Z">
              <w:r w:rsidRPr="00B21AA4" w:rsidDel="00AF0D64">
                <w:rPr>
                  <w:rFonts w:ascii="Arial" w:hAnsi="Arial"/>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4E7F5854" w14:textId="0C147115" w:rsidR="004443EB" w:rsidRPr="00B21AA4" w:rsidDel="00AF0D64" w:rsidRDefault="004443EB" w:rsidP="00B21AA4">
            <w:pPr>
              <w:pStyle w:val="Heading2"/>
              <w:rPr>
                <w:del w:id="2117" w:author="Hanna Colik" w:date="2018-05-10T14:30:00Z"/>
                <w:rFonts w:ascii="Arial" w:hAnsi="Arial"/>
              </w:rPr>
            </w:pPr>
            <w:del w:id="2118" w:author="Hanna Colik" w:date="2018-05-10T14:30:00Z">
              <w:r w:rsidRPr="00B21AA4" w:rsidDel="00AF0D64">
                <w:rPr>
                  <w:rFonts w:ascii="Arial" w:hAnsi="Arial"/>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066C6ECD" w14:textId="0742EE47" w:rsidR="004443EB" w:rsidRPr="00B21AA4" w:rsidDel="00AF0D64" w:rsidRDefault="004443EB" w:rsidP="00B21AA4">
            <w:pPr>
              <w:pStyle w:val="Heading2"/>
              <w:rPr>
                <w:del w:id="2119" w:author="Hanna Colik" w:date="2018-05-10T14:30:00Z"/>
                <w:rFonts w:ascii="Arial" w:hAnsi="Arial"/>
              </w:rPr>
            </w:pPr>
            <w:del w:id="2120" w:author="Hanna Colik" w:date="2018-05-10T14:30:00Z">
              <w:r w:rsidRPr="00B21AA4" w:rsidDel="00AF0D64">
                <w:rPr>
                  <w:rFonts w:ascii="Arial" w:hAnsi="Arial"/>
                </w:rPr>
                <w:delText>0</w:delText>
              </w:r>
            </w:del>
          </w:p>
        </w:tc>
        <w:tc>
          <w:tcPr>
            <w:tcW w:w="1010" w:type="dxa"/>
            <w:tcBorders>
              <w:top w:val="single" w:sz="4" w:space="0" w:color="auto"/>
              <w:left w:val="nil"/>
              <w:bottom w:val="double" w:sz="6" w:space="0" w:color="auto"/>
              <w:right w:val="nil"/>
            </w:tcBorders>
            <w:shd w:val="clear" w:color="auto" w:fill="auto"/>
            <w:vAlign w:val="bottom"/>
            <w:hideMark/>
          </w:tcPr>
          <w:p w14:paraId="08E3719D" w14:textId="2DBBBD63" w:rsidR="004443EB" w:rsidRPr="00B21AA4" w:rsidDel="00AF0D64" w:rsidRDefault="004443EB" w:rsidP="00B21AA4">
            <w:pPr>
              <w:pStyle w:val="Heading2"/>
              <w:rPr>
                <w:del w:id="2121" w:author="Hanna Colik" w:date="2018-05-10T14:30:00Z"/>
                <w:rFonts w:ascii="Arial" w:hAnsi="Arial"/>
              </w:rPr>
            </w:pPr>
            <w:del w:id="2122" w:author="Hanna Colik" w:date="2018-05-10T14:30:00Z">
              <w:r w:rsidRPr="00B21AA4" w:rsidDel="00AF0D64">
                <w:rPr>
                  <w:rFonts w:ascii="Arial" w:hAnsi="Arial"/>
                </w:rPr>
                <w:delText>0</w:delText>
              </w:r>
            </w:del>
          </w:p>
        </w:tc>
        <w:tc>
          <w:tcPr>
            <w:tcW w:w="1015" w:type="dxa"/>
            <w:tcBorders>
              <w:top w:val="single" w:sz="4" w:space="0" w:color="auto"/>
              <w:left w:val="nil"/>
              <w:bottom w:val="double" w:sz="6" w:space="0" w:color="auto"/>
              <w:right w:val="nil"/>
            </w:tcBorders>
            <w:shd w:val="clear" w:color="auto" w:fill="auto"/>
            <w:vAlign w:val="bottom"/>
            <w:hideMark/>
          </w:tcPr>
          <w:p w14:paraId="188A3DEC" w14:textId="165D3D28" w:rsidR="004443EB" w:rsidRPr="00B21AA4" w:rsidDel="00AF0D64" w:rsidRDefault="004443EB" w:rsidP="00B21AA4">
            <w:pPr>
              <w:pStyle w:val="Heading2"/>
              <w:rPr>
                <w:del w:id="2123" w:author="Hanna Colik" w:date="2018-05-10T14:30:00Z"/>
                <w:rFonts w:ascii="Arial" w:hAnsi="Arial"/>
              </w:rPr>
            </w:pPr>
            <w:del w:id="2124" w:author="Hanna Colik" w:date="2018-05-10T14:30:00Z">
              <w:r w:rsidRPr="00B21AA4" w:rsidDel="00AF0D64">
                <w:rPr>
                  <w:rFonts w:ascii="Arial" w:hAnsi="Arial"/>
                </w:rPr>
                <w:delText>0</w:delText>
              </w:r>
            </w:del>
          </w:p>
        </w:tc>
        <w:tc>
          <w:tcPr>
            <w:tcW w:w="1110" w:type="dxa"/>
            <w:tcBorders>
              <w:top w:val="single" w:sz="4" w:space="0" w:color="auto"/>
              <w:left w:val="nil"/>
              <w:bottom w:val="double" w:sz="6" w:space="0" w:color="auto"/>
              <w:right w:val="nil"/>
            </w:tcBorders>
            <w:shd w:val="clear" w:color="auto" w:fill="auto"/>
            <w:vAlign w:val="bottom"/>
            <w:hideMark/>
          </w:tcPr>
          <w:p w14:paraId="0A764ED2" w14:textId="11FFF83B" w:rsidR="004443EB" w:rsidRPr="00B21AA4" w:rsidDel="00AF0D64" w:rsidRDefault="004443EB" w:rsidP="00B21AA4">
            <w:pPr>
              <w:pStyle w:val="Heading2"/>
              <w:rPr>
                <w:del w:id="2125" w:author="Hanna Colik" w:date="2018-05-10T14:30:00Z"/>
                <w:rFonts w:ascii="Arial" w:hAnsi="Arial"/>
              </w:rPr>
            </w:pPr>
            <w:del w:id="2126" w:author="Hanna Colik" w:date="2018-05-10T14:30:00Z">
              <w:r w:rsidRPr="00B21AA4" w:rsidDel="00AF0D64">
                <w:rPr>
                  <w:rFonts w:ascii="Arial" w:hAnsi="Arial"/>
                </w:rPr>
                <w:delText>0</w:delText>
              </w:r>
            </w:del>
          </w:p>
        </w:tc>
        <w:tc>
          <w:tcPr>
            <w:tcW w:w="1031" w:type="dxa"/>
            <w:tcBorders>
              <w:top w:val="single" w:sz="4" w:space="0" w:color="auto"/>
              <w:left w:val="nil"/>
              <w:bottom w:val="double" w:sz="6" w:space="0" w:color="auto"/>
              <w:right w:val="nil"/>
            </w:tcBorders>
            <w:shd w:val="clear" w:color="auto" w:fill="auto"/>
            <w:vAlign w:val="bottom"/>
            <w:hideMark/>
          </w:tcPr>
          <w:p w14:paraId="77BA77B9" w14:textId="23E2BAF7" w:rsidR="004443EB" w:rsidRPr="00B21AA4" w:rsidDel="00AF0D64" w:rsidRDefault="004443EB" w:rsidP="00B21AA4">
            <w:pPr>
              <w:pStyle w:val="Heading2"/>
              <w:rPr>
                <w:del w:id="2127" w:author="Hanna Colik" w:date="2018-05-10T14:30:00Z"/>
                <w:rFonts w:ascii="Arial" w:hAnsi="Arial"/>
              </w:rPr>
            </w:pPr>
            <w:del w:id="2128" w:author="Hanna Colik" w:date="2018-05-10T14:30:00Z">
              <w:r w:rsidRPr="00B21AA4" w:rsidDel="00AF0D64">
                <w:rPr>
                  <w:rFonts w:ascii="Arial" w:hAnsi="Arial"/>
                </w:rPr>
                <w:delText>0</w:delText>
              </w:r>
            </w:del>
          </w:p>
        </w:tc>
        <w:tc>
          <w:tcPr>
            <w:tcW w:w="948" w:type="dxa"/>
            <w:tcBorders>
              <w:top w:val="single" w:sz="4" w:space="0" w:color="auto"/>
              <w:left w:val="nil"/>
              <w:bottom w:val="double" w:sz="6" w:space="0" w:color="auto"/>
              <w:right w:val="nil"/>
            </w:tcBorders>
            <w:shd w:val="clear" w:color="auto" w:fill="auto"/>
            <w:vAlign w:val="bottom"/>
            <w:hideMark/>
          </w:tcPr>
          <w:p w14:paraId="478FDF34" w14:textId="4C2B4CCD" w:rsidR="004443EB" w:rsidRPr="00B21AA4" w:rsidDel="00AF0D64" w:rsidRDefault="004443EB" w:rsidP="00B21AA4">
            <w:pPr>
              <w:pStyle w:val="Heading2"/>
              <w:rPr>
                <w:del w:id="2129" w:author="Hanna Colik" w:date="2018-05-10T14:30:00Z"/>
                <w:rFonts w:ascii="Arial" w:hAnsi="Arial"/>
              </w:rPr>
            </w:pPr>
            <w:del w:id="2130" w:author="Hanna Colik" w:date="2018-05-10T14:30:00Z">
              <w:r w:rsidRPr="00B21AA4" w:rsidDel="00AF0D64">
                <w:rPr>
                  <w:rFonts w:ascii="Arial" w:hAnsi="Arial"/>
                </w:rPr>
                <w:delText>0</w:delText>
              </w:r>
            </w:del>
          </w:p>
        </w:tc>
      </w:tr>
      <w:tr w:rsidR="004443EB" w:rsidRPr="00B21AA4" w:rsidDel="00AF0D64" w14:paraId="3F761616" w14:textId="21632385" w:rsidTr="004443EB">
        <w:trPr>
          <w:trHeight w:val="270"/>
          <w:del w:id="2131" w:author="Hanna Colik" w:date="2018-05-10T14:30:00Z"/>
        </w:trPr>
        <w:tc>
          <w:tcPr>
            <w:tcW w:w="1531" w:type="dxa"/>
            <w:tcBorders>
              <w:top w:val="nil"/>
              <w:left w:val="nil"/>
              <w:bottom w:val="nil"/>
              <w:right w:val="nil"/>
            </w:tcBorders>
            <w:shd w:val="clear" w:color="auto" w:fill="auto"/>
            <w:vAlign w:val="bottom"/>
            <w:hideMark/>
          </w:tcPr>
          <w:p w14:paraId="4CCCE942" w14:textId="6D9C033D" w:rsidR="004443EB" w:rsidRPr="00B21AA4" w:rsidDel="00AF0D64" w:rsidRDefault="004443EB" w:rsidP="00B21AA4">
            <w:pPr>
              <w:pStyle w:val="Heading2"/>
              <w:rPr>
                <w:del w:id="2132" w:author="Hanna Colik" w:date="2018-05-10T14:30:00Z"/>
                <w:rFonts w:ascii="Arial" w:hAnsi="Arial"/>
              </w:rPr>
            </w:pPr>
            <w:del w:id="2133" w:author="Hanna Colik" w:date="2018-05-10T14:30:00Z">
              <w:r w:rsidRPr="00B21AA4" w:rsidDel="00AF0D64">
                <w:rPr>
                  <w:rFonts w:ascii="Arial" w:hAnsi="Arial"/>
                </w:rPr>
                <w:delText>Stav k 31.12.2017</w:delText>
              </w:r>
            </w:del>
          </w:p>
        </w:tc>
        <w:tc>
          <w:tcPr>
            <w:tcW w:w="1092" w:type="dxa"/>
            <w:tcBorders>
              <w:top w:val="nil"/>
              <w:left w:val="nil"/>
              <w:bottom w:val="double" w:sz="6" w:space="0" w:color="auto"/>
              <w:right w:val="nil"/>
            </w:tcBorders>
            <w:shd w:val="clear" w:color="auto" w:fill="auto"/>
            <w:vAlign w:val="bottom"/>
            <w:hideMark/>
          </w:tcPr>
          <w:p w14:paraId="6C1D606A" w14:textId="15351B5F" w:rsidR="004443EB" w:rsidRPr="00B21AA4" w:rsidDel="00AF0D64" w:rsidRDefault="004443EB" w:rsidP="00B21AA4">
            <w:pPr>
              <w:pStyle w:val="Heading2"/>
              <w:rPr>
                <w:del w:id="2134" w:author="Hanna Colik" w:date="2018-05-10T14:30:00Z"/>
                <w:rFonts w:ascii="Arial" w:hAnsi="Arial"/>
              </w:rPr>
            </w:pPr>
            <w:del w:id="2135" w:author="Hanna Colik" w:date="2018-05-10T14:30:00Z">
              <w:r w:rsidRPr="00B21AA4" w:rsidDel="00AF0D64">
                <w:rPr>
                  <w:rFonts w:ascii="Arial" w:hAnsi="Arial"/>
                </w:rPr>
                <w:delText>0</w:delText>
              </w:r>
            </w:del>
          </w:p>
        </w:tc>
        <w:tc>
          <w:tcPr>
            <w:tcW w:w="1092" w:type="dxa"/>
            <w:tcBorders>
              <w:top w:val="nil"/>
              <w:left w:val="nil"/>
              <w:bottom w:val="double" w:sz="6" w:space="0" w:color="auto"/>
              <w:right w:val="nil"/>
            </w:tcBorders>
            <w:shd w:val="clear" w:color="auto" w:fill="auto"/>
            <w:vAlign w:val="bottom"/>
            <w:hideMark/>
          </w:tcPr>
          <w:p w14:paraId="3E08C1BD" w14:textId="3167C7AE" w:rsidR="004443EB" w:rsidRPr="00B21AA4" w:rsidDel="00AF0D64" w:rsidRDefault="004443EB" w:rsidP="00B21AA4">
            <w:pPr>
              <w:pStyle w:val="Heading2"/>
              <w:rPr>
                <w:del w:id="2136" w:author="Hanna Colik" w:date="2018-05-10T14:30:00Z"/>
                <w:rFonts w:ascii="Arial" w:hAnsi="Arial"/>
              </w:rPr>
            </w:pPr>
            <w:del w:id="2137" w:author="Hanna Colik" w:date="2018-05-10T14:30:00Z">
              <w:r w:rsidRPr="00B21AA4" w:rsidDel="00AF0D64">
                <w:rPr>
                  <w:rFonts w:ascii="Arial" w:hAnsi="Arial"/>
                </w:rPr>
                <w:delText>0</w:delText>
              </w:r>
            </w:del>
          </w:p>
        </w:tc>
        <w:tc>
          <w:tcPr>
            <w:tcW w:w="1216" w:type="dxa"/>
            <w:tcBorders>
              <w:top w:val="nil"/>
              <w:left w:val="nil"/>
              <w:bottom w:val="double" w:sz="6" w:space="0" w:color="auto"/>
              <w:right w:val="nil"/>
            </w:tcBorders>
            <w:shd w:val="clear" w:color="auto" w:fill="auto"/>
            <w:vAlign w:val="bottom"/>
            <w:hideMark/>
          </w:tcPr>
          <w:p w14:paraId="70FD339E" w14:textId="75643294" w:rsidR="004443EB" w:rsidRPr="00B21AA4" w:rsidDel="00AF0D64" w:rsidRDefault="004443EB" w:rsidP="00B21AA4">
            <w:pPr>
              <w:pStyle w:val="Heading2"/>
              <w:rPr>
                <w:del w:id="2138" w:author="Hanna Colik" w:date="2018-05-10T14:30:00Z"/>
                <w:rFonts w:ascii="Arial" w:hAnsi="Arial"/>
              </w:rPr>
            </w:pPr>
            <w:del w:id="2139" w:author="Hanna Colik" w:date="2018-05-10T14:30:00Z">
              <w:r w:rsidRPr="00B21AA4" w:rsidDel="00AF0D64">
                <w:rPr>
                  <w:rFonts w:ascii="Arial" w:hAnsi="Arial"/>
                </w:rPr>
                <w:delText>0</w:delText>
              </w:r>
            </w:del>
          </w:p>
        </w:tc>
        <w:tc>
          <w:tcPr>
            <w:tcW w:w="1047" w:type="dxa"/>
            <w:tcBorders>
              <w:top w:val="nil"/>
              <w:left w:val="nil"/>
              <w:bottom w:val="double" w:sz="6" w:space="0" w:color="auto"/>
              <w:right w:val="nil"/>
            </w:tcBorders>
            <w:shd w:val="clear" w:color="auto" w:fill="auto"/>
            <w:vAlign w:val="bottom"/>
            <w:hideMark/>
          </w:tcPr>
          <w:p w14:paraId="3CB22AEF" w14:textId="1FF545D6" w:rsidR="004443EB" w:rsidRPr="00B21AA4" w:rsidDel="00AF0D64" w:rsidRDefault="004443EB" w:rsidP="00B21AA4">
            <w:pPr>
              <w:pStyle w:val="Heading2"/>
              <w:rPr>
                <w:del w:id="2140" w:author="Hanna Colik" w:date="2018-05-10T14:30:00Z"/>
                <w:rFonts w:ascii="Arial" w:hAnsi="Arial"/>
              </w:rPr>
            </w:pPr>
            <w:del w:id="2141" w:author="Hanna Colik" w:date="2018-05-10T14:30:00Z">
              <w:r w:rsidRPr="00B21AA4" w:rsidDel="00AF0D64">
                <w:rPr>
                  <w:rFonts w:ascii="Arial" w:hAnsi="Arial"/>
                </w:rPr>
                <w:delText>0</w:delText>
              </w:r>
            </w:del>
          </w:p>
        </w:tc>
        <w:tc>
          <w:tcPr>
            <w:tcW w:w="1092" w:type="dxa"/>
            <w:tcBorders>
              <w:top w:val="nil"/>
              <w:left w:val="nil"/>
              <w:bottom w:val="double" w:sz="6" w:space="0" w:color="auto"/>
              <w:right w:val="nil"/>
            </w:tcBorders>
            <w:shd w:val="clear" w:color="auto" w:fill="auto"/>
            <w:vAlign w:val="bottom"/>
            <w:hideMark/>
          </w:tcPr>
          <w:p w14:paraId="1A25FA74" w14:textId="1F84F624" w:rsidR="004443EB" w:rsidRPr="00B21AA4" w:rsidDel="00AF0D64" w:rsidRDefault="004443EB" w:rsidP="00B21AA4">
            <w:pPr>
              <w:pStyle w:val="Heading2"/>
              <w:rPr>
                <w:del w:id="2142" w:author="Hanna Colik" w:date="2018-05-10T14:30:00Z"/>
                <w:rFonts w:ascii="Arial" w:hAnsi="Arial"/>
              </w:rPr>
            </w:pPr>
            <w:del w:id="2143" w:author="Hanna Colik" w:date="2018-05-10T14:30:00Z">
              <w:r w:rsidRPr="00B21AA4" w:rsidDel="00AF0D64">
                <w:rPr>
                  <w:rFonts w:ascii="Arial" w:hAnsi="Arial"/>
                </w:rPr>
                <w:delText>0</w:delText>
              </w:r>
            </w:del>
          </w:p>
        </w:tc>
        <w:tc>
          <w:tcPr>
            <w:tcW w:w="978" w:type="dxa"/>
            <w:tcBorders>
              <w:top w:val="nil"/>
              <w:left w:val="nil"/>
              <w:bottom w:val="double" w:sz="6" w:space="0" w:color="auto"/>
              <w:right w:val="nil"/>
            </w:tcBorders>
            <w:shd w:val="clear" w:color="auto" w:fill="auto"/>
            <w:vAlign w:val="bottom"/>
            <w:hideMark/>
          </w:tcPr>
          <w:p w14:paraId="3E05EFA2" w14:textId="4AE37CEC" w:rsidR="004443EB" w:rsidRPr="00B21AA4" w:rsidDel="00AF0D64" w:rsidRDefault="004443EB" w:rsidP="00B21AA4">
            <w:pPr>
              <w:pStyle w:val="Heading2"/>
              <w:rPr>
                <w:del w:id="2144" w:author="Hanna Colik" w:date="2018-05-10T14:30:00Z"/>
                <w:rFonts w:ascii="Arial" w:hAnsi="Arial"/>
              </w:rPr>
            </w:pPr>
            <w:del w:id="2145" w:author="Hanna Colik" w:date="2018-05-10T14:30:00Z">
              <w:r w:rsidRPr="00B21AA4" w:rsidDel="00AF0D64">
                <w:rPr>
                  <w:rFonts w:ascii="Arial" w:hAnsi="Arial"/>
                </w:rPr>
                <w:delText>0</w:delText>
              </w:r>
            </w:del>
          </w:p>
        </w:tc>
        <w:tc>
          <w:tcPr>
            <w:tcW w:w="978" w:type="dxa"/>
            <w:tcBorders>
              <w:top w:val="nil"/>
              <w:left w:val="nil"/>
              <w:bottom w:val="double" w:sz="6" w:space="0" w:color="auto"/>
              <w:right w:val="nil"/>
            </w:tcBorders>
            <w:shd w:val="clear" w:color="auto" w:fill="auto"/>
            <w:vAlign w:val="bottom"/>
            <w:hideMark/>
          </w:tcPr>
          <w:p w14:paraId="04C6FC3D" w14:textId="143C4C45" w:rsidR="004443EB" w:rsidRPr="00B21AA4" w:rsidDel="00AF0D64" w:rsidRDefault="004443EB" w:rsidP="00B21AA4">
            <w:pPr>
              <w:pStyle w:val="Heading2"/>
              <w:rPr>
                <w:del w:id="2146" w:author="Hanna Colik" w:date="2018-05-10T14:30:00Z"/>
                <w:rFonts w:ascii="Arial" w:hAnsi="Arial"/>
              </w:rPr>
            </w:pPr>
            <w:del w:id="2147" w:author="Hanna Colik" w:date="2018-05-10T14:30:00Z">
              <w:r w:rsidRPr="00B21AA4" w:rsidDel="00AF0D64">
                <w:rPr>
                  <w:rFonts w:ascii="Arial" w:hAnsi="Arial"/>
                </w:rPr>
                <w:delText>0</w:delText>
              </w:r>
            </w:del>
          </w:p>
        </w:tc>
        <w:tc>
          <w:tcPr>
            <w:tcW w:w="1010" w:type="dxa"/>
            <w:tcBorders>
              <w:top w:val="nil"/>
              <w:left w:val="nil"/>
              <w:bottom w:val="double" w:sz="6" w:space="0" w:color="auto"/>
              <w:right w:val="nil"/>
            </w:tcBorders>
            <w:shd w:val="clear" w:color="auto" w:fill="auto"/>
            <w:vAlign w:val="bottom"/>
            <w:hideMark/>
          </w:tcPr>
          <w:p w14:paraId="60C7503A" w14:textId="6846A112" w:rsidR="004443EB" w:rsidRPr="00B21AA4" w:rsidDel="00AF0D64" w:rsidRDefault="004443EB" w:rsidP="00B21AA4">
            <w:pPr>
              <w:pStyle w:val="Heading2"/>
              <w:rPr>
                <w:del w:id="2148" w:author="Hanna Colik" w:date="2018-05-10T14:30:00Z"/>
                <w:rFonts w:ascii="Arial" w:hAnsi="Arial"/>
              </w:rPr>
            </w:pPr>
            <w:del w:id="2149" w:author="Hanna Colik" w:date="2018-05-10T14:30:00Z">
              <w:r w:rsidRPr="00B21AA4" w:rsidDel="00AF0D64">
                <w:rPr>
                  <w:rFonts w:ascii="Arial" w:hAnsi="Arial"/>
                </w:rPr>
                <w:delText>0</w:delText>
              </w:r>
            </w:del>
          </w:p>
        </w:tc>
        <w:tc>
          <w:tcPr>
            <w:tcW w:w="1015" w:type="dxa"/>
            <w:tcBorders>
              <w:top w:val="nil"/>
              <w:left w:val="nil"/>
              <w:bottom w:val="double" w:sz="6" w:space="0" w:color="auto"/>
              <w:right w:val="nil"/>
            </w:tcBorders>
            <w:shd w:val="clear" w:color="auto" w:fill="auto"/>
            <w:vAlign w:val="bottom"/>
            <w:hideMark/>
          </w:tcPr>
          <w:p w14:paraId="595DB762" w14:textId="789E1D9B" w:rsidR="004443EB" w:rsidRPr="00B21AA4" w:rsidDel="00AF0D64" w:rsidRDefault="004443EB" w:rsidP="00B21AA4">
            <w:pPr>
              <w:pStyle w:val="Heading2"/>
              <w:rPr>
                <w:del w:id="2150" w:author="Hanna Colik" w:date="2018-05-10T14:30:00Z"/>
                <w:rFonts w:ascii="Arial" w:hAnsi="Arial"/>
              </w:rPr>
            </w:pPr>
            <w:del w:id="2151" w:author="Hanna Colik" w:date="2018-05-10T14:30:00Z">
              <w:r w:rsidRPr="00B21AA4" w:rsidDel="00AF0D64">
                <w:rPr>
                  <w:rFonts w:ascii="Arial" w:hAnsi="Arial"/>
                </w:rPr>
                <w:delText>0</w:delText>
              </w:r>
            </w:del>
          </w:p>
        </w:tc>
        <w:tc>
          <w:tcPr>
            <w:tcW w:w="1110" w:type="dxa"/>
            <w:tcBorders>
              <w:top w:val="nil"/>
              <w:left w:val="nil"/>
              <w:bottom w:val="double" w:sz="6" w:space="0" w:color="auto"/>
              <w:right w:val="nil"/>
            </w:tcBorders>
            <w:shd w:val="clear" w:color="auto" w:fill="auto"/>
            <w:vAlign w:val="bottom"/>
            <w:hideMark/>
          </w:tcPr>
          <w:p w14:paraId="7B50FD2B" w14:textId="64E2BCFD" w:rsidR="004443EB" w:rsidRPr="00B21AA4" w:rsidDel="00AF0D64" w:rsidRDefault="004443EB" w:rsidP="00B21AA4">
            <w:pPr>
              <w:pStyle w:val="Heading2"/>
              <w:rPr>
                <w:del w:id="2152" w:author="Hanna Colik" w:date="2018-05-10T14:30:00Z"/>
                <w:rFonts w:ascii="Arial" w:hAnsi="Arial"/>
              </w:rPr>
            </w:pPr>
            <w:del w:id="2153" w:author="Hanna Colik" w:date="2018-05-10T14:30:00Z">
              <w:r w:rsidRPr="00B21AA4" w:rsidDel="00AF0D64">
                <w:rPr>
                  <w:rFonts w:ascii="Arial" w:hAnsi="Arial"/>
                </w:rPr>
                <w:delText>0</w:delText>
              </w:r>
            </w:del>
          </w:p>
        </w:tc>
        <w:tc>
          <w:tcPr>
            <w:tcW w:w="1031" w:type="dxa"/>
            <w:tcBorders>
              <w:top w:val="nil"/>
              <w:left w:val="nil"/>
              <w:bottom w:val="double" w:sz="6" w:space="0" w:color="auto"/>
              <w:right w:val="nil"/>
            </w:tcBorders>
            <w:shd w:val="clear" w:color="auto" w:fill="auto"/>
            <w:vAlign w:val="bottom"/>
            <w:hideMark/>
          </w:tcPr>
          <w:p w14:paraId="6D0D6144" w14:textId="69793583" w:rsidR="004443EB" w:rsidRPr="00B21AA4" w:rsidDel="00AF0D64" w:rsidRDefault="004443EB" w:rsidP="00B21AA4">
            <w:pPr>
              <w:pStyle w:val="Heading2"/>
              <w:rPr>
                <w:del w:id="2154" w:author="Hanna Colik" w:date="2018-05-10T14:30:00Z"/>
                <w:rFonts w:ascii="Arial" w:hAnsi="Arial"/>
              </w:rPr>
            </w:pPr>
            <w:del w:id="2155" w:author="Hanna Colik" w:date="2018-05-10T14:30:00Z">
              <w:r w:rsidRPr="00B21AA4" w:rsidDel="00AF0D64">
                <w:rPr>
                  <w:rFonts w:ascii="Arial" w:hAnsi="Arial"/>
                </w:rPr>
                <w:delText>0</w:delText>
              </w:r>
            </w:del>
          </w:p>
        </w:tc>
        <w:tc>
          <w:tcPr>
            <w:tcW w:w="948" w:type="dxa"/>
            <w:tcBorders>
              <w:top w:val="nil"/>
              <w:left w:val="nil"/>
              <w:bottom w:val="double" w:sz="6" w:space="0" w:color="auto"/>
              <w:right w:val="nil"/>
            </w:tcBorders>
            <w:shd w:val="clear" w:color="auto" w:fill="auto"/>
            <w:vAlign w:val="bottom"/>
            <w:hideMark/>
          </w:tcPr>
          <w:p w14:paraId="35595747" w14:textId="6A06C93D" w:rsidR="004443EB" w:rsidRPr="00B21AA4" w:rsidDel="00AF0D64" w:rsidRDefault="004443EB" w:rsidP="00B21AA4">
            <w:pPr>
              <w:pStyle w:val="Heading2"/>
              <w:rPr>
                <w:del w:id="2156" w:author="Hanna Colik" w:date="2018-05-10T14:30:00Z"/>
                <w:rFonts w:ascii="Arial" w:hAnsi="Arial"/>
              </w:rPr>
            </w:pPr>
            <w:del w:id="2157" w:author="Hanna Colik" w:date="2018-05-10T14:30:00Z">
              <w:r w:rsidRPr="00B21AA4" w:rsidDel="00AF0D64">
                <w:rPr>
                  <w:rFonts w:ascii="Arial" w:hAnsi="Arial"/>
                </w:rPr>
                <w:delText>0</w:delText>
              </w:r>
            </w:del>
          </w:p>
        </w:tc>
      </w:tr>
    </w:tbl>
    <w:p w14:paraId="3573AAF7" w14:textId="7356708B" w:rsidR="002A5F71" w:rsidRPr="00B21AA4" w:rsidDel="00AF0D64" w:rsidRDefault="002A5F71" w:rsidP="00B21AA4">
      <w:pPr>
        <w:pStyle w:val="Heading2"/>
        <w:rPr>
          <w:del w:id="2158" w:author="Hanna Colik" w:date="2018-05-10T14:30:00Z"/>
          <w:rFonts w:ascii="Arial" w:hAnsi="Arial"/>
        </w:rPr>
      </w:pPr>
    </w:p>
    <w:p w14:paraId="184FEF27" w14:textId="56286C6C" w:rsidR="002A5F71" w:rsidRPr="00B21AA4" w:rsidDel="00AF0D64" w:rsidRDefault="002A5F71" w:rsidP="00B21AA4">
      <w:pPr>
        <w:pStyle w:val="Heading2"/>
        <w:rPr>
          <w:del w:id="2159" w:author="Hanna Colik" w:date="2018-05-10T14:30:00Z"/>
          <w:rFonts w:ascii="Arial" w:hAnsi="Arial"/>
        </w:rPr>
      </w:pPr>
    </w:p>
    <w:bookmarkEnd w:id="1759"/>
    <w:p w14:paraId="2A5ACA61" w14:textId="6C306C66" w:rsidR="001D3DFF" w:rsidRPr="00B21AA4" w:rsidDel="00AF0D64" w:rsidRDefault="001D3DFF" w:rsidP="00B21AA4">
      <w:pPr>
        <w:pStyle w:val="Heading2"/>
        <w:rPr>
          <w:del w:id="2160" w:author="Hanna Colik" w:date="2018-05-10T14:30:00Z"/>
          <w:rFonts w:ascii="Arial" w:hAnsi="Arial"/>
        </w:rPr>
      </w:pPr>
      <w:del w:id="2161" w:author="Hanna Colik" w:date="2018-05-10T14:30:00Z">
        <w:r w:rsidRPr="00B21AA4" w:rsidDel="00AF0D64">
          <w:rPr>
            <w:rFonts w:ascii="Arial" w:hAnsi="Arial"/>
          </w:rPr>
          <w:br w:type="page"/>
        </w:r>
      </w:del>
    </w:p>
    <w:p w14:paraId="7812A754" w14:textId="123AD72B" w:rsidR="0086551D" w:rsidRPr="00B21AA4" w:rsidDel="00AF0D64" w:rsidRDefault="00964796" w:rsidP="00B21AA4">
      <w:pPr>
        <w:pStyle w:val="Heading2"/>
        <w:rPr>
          <w:del w:id="2162" w:author="Hanna Colik" w:date="2018-05-10T14:30:00Z"/>
          <w:rFonts w:ascii="Arial" w:hAnsi="Arial"/>
          <w:highlight w:val="yellow"/>
        </w:rPr>
      </w:pPr>
      <w:del w:id="2163" w:author="Hanna Colik" w:date="2018-05-10T14:30:00Z">
        <w:r w:rsidRPr="00B21AA4" w:rsidDel="00AF0D64">
          <w:rPr>
            <w:rFonts w:ascii="Arial" w:hAnsi="Arial"/>
          </w:rPr>
          <w:delText>Informácie za predchádzajúce účtovné obdobie sú uvedené v nasledujúcej tabuľke:</w:delText>
        </w:r>
      </w:del>
    </w:p>
    <w:p w14:paraId="0643659E" w14:textId="765D57C5" w:rsidR="004443EB" w:rsidRPr="00B21AA4" w:rsidDel="00AF0D64" w:rsidRDefault="004443EB" w:rsidP="00B21AA4">
      <w:pPr>
        <w:pStyle w:val="Heading2"/>
        <w:rPr>
          <w:del w:id="2164" w:author="Hanna Colik" w:date="2018-05-10T14:30:00Z"/>
          <w:rFonts w:ascii="Arial" w:hAnsi="Arial"/>
          <w:highlight w:val="yellow"/>
        </w:rPr>
      </w:pPr>
      <w:bookmarkStart w:id="2165" w:name="FWT_T7b"/>
      <w:del w:id="2166" w:author="Hanna Colik" w:date="2018-05-10T14:30:00Z">
        <w:r w:rsidRPr="00B21AA4" w:rsidDel="00AF0D64">
          <w:rPr>
            <w:rFonts w:ascii="Arial" w:hAnsi="Arial"/>
            <w:highlight w:val="yellow"/>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4443EB" w:rsidRPr="00B21AA4" w:rsidDel="00AF0D64" w14:paraId="3E280FAB" w14:textId="1FB588E9" w:rsidTr="004443EB">
        <w:trPr>
          <w:trHeight w:val="3315"/>
          <w:del w:id="2167" w:author="Hanna Colik" w:date="2018-05-10T14:30:00Z"/>
        </w:trPr>
        <w:tc>
          <w:tcPr>
            <w:tcW w:w="1531" w:type="dxa"/>
            <w:tcBorders>
              <w:top w:val="nil"/>
              <w:left w:val="nil"/>
              <w:bottom w:val="single" w:sz="4" w:space="0" w:color="auto"/>
              <w:right w:val="nil"/>
            </w:tcBorders>
            <w:shd w:val="clear" w:color="auto" w:fill="auto"/>
            <w:vAlign w:val="bottom"/>
            <w:hideMark/>
          </w:tcPr>
          <w:p w14:paraId="629E086E" w14:textId="75FD27E2" w:rsidR="004443EB" w:rsidRPr="00B21AA4" w:rsidDel="00AF0D64" w:rsidRDefault="004443EB" w:rsidP="00B21AA4">
            <w:pPr>
              <w:pStyle w:val="Heading2"/>
              <w:rPr>
                <w:del w:id="2168" w:author="Hanna Colik" w:date="2018-05-10T14:30:00Z"/>
                <w:rFonts w:ascii="Arial" w:hAnsi="Arial"/>
              </w:rPr>
            </w:pPr>
            <w:bookmarkStart w:id="2169" w:name="RANGE!B22:N37"/>
            <w:del w:id="2170" w:author="Hanna Colik" w:date="2018-05-10T14:30:00Z">
              <w:r w:rsidRPr="00B21AA4" w:rsidDel="00AF0D64">
                <w:rPr>
                  <w:rFonts w:ascii="Arial" w:hAnsi="Arial"/>
                </w:rPr>
                <w:delText>Dlhodobý finančný majetok</w:delText>
              </w:r>
              <w:bookmarkEnd w:id="2169"/>
            </w:del>
          </w:p>
        </w:tc>
        <w:tc>
          <w:tcPr>
            <w:tcW w:w="1092" w:type="dxa"/>
            <w:tcBorders>
              <w:top w:val="nil"/>
              <w:left w:val="nil"/>
              <w:bottom w:val="single" w:sz="4" w:space="0" w:color="auto"/>
              <w:right w:val="nil"/>
            </w:tcBorders>
            <w:shd w:val="clear" w:color="auto" w:fill="auto"/>
            <w:vAlign w:val="bottom"/>
            <w:hideMark/>
          </w:tcPr>
          <w:p w14:paraId="63B66057" w14:textId="0BF00B1B" w:rsidR="004443EB" w:rsidRPr="00B21AA4" w:rsidDel="00AF0D64" w:rsidRDefault="004443EB" w:rsidP="00B21AA4">
            <w:pPr>
              <w:pStyle w:val="Heading2"/>
              <w:rPr>
                <w:del w:id="2171" w:author="Hanna Colik" w:date="2018-05-10T14:30:00Z"/>
                <w:rFonts w:ascii="Arial" w:hAnsi="Arial"/>
              </w:rPr>
            </w:pPr>
            <w:del w:id="2172" w:author="Hanna Colik" w:date="2018-05-10T14:30:00Z">
              <w:r w:rsidRPr="00B21AA4" w:rsidDel="00AF0D64">
                <w:rPr>
                  <w:rFonts w:ascii="Arial" w:hAnsi="Arial"/>
                </w:rPr>
                <w:delText>Podielové CP a podiely v prepojených ÚJ</w:delText>
              </w:r>
            </w:del>
          </w:p>
        </w:tc>
        <w:tc>
          <w:tcPr>
            <w:tcW w:w="1092" w:type="dxa"/>
            <w:tcBorders>
              <w:top w:val="nil"/>
              <w:left w:val="nil"/>
              <w:bottom w:val="single" w:sz="4" w:space="0" w:color="auto"/>
              <w:right w:val="nil"/>
            </w:tcBorders>
            <w:shd w:val="clear" w:color="auto" w:fill="auto"/>
            <w:vAlign w:val="bottom"/>
            <w:hideMark/>
          </w:tcPr>
          <w:p w14:paraId="669AD786" w14:textId="12E6C3FB" w:rsidR="004443EB" w:rsidRPr="00B21AA4" w:rsidDel="00AF0D64" w:rsidRDefault="004443EB" w:rsidP="00B21AA4">
            <w:pPr>
              <w:pStyle w:val="Heading2"/>
              <w:rPr>
                <w:del w:id="2173" w:author="Hanna Colik" w:date="2018-05-10T14:30:00Z"/>
                <w:rFonts w:ascii="Arial" w:hAnsi="Arial"/>
              </w:rPr>
            </w:pPr>
            <w:del w:id="2174" w:author="Hanna Colik" w:date="2018-05-10T14:30:00Z">
              <w:r w:rsidRPr="00B21AA4" w:rsidDel="00AF0D64">
                <w:rPr>
                  <w:rFonts w:ascii="Arial" w:hAnsi="Arial"/>
                </w:rPr>
                <w:delText>Podielové CP a podiely s podielovou účasťou orkem prepojených ÚJ</w:delText>
              </w:r>
            </w:del>
          </w:p>
        </w:tc>
        <w:tc>
          <w:tcPr>
            <w:tcW w:w="1216" w:type="dxa"/>
            <w:tcBorders>
              <w:top w:val="nil"/>
              <w:left w:val="nil"/>
              <w:bottom w:val="single" w:sz="4" w:space="0" w:color="auto"/>
              <w:right w:val="nil"/>
            </w:tcBorders>
            <w:shd w:val="clear" w:color="auto" w:fill="auto"/>
            <w:vAlign w:val="bottom"/>
            <w:hideMark/>
          </w:tcPr>
          <w:p w14:paraId="5D4B1B6D" w14:textId="39F93E5D" w:rsidR="004443EB" w:rsidRPr="00B21AA4" w:rsidDel="00AF0D64" w:rsidRDefault="004443EB" w:rsidP="00B21AA4">
            <w:pPr>
              <w:pStyle w:val="Heading2"/>
              <w:rPr>
                <w:del w:id="2175" w:author="Hanna Colik" w:date="2018-05-10T14:30:00Z"/>
                <w:rFonts w:ascii="Arial" w:hAnsi="Arial"/>
              </w:rPr>
            </w:pPr>
            <w:del w:id="2176" w:author="Hanna Colik" w:date="2018-05-10T14:30:00Z">
              <w:r w:rsidRPr="00B21AA4" w:rsidDel="00AF0D64">
                <w:rPr>
                  <w:rFonts w:ascii="Arial" w:hAnsi="Arial"/>
                </w:rPr>
                <w:delText>Ostatné realizovateľné cenné papiere</w:delText>
              </w:r>
            </w:del>
          </w:p>
        </w:tc>
        <w:tc>
          <w:tcPr>
            <w:tcW w:w="1047" w:type="dxa"/>
            <w:tcBorders>
              <w:top w:val="nil"/>
              <w:left w:val="nil"/>
              <w:bottom w:val="single" w:sz="4" w:space="0" w:color="auto"/>
              <w:right w:val="nil"/>
            </w:tcBorders>
            <w:shd w:val="clear" w:color="auto" w:fill="auto"/>
            <w:vAlign w:val="bottom"/>
            <w:hideMark/>
          </w:tcPr>
          <w:p w14:paraId="25680615" w14:textId="29DA48E2" w:rsidR="004443EB" w:rsidRPr="00B21AA4" w:rsidDel="00AF0D64" w:rsidRDefault="004443EB" w:rsidP="00B21AA4">
            <w:pPr>
              <w:pStyle w:val="Heading2"/>
              <w:rPr>
                <w:del w:id="2177" w:author="Hanna Colik" w:date="2018-05-10T14:30:00Z"/>
                <w:rFonts w:ascii="Arial" w:hAnsi="Arial"/>
              </w:rPr>
            </w:pPr>
            <w:del w:id="2178" w:author="Hanna Colik" w:date="2018-05-10T14:30:00Z">
              <w:r w:rsidRPr="00B21AA4" w:rsidDel="00AF0D64">
                <w:rPr>
                  <w:rFonts w:ascii="Arial" w:hAnsi="Arial"/>
                </w:rPr>
                <w:delText>Pôžičky prepojeným ÚJ</w:delText>
              </w:r>
            </w:del>
          </w:p>
        </w:tc>
        <w:tc>
          <w:tcPr>
            <w:tcW w:w="1092" w:type="dxa"/>
            <w:tcBorders>
              <w:top w:val="nil"/>
              <w:left w:val="nil"/>
              <w:bottom w:val="single" w:sz="4" w:space="0" w:color="auto"/>
              <w:right w:val="nil"/>
            </w:tcBorders>
            <w:shd w:val="clear" w:color="auto" w:fill="auto"/>
            <w:vAlign w:val="bottom"/>
            <w:hideMark/>
          </w:tcPr>
          <w:p w14:paraId="22BE132C" w14:textId="22A4F757" w:rsidR="004443EB" w:rsidRPr="00B21AA4" w:rsidDel="00AF0D64" w:rsidRDefault="004443EB" w:rsidP="00B21AA4">
            <w:pPr>
              <w:pStyle w:val="Heading2"/>
              <w:rPr>
                <w:del w:id="2179" w:author="Hanna Colik" w:date="2018-05-10T14:30:00Z"/>
                <w:rFonts w:ascii="Arial" w:hAnsi="Arial"/>
              </w:rPr>
            </w:pPr>
            <w:del w:id="2180" w:author="Hanna Colik" w:date="2018-05-10T14:30:00Z">
              <w:r w:rsidRPr="00B21AA4" w:rsidDel="00AF0D64">
                <w:rPr>
                  <w:rFonts w:ascii="Arial" w:hAnsi="Arial"/>
                </w:rPr>
                <w:delText>Pôžičky v rámci podielovej účasti okrem prepojených ÚJ</w:delText>
              </w:r>
            </w:del>
          </w:p>
        </w:tc>
        <w:tc>
          <w:tcPr>
            <w:tcW w:w="978" w:type="dxa"/>
            <w:tcBorders>
              <w:top w:val="nil"/>
              <w:left w:val="nil"/>
              <w:bottom w:val="single" w:sz="4" w:space="0" w:color="auto"/>
              <w:right w:val="nil"/>
            </w:tcBorders>
            <w:shd w:val="clear" w:color="auto" w:fill="auto"/>
            <w:vAlign w:val="bottom"/>
            <w:hideMark/>
          </w:tcPr>
          <w:p w14:paraId="70F233A8" w14:textId="2DB1977A" w:rsidR="004443EB" w:rsidRPr="00B21AA4" w:rsidDel="00AF0D64" w:rsidRDefault="004443EB" w:rsidP="00B21AA4">
            <w:pPr>
              <w:pStyle w:val="Heading2"/>
              <w:rPr>
                <w:del w:id="2181" w:author="Hanna Colik" w:date="2018-05-10T14:30:00Z"/>
                <w:rFonts w:ascii="Arial" w:hAnsi="Arial"/>
              </w:rPr>
            </w:pPr>
            <w:del w:id="2182" w:author="Hanna Colik" w:date="2018-05-10T14:30:00Z">
              <w:r w:rsidRPr="00B21AA4" w:rsidDel="00AF0D64">
                <w:rPr>
                  <w:rFonts w:ascii="Arial" w:hAnsi="Arial"/>
                </w:rPr>
                <w:delText>Ostatné pôžičky</w:delText>
              </w:r>
            </w:del>
          </w:p>
        </w:tc>
        <w:tc>
          <w:tcPr>
            <w:tcW w:w="978" w:type="dxa"/>
            <w:tcBorders>
              <w:top w:val="nil"/>
              <w:left w:val="nil"/>
              <w:bottom w:val="single" w:sz="4" w:space="0" w:color="auto"/>
              <w:right w:val="nil"/>
            </w:tcBorders>
            <w:shd w:val="clear" w:color="auto" w:fill="auto"/>
            <w:vAlign w:val="bottom"/>
            <w:hideMark/>
          </w:tcPr>
          <w:p w14:paraId="16B4A879" w14:textId="110CF91E" w:rsidR="004443EB" w:rsidRPr="00B21AA4" w:rsidDel="00AF0D64" w:rsidRDefault="004443EB" w:rsidP="00B21AA4">
            <w:pPr>
              <w:pStyle w:val="Heading2"/>
              <w:rPr>
                <w:del w:id="2183" w:author="Hanna Colik" w:date="2018-05-10T14:30:00Z"/>
                <w:rFonts w:ascii="Arial" w:hAnsi="Arial"/>
              </w:rPr>
            </w:pPr>
            <w:del w:id="2184" w:author="Hanna Colik" w:date="2018-05-10T14:30:00Z">
              <w:r w:rsidRPr="00B21AA4" w:rsidDel="00AF0D64">
                <w:rPr>
                  <w:rFonts w:ascii="Arial" w:hAnsi="Arial"/>
                </w:rPr>
                <w:delText>Dlhové CP a Ostatný DFM</w:delText>
              </w:r>
            </w:del>
          </w:p>
        </w:tc>
        <w:tc>
          <w:tcPr>
            <w:tcW w:w="1010" w:type="dxa"/>
            <w:tcBorders>
              <w:top w:val="nil"/>
              <w:left w:val="nil"/>
              <w:bottom w:val="single" w:sz="4" w:space="0" w:color="auto"/>
              <w:right w:val="nil"/>
            </w:tcBorders>
            <w:shd w:val="clear" w:color="auto" w:fill="auto"/>
            <w:vAlign w:val="bottom"/>
            <w:hideMark/>
          </w:tcPr>
          <w:p w14:paraId="2BAFE7ED" w14:textId="39BDA68D" w:rsidR="004443EB" w:rsidRPr="00B21AA4" w:rsidDel="00AF0D64" w:rsidRDefault="004443EB" w:rsidP="00B21AA4">
            <w:pPr>
              <w:pStyle w:val="Heading2"/>
              <w:rPr>
                <w:del w:id="2185" w:author="Hanna Colik" w:date="2018-05-10T14:30:00Z"/>
                <w:rFonts w:ascii="Arial" w:hAnsi="Arial"/>
              </w:rPr>
            </w:pPr>
            <w:del w:id="2186" w:author="Hanna Colik" w:date="2018-05-10T14:30:00Z">
              <w:r w:rsidRPr="00B21AA4" w:rsidDel="00AF0D64">
                <w:rPr>
                  <w:rFonts w:ascii="Arial" w:hAnsi="Arial"/>
                </w:rPr>
                <w:delText>Pôžičky a ostatný DFM s dobou splatnosti najviac jeden rok</w:delText>
              </w:r>
            </w:del>
          </w:p>
        </w:tc>
        <w:tc>
          <w:tcPr>
            <w:tcW w:w="1015" w:type="dxa"/>
            <w:tcBorders>
              <w:top w:val="nil"/>
              <w:left w:val="nil"/>
              <w:bottom w:val="single" w:sz="4" w:space="0" w:color="auto"/>
              <w:right w:val="nil"/>
            </w:tcBorders>
            <w:shd w:val="clear" w:color="auto" w:fill="auto"/>
            <w:vAlign w:val="bottom"/>
            <w:hideMark/>
          </w:tcPr>
          <w:p w14:paraId="16612AE5" w14:textId="3BAB40F8" w:rsidR="004443EB" w:rsidRPr="00B21AA4" w:rsidDel="00AF0D64" w:rsidRDefault="004443EB" w:rsidP="00B21AA4">
            <w:pPr>
              <w:pStyle w:val="Heading2"/>
              <w:rPr>
                <w:del w:id="2187" w:author="Hanna Colik" w:date="2018-05-10T14:30:00Z"/>
                <w:rFonts w:ascii="Arial" w:hAnsi="Arial"/>
              </w:rPr>
            </w:pPr>
            <w:del w:id="2188" w:author="Hanna Colik" w:date="2018-05-10T14:30:00Z">
              <w:r w:rsidRPr="00B21AA4" w:rsidDel="00AF0D64">
                <w:rPr>
                  <w:rFonts w:ascii="Arial" w:hAnsi="Arial"/>
                </w:rPr>
                <w:delText>Účty v bankách s dobou viazanosti dlhšou ako jeden rok</w:delText>
              </w:r>
            </w:del>
          </w:p>
        </w:tc>
        <w:tc>
          <w:tcPr>
            <w:tcW w:w="1110" w:type="dxa"/>
            <w:tcBorders>
              <w:top w:val="nil"/>
              <w:left w:val="nil"/>
              <w:bottom w:val="single" w:sz="4" w:space="0" w:color="auto"/>
              <w:right w:val="nil"/>
            </w:tcBorders>
            <w:shd w:val="clear" w:color="auto" w:fill="auto"/>
            <w:vAlign w:val="bottom"/>
            <w:hideMark/>
          </w:tcPr>
          <w:p w14:paraId="28B744B9" w14:textId="33E84A74" w:rsidR="004443EB" w:rsidRPr="00B21AA4" w:rsidDel="00AF0D64" w:rsidRDefault="004443EB" w:rsidP="00B21AA4">
            <w:pPr>
              <w:pStyle w:val="Heading2"/>
              <w:rPr>
                <w:del w:id="2189" w:author="Hanna Colik" w:date="2018-05-10T14:30:00Z"/>
                <w:rFonts w:ascii="Arial" w:hAnsi="Arial"/>
              </w:rPr>
            </w:pPr>
            <w:del w:id="2190" w:author="Hanna Colik" w:date="2018-05-10T14:30:00Z">
              <w:r w:rsidRPr="00B21AA4" w:rsidDel="00AF0D64">
                <w:rPr>
                  <w:rFonts w:ascii="Arial" w:hAnsi="Arial"/>
                </w:rPr>
                <w:delText>Obstarávaný DFM</w:delText>
              </w:r>
            </w:del>
          </w:p>
        </w:tc>
        <w:tc>
          <w:tcPr>
            <w:tcW w:w="1031" w:type="dxa"/>
            <w:tcBorders>
              <w:top w:val="nil"/>
              <w:left w:val="nil"/>
              <w:bottom w:val="single" w:sz="4" w:space="0" w:color="auto"/>
              <w:right w:val="nil"/>
            </w:tcBorders>
            <w:shd w:val="clear" w:color="auto" w:fill="auto"/>
            <w:vAlign w:val="bottom"/>
            <w:hideMark/>
          </w:tcPr>
          <w:p w14:paraId="19D42328" w14:textId="717D0E3E" w:rsidR="004443EB" w:rsidRPr="00B21AA4" w:rsidDel="00AF0D64" w:rsidRDefault="004443EB" w:rsidP="00B21AA4">
            <w:pPr>
              <w:pStyle w:val="Heading2"/>
              <w:rPr>
                <w:del w:id="2191" w:author="Hanna Colik" w:date="2018-05-10T14:30:00Z"/>
                <w:rFonts w:ascii="Arial" w:hAnsi="Arial"/>
              </w:rPr>
            </w:pPr>
            <w:del w:id="2192" w:author="Hanna Colik" w:date="2018-05-10T14:30:00Z">
              <w:r w:rsidRPr="00B21AA4" w:rsidDel="00AF0D64">
                <w:rPr>
                  <w:rFonts w:ascii="Arial" w:hAnsi="Arial"/>
                </w:rPr>
                <w:delText>Poskytnuté preddavky na DFM</w:delText>
              </w:r>
            </w:del>
          </w:p>
        </w:tc>
        <w:tc>
          <w:tcPr>
            <w:tcW w:w="948" w:type="dxa"/>
            <w:tcBorders>
              <w:top w:val="nil"/>
              <w:left w:val="nil"/>
              <w:bottom w:val="single" w:sz="4" w:space="0" w:color="auto"/>
              <w:right w:val="nil"/>
            </w:tcBorders>
            <w:shd w:val="clear" w:color="auto" w:fill="auto"/>
            <w:vAlign w:val="bottom"/>
            <w:hideMark/>
          </w:tcPr>
          <w:p w14:paraId="7A5586FA" w14:textId="65985303" w:rsidR="004443EB" w:rsidRPr="00B21AA4" w:rsidDel="00AF0D64" w:rsidRDefault="004443EB" w:rsidP="00B21AA4">
            <w:pPr>
              <w:pStyle w:val="Heading2"/>
              <w:rPr>
                <w:del w:id="2193" w:author="Hanna Colik" w:date="2018-05-10T14:30:00Z"/>
                <w:rFonts w:ascii="Arial" w:hAnsi="Arial"/>
              </w:rPr>
            </w:pPr>
            <w:del w:id="2194" w:author="Hanna Colik" w:date="2018-05-10T14:30:00Z">
              <w:r w:rsidRPr="00B21AA4" w:rsidDel="00AF0D64">
                <w:rPr>
                  <w:rFonts w:ascii="Arial" w:hAnsi="Arial"/>
                </w:rPr>
                <w:delText>Spolu</w:delText>
              </w:r>
            </w:del>
          </w:p>
        </w:tc>
      </w:tr>
      <w:tr w:rsidR="004443EB" w:rsidRPr="00B21AA4" w:rsidDel="00AF0D64" w14:paraId="3BA57693" w14:textId="4EE50FAA" w:rsidTr="004443EB">
        <w:trPr>
          <w:trHeight w:val="240"/>
          <w:del w:id="2195" w:author="Hanna Colik" w:date="2018-05-10T14:30:00Z"/>
        </w:trPr>
        <w:tc>
          <w:tcPr>
            <w:tcW w:w="1531" w:type="dxa"/>
            <w:tcBorders>
              <w:top w:val="nil"/>
              <w:left w:val="nil"/>
              <w:bottom w:val="nil"/>
              <w:right w:val="nil"/>
            </w:tcBorders>
            <w:shd w:val="clear" w:color="auto" w:fill="auto"/>
            <w:vAlign w:val="bottom"/>
            <w:hideMark/>
          </w:tcPr>
          <w:p w14:paraId="21EDEDDD" w14:textId="12521EED" w:rsidR="004443EB" w:rsidRPr="00B21AA4" w:rsidDel="00AF0D64" w:rsidRDefault="004443EB" w:rsidP="00B21AA4">
            <w:pPr>
              <w:pStyle w:val="Heading2"/>
              <w:rPr>
                <w:del w:id="2196" w:author="Hanna Colik" w:date="2018-05-10T14:30:00Z"/>
                <w:rFonts w:ascii="Arial" w:hAnsi="Arial"/>
              </w:rPr>
            </w:pPr>
            <w:del w:id="2197" w:author="Hanna Colik" w:date="2018-05-10T14:30:00Z">
              <w:r w:rsidRPr="00B21AA4" w:rsidDel="00AF0D64">
                <w:rPr>
                  <w:rFonts w:ascii="Arial" w:hAnsi="Arial"/>
                </w:rPr>
                <w:delText>Prvotné ocenenie</w:delText>
              </w:r>
            </w:del>
          </w:p>
        </w:tc>
        <w:tc>
          <w:tcPr>
            <w:tcW w:w="1092" w:type="dxa"/>
            <w:tcBorders>
              <w:top w:val="nil"/>
              <w:left w:val="nil"/>
              <w:bottom w:val="nil"/>
              <w:right w:val="nil"/>
            </w:tcBorders>
            <w:shd w:val="clear" w:color="auto" w:fill="auto"/>
            <w:vAlign w:val="bottom"/>
            <w:hideMark/>
          </w:tcPr>
          <w:p w14:paraId="3FCAE97D" w14:textId="73791A20" w:rsidR="004443EB" w:rsidRPr="00B21AA4" w:rsidDel="00AF0D64" w:rsidRDefault="004443EB" w:rsidP="00B21AA4">
            <w:pPr>
              <w:pStyle w:val="Heading2"/>
              <w:rPr>
                <w:del w:id="2198" w:author="Hanna Colik" w:date="2018-05-10T14:30:00Z"/>
                <w:rFonts w:ascii="Arial" w:hAnsi="Arial"/>
              </w:rPr>
            </w:pPr>
          </w:p>
        </w:tc>
        <w:tc>
          <w:tcPr>
            <w:tcW w:w="1092" w:type="dxa"/>
            <w:tcBorders>
              <w:top w:val="nil"/>
              <w:left w:val="nil"/>
              <w:bottom w:val="nil"/>
              <w:right w:val="nil"/>
            </w:tcBorders>
            <w:shd w:val="clear" w:color="auto" w:fill="auto"/>
            <w:vAlign w:val="bottom"/>
            <w:hideMark/>
          </w:tcPr>
          <w:p w14:paraId="666C2EB5" w14:textId="07EC2807" w:rsidR="004443EB" w:rsidRPr="00B21AA4" w:rsidDel="00AF0D64" w:rsidRDefault="004443EB" w:rsidP="00B21AA4">
            <w:pPr>
              <w:pStyle w:val="Heading2"/>
              <w:rPr>
                <w:del w:id="2199" w:author="Hanna Colik" w:date="2018-05-10T14:30:00Z"/>
                <w:rFonts w:ascii="Arial" w:hAnsi="Arial"/>
              </w:rPr>
            </w:pPr>
          </w:p>
        </w:tc>
        <w:tc>
          <w:tcPr>
            <w:tcW w:w="1216" w:type="dxa"/>
            <w:tcBorders>
              <w:top w:val="nil"/>
              <w:left w:val="nil"/>
              <w:bottom w:val="nil"/>
              <w:right w:val="nil"/>
            </w:tcBorders>
            <w:shd w:val="clear" w:color="auto" w:fill="auto"/>
            <w:vAlign w:val="bottom"/>
            <w:hideMark/>
          </w:tcPr>
          <w:p w14:paraId="5F48CED6" w14:textId="09C84553" w:rsidR="004443EB" w:rsidRPr="00B21AA4" w:rsidDel="00AF0D64" w:rsidRDefault="004443EB" w:rsidP="00B21AA4">
            <w:pPr>
              <w:pStyle w:val="Heading2"/>
              <w:rPr>
                <w:del w:id="2200" w:author="Hanna Colik" w:date="2018-05-10T14:30:00Z"/>
                <w:rFonts w:ascii="Arial" w:hAnsi="Arial"/>
              </w:rPr>
            </w:pPr>
          </w:p>
        </w:tc>
        <w:tc>
          <w:tcPr>
            <w:tcW w:w="1047" w:type="dxa"/>
            <w:tcBorders>
              <w:top w:val="nil"/>
              <w:left w:val="nil"/>
              <w:bottom w:val="nil"/>
              <w:right w:val="nil"/>
            </w:tcBorders>
            <w:shd w:val="clear" w:color="auto" w:fill="auto"/>
            <w:vAlign w:val="bottom"/>
            <w:hideMark/>
          </w:tcPr>
          <w:p w14:paraId="0733D5F7" w14:textId="63183E24" w:rsidR="004443EB" w:rsidRPr="00B21AA4" w:rsidDel="00AF0D64" w:rsidRDefault="004443EB" w:rsidP="00B21AA4">
            <w:pPr>
              <w:pStyle w:val="Heading2"/>
              <w:rPr>
                <w:del w:id="2201" w:author="Hanna Colik" w:date="2018-05-10T14:30:00Z"/>
                <w:rFonts w:ascii="Arial" w:hAnsi="Arial"/>
              </w:rPr>
            </w:pPr>
          </w:p>
        </w:tc>
        <w:tc>
          <w:tcPr>
            <w:tcW w:w="1092" w:type="dxa"/>
            <w:tcBorders>
              <w:top w:val="nil"/>
              <w:left w:val="nil"/>
              <w:bottom w:val="nil"/>
              <w:right w:val="nil"/>
            </w:tcBorders>
            <w:shd w:val="clear" w:color="auto" w:fill="auto"/>
            <w:vAlign w:val="bottom"/>
            <w:hideMark/>
          </w:tcPr>
          <w:p w14:paraId="6AA41F9F" w14:textId="3414E5BD" w:rsidR="004443EB" w:rsidRPr="00B21AA4" w:rsidDel="00AF0D64" w:rsidRDefault="004443EB" w:rsidP="00B21AA4">
            <w:pPr>
              <w:pStyle w:val="Heading2"/>
              <w:rPr>
                <w:del w:id="2202" w:author="Hanna Colik" w:date="2018-05-10T14:30:00Z"/>
                <w:rFonts w:ascii="Arial" w:hAnsi="Arial"/>
              </w:rPr>
            </w:pPr>
          </w:p>
        </w:tc>
        <w:tc>
          <w:tcPr>
            <w:tcW w:w="978" w:type="dxa"/>
            <w:tcBorders>
              <w:top w:val="nil"/>
              <w:left w:val="nil"/>
              <w:bottom w:val="nil"/>
              <w:right w:val="nil"/>
            </w:tcBorders>
            <w:shd w:val="clear" w:color="auto" w:fill="auto"/>
            <w:vAlign w:val="bottom"/>
            <w:hideMark/>
          </w:tcPr>
          <w:p w14:paraId="355E0E20" w14:textId="20BE4467" w:rsidR="004443EB" w:rsidRPr="00B21AA4" w:rsidDel="00AF0D64" w:rsidRDefault="004443EB" w:rsidP="00B21AA4">
            <w:pPr>
              <w:pStyle w:val="Heading2"/>
              <w:rPr>
                <w:del w:id="2203" w:author="Hanna Colik" w:date="2018-05-10T14:30:00Z"/>
                <w:rFonts w:ascii="Arial" w:hAnsi="Arial"/>
              </w:rPr>
            </w:pPr>
          </w:p>
        </w:tc>
        <w:tc>
          <w:tcPr>
            <w:tcW w:w="978" w:type="dxa"/>
            <w:tcBorders>
              <w:top w:val="nil"/>
              <w:left w:val="nil"/>
              <w:bottom w:val="nil"/>
              <w:right w:val="nil"/>
            </w:tcBorders>
            <w:shd w:val="clear" w:color="auto" w:fill="auto"/>
            <w:vAlign w:val="bottom"/>
            <w:hideMark/>
          </w:tcPr>
          <w:p w14:paraId="7450A2A9" w14:textId="3E52D47F" w:rsidR="004443EB" w:rsidRPr="00B21AA4" w:rsidDel="00AF0D64" w:rsidRDefault="004443EB" w:rsidP="00B21AA4">
            <w:pPr>
              <w:pStyle w:val="Heading2"/>
              <w:rPr>
                <w:del w:id="2204" w:author="Hanna Colik" w:date="2018-05-10T14:30:00Z"/>
                <w:rFonts w:ascii="Arial" w:hAnsi="Arial"/>
              </w:rPr>
            </w:pPr>
          </w:p>
        </w:tc>
        <w:tc>
          <w:tcPr>
            <w:tcW w:w="1010" w:type="dxa"/>
            <w:tcBorders>
              <w:top w:val="nil"/>
              <w:left w:val="nil"/>
              <w:bottom w:val="nil"/>
              <w:right w:val="nil"/>
            </w:tcBorders>
            <w:shd w:val="clear" w:color="auto" w:fill="auto"/>
            <w:vAlign w:val="bottom"/>
            <w:hideMark/>
          </w:tcPr>
          <w:p w14:paraId="547D20B5" w14:textId="0AAEE501" w:rsidR="004443EB" w:rsidRPr="00B21AA4" w:rsidDel="00AF0D64" w:rsidRDefault="004443EB" w:rsidP="00B21AA4">
            <w:pPr>
              <w:pStyle w:val="Heading2"/>
              <w:rPr>
                <w:del w:id="2205" w:author="Hanna Colik" w:date="2018-05-10T14:30:00Z"/>
                <w:rFonts w:ascii="Arial" w:hAnsi="Arial"/>
              </w:rPr>
            </w:pPr>
          </w:p>
        </w:tc>
        <w:tc>
          <w:tcPr>
            <w:tcW w:w="1015" w:type="dxa"/>
            <w:tcBorders>
              <w:top w:val="nil"/>
              <w:left w:val="nil"/>
              <w:bottom w:val="nil"/>
              <w:right w:val="nil"/>
            </w:tcBorders>
            <w:shd w:val="clear" w:color="auto" w:fill="auto"/>
            <w:vAlign w:val="bottom"/>
            <w:hideMark/>
          </w:tcPr>
          <w:p w14:paraId="5F5CAE92" w14:textId="72941B2C" w:rsidR="004443EB" w:rsidRPr="00B21AA4" w:rsidDel="00AF0D64" w:rsidRDefault="004443EB" w:rsidP="00B21AA4">
            <w:pPr>
              <w:pStyle w:val="Heading2"/>
              <w:rPr>
                <w:del w:id="2206" w:author="Hanna Colik" w:date="2018-05-10T14:30:00Z"/>
                <w:rFonts w:ascii="Arial" w:hAnsi="Arial"/>
              </w:rPr>
            </w:pPr>
          </w:p>
        </w:tc>
        <w:tc>
          <w:tcPr>
            <w:tcW w:w="1110" w:type="dxa"/>
            <w:tcBorders>
              <w:top w:val="nil"/>
              <w:left w:val="nil"/>
              <w:bottom w:val="nil"/>
              <w:right w:val="nil"/>
            </w:tcBorders>
            <w:shd w:val="clear" w:color="auto" w:fill="auto"/>
            <w:vAlign w:val="bottom"/>
            <w:hideMark/>
          </w:tcPr>
          <w:p w14:paraId="01A209AF" w14:textId="36E34F96" w:rsidR="004443EB" w:rsidRPr="00B21AA4" w:rsidDel="00AF0D64" w:rsidRDefault="004443EB" w:rsidP="00B21AA4">
            <w:pPr>
              <w:pStyle w:val="Heading2"/>
              <w:rPr>
                <w:del w:id="2207" w:author="Hanna Colik" w:date="2018-05-10T14:30:00Z"/>
                <w:rFonts w:ascii="Arial" w:hAnsi="Arial"/>
              </w:rPr>
            </w:pPr>
          </w:p>
        </w:tc>
        <w:tc>
          <w:tcPr>
            <w:tcW w:w="1031" w:type="dxa"/>
            <w:tcBorders>
              <w:top w:val="nil"/>
              <w:left w:val="nil"/>
              <w:bottom w:val="nil"/>
              <w:right w:val="nil"/>
            </w:tcBorders>
            <w:shd w:val="clear" w:color="auto" w:fill="auto"/>
            <w:vAlign w:val="bottom"/>
            <w:hideMark/>
          </w:tcPr>
          <w:p w14:paraId="405A2E9B" w14:textId="4970F6D9" w:rsidR="004443EB" w:rsidRPr="00B21AA4" w:rsidDel="00AF0D64" w:rsidRDefault="004443EB" w:rsidP="00B21AA4">
            <w:pPr>
              <w:pStyle w:val="Heading2"/>
              <w:rPr>
                <w:del w:id="2208" w:author="Hanna Colik" w:date="2018-05-10T14:30:00Z"/>
                <w:rFonts w:ascii="Arial" w:hAnsi="Arial"/>
              </w:rPr>
            </w:pPr>
          </w:p>
        </w:tc>
        <w:tc>
          <w:tcPr>
            <w:tcW w:w="948" w:type="dxa"/>
            <w:tcBorders>
              <w:top w:val="nil"/>
              <w:left w:val="nil"/>
              <w:bottom w:val="nil"/>
              <w:right w:val="nil"/>
            </w:tcBorders>
            <w:shd w:val="clear" w:color="auto" w:fill="auto"/>
            <w:vAlign w:val="bottom"/>
            <w:hideMark/>
          </w:tcPr>
          <w:p w14:paraId="5EBAB458" w14:textId="0DBAB601" w:rsidR="004443EB" w:rsidRPr="00B21AA4" w:rsidDel="00AF0D64" w:rsidRDefault="004443EB" w:rsidP="00B21AA4">
            <w:pPr>
              <w:pStyle w:val="Heading2"/>
              <w:rPr>
                <w:del w:id="2209" w:author="Hanna Colik" w:date="2018-05-10T14:30:00Z"/>
                <w:rFonts w:ascii="Arial" w:hAnsi="Arial"/>
              </w:rPr>
            </w:pPr>
          </w:p>
        </w:tc>
      </w:tr>
      <w:tr w:rsidR="004443EB" w:rsidRPr="00B21AA4" w:rsidDel="00AF0D64" w14:paraId="003D3ADA" w14:textId="3445C28B" w:rsidTr="004443EB">
        <w:trPr>
          <w:trHeight w:val="240"/>
          <w:del w:id="2210" w:author="Hanna Colik" w:date="2018-05-10T14:30:00Z"/>
        </w:trPr>
        <w:tc>
          <w:tcPr>
            <w:tcW w:w="1531" w:type="dxa"/>
            <w:tcBorders>
              <w:top w:val="nil"/>
              <w:left w:val="nil"/>
              <w:bottom w:val="nil"/>
              <w:right w:val="nil"/>
            </w:tcBorders>
            <w:shd w:val="clear" w:color="auto" w:fill="auto"/>
            <w:vAlign w:val="bottom"/>
            <w:hideMark/>
          </w:tcPr>
          <w:p w14:paraId="55C2C0BD" w14:textId="4496DBA7" w:rsidR="004443EB" w:rsidRPr="00B21AA4" w:rsidDel="00AF0D64" w:rsidRDefault="004443EB" w:rsidP="00B21AA4">
            <w:pPr>
              <w:pStyle w:val="Heading2"/>
              <w:rPr>
                <w:del w:id="2211" w:author="Hanna Colik" w:date="2018-05-10T14:30:00Z"/>
                <w:rFonts w:ascii="Arial" w:hAnsi="Arial"/>
              </w:rPr>
            </w:pPr>
            <w:del w:id="2212" w:author="Hanna Colik" w:date="2018-05-10T14:30:00Z">
              <w:r w:rsidRPr="00B21AA4" w:rsidDel="00AF0D64">
                <w:rPr>
                  <w:rFonts w:ascii="Arial" w:hAnsi="Arial"/>
                </w:rPr>
                <w:delText>Stav k 1.1.2016</w:delText>
              </w:r>
            </w:del>
          </w:p>
        </w:tc>
        <w:tc>
          <w:tcPr>
            <w:tcW w:w="1092" w:type="dxa"/>
            <w:tcBorders>
              <w:top w:val="nil"/>
              <w:left w:val="nil"/>
              <w:bottom w:val="nil"/>
              <w:right w:val="nil"/>
            </w:tcBorders>
            <w:shd w:val="clear" w:color="auto" w:fill="auto"/>
            <w:vAlign w:val="bottom"/>
            <w:hideMark/>
          </w:tcPr>
          <w:p w14:paraId="2B68FC9C" w14:textId="6A7568E9" w:rsidR="004443EB" w:rsidRPr="00B21AA4" w:rsidDel="00AF0D64" w:rsidRDefault="004443EB" w:rsidP="00B21AA4">
            <w:pPr>
              <w:pStyle w:val="Heading2"/>
              <w:rPr>
                <w:del w:id="2213" w:author="Hanna Colik" w:date="2018-05-10T14:30:00Z"/>
                <w:rFonts w:ascii="Arial" w:hAnsi="Arial"/>
              </w:rPr>
            </w:pPr>
            <w:del w:id="2214"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75AFC05D" w14:textId="3546AB48" w:rsidR="004443EB" w:rsidRPr="00B21AA4" w:rsidDel="00AF0D64" w:rsidRDefault="004443EB" w:rsidP="00B21AA4">
            <w:pPr>
              <w:pStyle w:val="Heading2"/>
              <w:rPr>
                <w:del w:id="2215" w:author="Hanna Colik" w:date="2018-05-10T14:30:00Z"/>
                <w:rFonts w:ascii="Arial" w:hAnsi="Arial"/>
              </w:rPr>
            </w:pPr>
            <w:del w:id="2216"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7273ABDD" w14:textId="7325AD90" w:rsidR="004443EB" w:rsidRPr="00B21AA4" w:rsidDel="00AF0D64" w:rsidRDefault="004443EB" w:rsidP="00B21AA4">
            <w:pPr>
              <w:pStyle w:val="Heading2"/>
              <w:rPr>
                <w:del w:id="2217" w:author="Hanna Colik" w:date="2018-05-10T14:30:00Z"/>
                <w:rFonts w:ascii="Arial" w:hAnsi="Arial"/>
              </w:rPr>
            </w:pPr>
            <w:del w:id="2218"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5A9535B2" w14:textId="0780674D" w:rsidR="004443EB" w:rsidRPr="00B21AA4" w:rsidDel="00AF0D64" w:rsidRDefault="004443EB" w:rsidP="00B21AA4">
            <w:pPr>
              <w:pStyle w:val="Heading2"/>
              <w:rPr>
                <w:del w:id="2219" w:author="Hanna Colik" w:date="2018-05-10T14:30:00Z"/>
                <w:rFonts w:ascii="Arial" w:hAnsi="Arial"/>
              </w:rPr>
            </w:pPr>
            <w:del w:id="2220"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2939C39C" w14:textId="64079D5B" w:rsidR="004443EB" w:rsidRPr="00B21AA4" w:rsidDel="00AF0D64" w:rsidRDefault="004443EB" w:rsidP="00B21AA4">
            <w:pPr>
              <w:pStyle w:val="Heading2"/>
              <w:rPr>
                <w:del w:id="2221" w:author="Hanna Colik" w:date="2018-05-10T14:30:00Z"/>
                <w:rFonts w:ascii="Arial" w:hAnsi="Arial"/>
              </w:rPr>
            </w:pPr>
            <w:del w:id="2222"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2811F843" w14:textId="132CA898" w:rsidR="004443EB" w:rsidRPr="00B21AA4" w:rsidDel="00AF0D64" w:rsidRDefault="004443EB" w:rsidP="00B21AA4">
            <w:pPr>
              <w:pStyle w:val="Heading2"/>
              <w:rPr>
                <w:del w:id="2223" w:author="Hanna Colik" w:date="2018-05-10T14:30:00Z"/>
                <w:rFonts w:ascii="Arial" w:hAnsi="Arial"/>
              </w:rPr>
            </w:pPr>
            <w:del w:id="2224"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546DEBD8" w14:textId="334C7E5A" w:rsidR="004443EB" w:rsidRPr="00B21AA4" w:rsidDel="00AF0D64" w:rsidRDefault="004443EB" w:rsidP="00B21AA4">
            <w:pPr>
              <w:pStyle w:val="Heading2"/>
              <w:rPr>
                <w:del w:id="2225" w:author="Hanna Colik" w:date="2018-05-10T14:30:00Z"/>
                <w:rFonts w:ascii="Arial" w:hAnsi="Arial"/>
              </w:rPr>
            </w:pPr>
            <w:del w:id="2226"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17FD9E94" w14:textId="1897FFD7" w:rsidR="004443EB" w:rsidRPr="00B21AA4" w:rsidDel="00AF0D64" w:rsidRDefault="004443EB" w:rsidP="00B21AA4">
            <w:pPr>
              <w:pStyle w:val="Heading2"/>
              <w:rPr>
                <w:del w:id="2227" w:author="Hanna Colik" w:date="2018-05-10T14:30:00Z"/>
                <w:rFonts w:ascii="Arial" w:hAnsi="Arial"/>
              </w:rPr>
            </w:pPr>
            <w:del w:id="2228"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77B956D3" w14:textId="1A3E96FA" w:rsidR="004443EB" w:rsidRPr="00B21AA4" w:rsidDel="00AF0D64" w:rsidRDefault="004443EB" w:rsidP="00B21AA4">
            <w:pPr>
              <w:pStyle w:val="Heading2"/>
              <w:rPr>
                <w:del w:id="2229" w:author="Hanna Colik" w:date="2018-05-10T14:30:00Z"/>
                <w:rFonts w:ascii="Arial" w:hAnsi="Arial"/>
              </w:rPr>
            </w:pPr>
            <w:del w:id="2230"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1C44CC4C" w14:textId="6E32AD50" w:rsidR="004443EB" w:rsidRPr="00B21AA4" w:rsidDel="00AF0D64" w:rsidRDefault="004443EB" w:rsidP="00B21AA4">
            <w:pPr>
              <w:pStyle w:val="Heading2"/>
              <w:rPr>
                <w:del w:id="2231" w:author="Hanna Colik" w:date="2018-05-10T14:30:00Z"/>
                <w:rFonts w:ascii="Arial" w:hAnsi="Arial"/>
              </w:rPr>
            </w:pPr>
            <w:del w:id="2232"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165E4BF7" w14:textId="292FD49E" w:rsidR="004443EB" w:rsidRPr="00B21AA4" w:rsidDel="00AF0D64" w:rsidRDefault="004443EB" w:rsidP="00B21AA4">
            <w:pPr>
              <w:pStyle w:val="Heading2"/>
              <w:rPr>
                <w:del w:id="2233" w:author="Hanna Colik" w:date="2018-05-10T14:30:00Z"/>
                <w:rFonts w:ascii="Arial" w:hAnsi="Arial"/>
              </w:rPr>
            </w:pPr>
            <w:del w:id="2234"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3A94F9BA" w14:textId="2AFC834C" w:rsidR="004443EB" w:rsidRPr="00B21AA4" w:rsidDel="00AF0D64" w:rsidRDefault="004443EB" w:rsidP="00B21AA4">
            <w:pPr>
              <w:pStyle w:val="Heading2"/>
              <w:rPr>
                <w:del w:id="2235" w:author="Hanna Colik" w:date="2018-05-10T14:30:00Z"/>
                <w:rFonts w:ascii="Arial" w:hAnsi="Arial"/>
              </w:rPr>
            </w:pPr>
            <w:del w:id="2236" w:author="Hanna Colik" w:date="2018-05-10T14:30:00Z">
              <w:r w:rsidRPr="00B21AA4" w:rsidDel="00AF0D64">
                <w:rPr>
                  <w:rFonts w:ascii="Arial" w:hAnsi="Arial"/>
                </w:rPr>
                <w:delText>0</w:delText>
              </w:r>
            </w:del>
          </w:p>
        </w:tc>
      </w:tr>
      <w:tr w:rsidR="004443EB" w:rsidRPr="00B21AA4" w:rsidDel="00AF0D64" w14:paraId="0EBDF73A" w14:textId="396135A9" w:rsidTr="004443EB">
        <w:trPr>
          <w:trHeight w:val="240"/>
          <w:del w:id="2237" w:author="Hanna Colik" w:date="2018-05-10T14:30:00Z"/>
        </w:trPr>
        <w:tc>
          <w:tcPr>
            <w:tcW w:w="1531" w:type="dxa"/>
            <w:tcBorders>
              <w:top w:val="nil"/>
              <w:left w:val="nil"/>
              <w:bottom w:val="nil"/>
              <w:right w:val="nil"/>
            </w:tcBorders>
            <w:shd w:val="clear" w:color="auto" w:fill="auto"/>
            <w:vAlign w:val="bottom"/>
            <w:hideMark/>
          </w:tcPr>
          <w:p w14:paraId="48076E59" w14:textId="7345105B" w:rsidR="004443EB" w:rsidRPr="00B21AA4" w:rsidDel="00AF0D64" w:rsidRDefault="004443EB" w:rsidP="00B21AA4">
            <w:pPr>
              <w:pStyle w:val="Heading2"/>
              <w:rPr>
                <w:del w:id="2238" w:author="Hanna Colik" w:date="2018-05-10T14:30:00Z"/>
                <w:rFonts w:ascii="Arial" w:hAnsi="Arial"/>
              </w:rPr>
            </w:pPr>
            <w:del w:id="2239" w:author="Hanna Colik" w:date="2018-05-10T14:30:00Z">
              <w:r w:rsidRPr="00B21AA4" w:rsidDel="00AF0D64">
                <w:rPr>
                  <w:rFonts w:ascii="Arial" w:hAnsi="Arial"/>
                </w:rPr>
                <w:delText>Prírastky</w:delText>
              </w:r>
            </w:del>
          </w:p>
        </w:tc>
        <w:tc>
          <w:tcPr>
            <w:tcW w:w="1092" w:type="dxa"/>
            <w:tcBorders>
              <w:top w:val="nil"/>
              <w:left w:val="nil"/>
              <w:bottom w:val="nil"/>
              <w:right w:val="nil"/>
            </w:tcBorders>
            <w:shd w:val="clear" w:color="auto" w:fill="auto"/>
            <w:vAlign w:val="bottom"/>
            <w:hideMark/>
          </w:tcPr>
          <w:p w14:paraId="60212C2A" w14:textId="3B91664D" w:rsidR="004443EB" w:rsidRPr="00B21AA4" w:rsidDel="00AF0D64" w:rsidRDefault="004443EB" w:rsidP="00B21AA4">
            <w:pPr>
              <w:pStyle w:val="Heading2"/>
              <w:rPr>
                <w:del w:id="2240" w:author="Hanna Colik" w:date="2018-05-10T14:30:00Z"/>
                <w:rFonts w:ascii="Arial" w:hAnsi="Arial"/>
              </w:rPr>
            </w:pPr>
            <w:del w:id="2241"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73A83BB2" w14:textId="540E5989" w:rsidR="004443EB" w:rsidRPr="00B21AA4" w:rsidDel="00AF0D64" w:rsidRDefault="004443EB" w:rsidP="00B21AA4">
            <w:pPr>
              <w:pStyle w:val="Heading2"/>
              <w:rPr>
                <w:del w:id="2242" w:author="Hanna Colik" w:date="2018-05-10T14:30:00Z"/>
                <w:rFonts w:ascii="Arial" w:hAnsi="Arial"/>
              </w:rPr>
            </w:pPr>
            <w:del w:id="2243"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1806FFD9" w14:textId="458DB423" w:rsidR="004443EB" w:rsidRPr="00B21AA4" w:rsidDel="00AF0D64" w:rsidRDefault="004443EB" w:rsidP="00B21AA4">
            <w:pPr>
              <w:pStyle w:val="Heading2"/>
              <w:rPr>
                <w:del w:id="2244" w:author="Hanna Colik" w:date="2018-05-10T14:30:00Z"/>
                <w:rFonts w:ascii="Arial" w:hAnsi="Arial"/>
              </w:rPr>
            </w:pPr>
            <w:del w:id="2245"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5F91D5C3" w14:textId="6844749C" w:rsidR="004443EB" w:rsidRPr="00B21AA4" w:rsidDel="00AF0D64" w:rsidRDefault="004443EB" w:rsidP="00B21AA4">
            <w:pPr>
              <w:pStyle w:val="Heading2"/>
              <w:rPr>
                <w:del w:id="2246" w:author="Hanna Colik" w:date="2018-05-10T14:30:00Z"/>
                <w:rFonts w:ascii="Arial" w:hAnsi="Arial"/>
              </w:rPr>
            </w:pPr>
            <w:del w:id="2247"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78C280F0" w14:textId="253A72F8" w:rsidR="004443EB" w:rsidRPr="00B21AA4" w:rsidDel="00AF0D64" w:rsidRDefault="004443EB" w:rsidP="00B21AA4">
            <w:pPr>
              <w:pStyle w:val="Heading2"/>
              <w:rPr>
                <w:del w:id="2248" w:author="Hanna Colik" w:date="2018-05-10T14:30:00Z"/>
                <w:rFonts w:ascii="Arial" w:hAnsi="Arial"/>
              </w:rPr>
            </w:pPr>
            <w:del w:id="2249"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58D974FE" w14:textId="4E5955F5" w:rsidR="004443EB" w:rsidRPr="00B21AA4" w:rsidDel="00AF0D64" w:rsidRDefault="004443EB" w:rsidP="00B21AA4">
            <w:pPr>
              <w:pStyle w:val="Heading2"/>
              <w:rPr>
                <w:del w:id="2250" w:author="Hanna Colik" w:date="2018-05-10T14:30:00Z"/>
                <w:rFonts w:ascii="Arial" w:hAnsi="Arial"/>
              </w:rPr>
            </w:pPr>
            <w:del w:id="2251"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296A0D37" w14:textId="544364E1" w:rsidR="004443EB" w:rsidRPr="00B21AA4" w:rsidDel="00AF0D64" w:rsidRDefault="004443EB" w:rsidP="00B21AA4">
            <w:pPr>
              <w:pStyle w:val="Heading2"/>
              <w:rPr>
                <w:del w:id="2252" w:author="Hanna Colik" w:date="2018-05-10T14:30:00Z"/>
                <w:rFonts w:ascii="Arial" w:hAnsi="Arial"/>
              </w:rPr>
            </w:pPr>
            <w:del w:id="2253"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6489C1C2" w14:textId="3881F384" w:rsidR="004443EB" w:rsidRPr="00B21AA4" w:rsidDel="00AF0D64" w:rsidRDefault="004443EB" w:rsidP="00B21AA4">
            <w:pPr>
              <w:pStyle w:val="Heading2"/>
              <w:rPr>
                <w:del w:id="2254" w:author="Hanna Colik" w:date="2018-05-10T14:30:00Z"/>
                <w:rFonts w:ascii="Arial" w:hAnsi="Arial"/>
              </w:rPr>
            </w:pPr>
            <w:del w:id="2255"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13DB13F5" w14:textId="6C67D861" w:rsidR="004443EB" w:rsidRPr="00B21AA4" w:rsidDel="00AF0D64" w:rsidRDefault="004443EB" w:rsidP="00B21AA4">
            <w:pPr>
              <w:pStyle w:val="Heading2"/>
              <w:rPr>
                <w:del w:id="2256" w:author="Hanna Colik" w:date="2018-05-10T14:30:00Z"/>
                <w:rFonts w:ascii="Arial" w:hAnsi="Arial"/>
              </w:rPr>
            </w:pPr>
            <w:del w:id="2257"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569967BB" w14:textId="66E501BD" w:rsidR="004443EB" w:rsidRPr="00B21AA4" w:rsidDel="00AF0D64" w:rsidRDefault="004443EB" w:rsidP="00B21AA4">
            <w:pPr>
              <w:pStyle w:val="Heading2"/>
              <w:rPr>
                <w:del w:id="2258" w:author="Hanna Colik" w:date="2018-05-10T14:30:00Z"/>
                <w:rFonts w:ascii="Arial" w:hAnsi="Arial"/>
              </w:rPr>
            </w:pPr>
            <w:del w:id="2259"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562D66F2" w14:textId="7A809D47" w:rsidR="004443EB" w:rsidRPr="00B21AA4" w:rsidDel="00AF0D64" w:rsidRDefault="004443EB" w:rsidP="00B21AA4">
            <w:pPr>
              <w:pStyle w:val="Heading2"/>
              <w:rPr>
                <w:del w:id="2260" w:author="Hanna Colik" w:date="2018-05-10T14:30:00Z"/>
                <w:rFonts w:ascii="Arial" w:hAnsi="Arial"/>
              </w:rPr>
            </w:pPr>
            <w:del w:id="2261"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26D32EFA" w14:textId="331EA308" w:rsidR="004443EB" w:rsidRPr="00B21AA4" w:rsidDel="00AF0D64" w:rsidRDefault="004443EB" w:rsidP="00B21AA4">
            <w:pPr>
              <w:pStyle w:val="Heading2"/>
              <w:rPr>
                <w:del w:id="2262" w:author="Hanna Colik" w:date="2018-05-10T14:30:00Z"/>
                <w:rFonts w:ascii="Arial" w:hAnsi="Arial"/>
              </w:rPr>
            </w:pPr>
            <w:del w:id="2263" w:author="Hanna Colik" w:date="2018-05-10T14:30:00Z">
              <w:r w:rsidRPr="00B21AA4" w:rsidDel="00AF0D64">
                <w:rPr>
                  <w:rFonts w:ascii="Arial" w:hAnsi="Arial"/>
                </w:rPr>
                <w:delText>0</w:delText>
              </w:r>
            </w:del>
          </w:p>
        </w:tc>
      </w:tr>
      <w:tr w:rsidR="004443EB" w:rsidRPr="00B21AA4" w:rsidDel="00AF0D64" w14:paraId="4673ABAF" w14:textId="7E4D219D" w:rsidTr="004443EB">
        <w:trPr>
          <w:trHeight w:val="240"/>
          <w:del w:id="2264" w:author="Hanna Colik" w:date="2018-05-10T14:30:00Z"/>
        </w:trPr>
        <w:tc>
          <w:tcPr>
            <w:tcW w:w="1531" w:type="dxa"/>
            <w:tcBorders>
              <w:top w:val="nil"/>
              <w:left w:val="nil"/>
              <w:bottom w:val="nil"/>
              <w:right w:val="nil"/>
            </w:tcBorders>
            <w:shd w:val="clear" w:color="auto" w:fill="auto"/>
            <w:vAlign w:val="bottom"/>
            <w:hideMark/>
          </w:tcPr>
          <w:p w14:paraId="28C22DB6" w14:textId="6154605F" w:rsidR="004443EB" w:rsidRPr="00B21AA4" w:rsidDel="00AF0D64" w:rsidRDefault="004443EB" w:rsidP="00B21AA4">
            <w:pPr>
              <w:pStyle w:val="Heading2"/>
              <w:rPr>
                <w:del w:id="2265" w:author="Hanna Colik" w:date="2018-05-10T14:30:00Z"/>
                <w:rFonts w:ascii="Arial" w:hAnsi="Arial"/>
              </w:rPr>
            </w:pPr>
            <w:del w:id="2266" w:author="Hanna Colik" w:date="2018-05-10T14:30:00Z">
              <w:r w:rsidRPr="00B21AA4" w:rsidDel="00AF0D64">
                <w:rPr>
                  <w:rFonts w:ascii="Arial" w:hAnsi="Arial"/>
                </w:rPr>
                <w:delText>Úbytky</w:delText>
              </w:r>
            </w:del>
          </w:p>
        </w:tc>
        <w:tc>
          <w:tcPr>
            <w:tcW w:w="1092" w:type="dxa"/>
            <w:tcBorders>
              <w:top w:val="nil"/>
              <w:left w:val="nil"/>
              <w:bottom w:val="nil"/>
              <w:right w:val="nil"/>
            </w:tcBorders>
            <w:shd w:val="clear" w:color="auto" w:fill="auto"/>
            <w:vAlign w:val="bottom"/>
            <w:hideMark/>
          </w:tcPr>
          <w:p w14:paraId="3C605717" w14:textId="7D01FD64" w:rsidR="004443EB" w:rsidRPr="00B21AA4" w:rsidDel="00AF0D64" w:rsidRDefault="004443EB" w:rsidP="00B21AA4">
            <w:pPr>
              <w:pStyle w:val="Heading2"/>
              <w:rPr>
                <w:del w:id="2267" w:author="Hanna Colik" w:date="2018-05-10T14:30:00Z"/>
                <w:rFonts w:ascii="Arial" w:hAnsi="Arial"/>
              </w:rPr>
            </w:pPr>
            <w:del w:id="2268"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56F9DB21" w14:textId="5062E036" w:rsidR="004443EB" w:rsidRPr="00B21AA4" w:rsidDel="00AF0D64" w:rsidRDefault="004443EB" w:rsidP="00B21AA4">
            <w:pPr>
              <w:pStyle w:val="Heading2"/>
              <w:rPr>
                <w:del w:id="2269" w:author="Hanna Colik" w:date="2018-05-10T14:30:00Z"/>
                <w:rFonts w:ascii="Arial" w:hAnsi="Arial"/>
              </w:rPr>
            </w:pPr>
            <w:del w:id="2270"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4A586FA8" w14:textId="7C404D42" w:rsidR="004443EB" w:rsidRPr="00B21AA4" w:rsidDel="00AF0D64" w:rsidRDefault="004443EB" w:rsidP="00B21AA4">
            <w:pPr>
              <w:pStyle w:val="Heading2"/>
              <w:rPr>
                <w:del w:id="2271" w:author="Hanna Colik" w:date="2018-05-10T14:30:00Z"/>
                <w:rFonts w:ascii="Arial" w:hAnsi="Arial"/>
              </w:rPr>
            </w:pPr>
            <w:del w:id="2272"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3DC064BC" w14:textId="49E0CE6B" w:rsidR="004443EB" w:rsidRPr="00B21AA4" w:rsidDel="00AF0D64" w:rsidRDefault="004443EB" w:rsidP="00B21AA4">
            <w:pPr>
              <w:pStyle w:val="Heading2"/>
              <w:rPr>
                <w:del w:id="2273" w:author="Hanna Colik" w:date="2018-05-10T14:30:00Z"/>
                <w:rFonts w:ascii="Arial" w:hAnsi="Arial"/>
              </w:rPr>
            </w:pPr>
            <w:del w:id="2274"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18E55EEF" w14:textId="505BB902" w:rsidR="004443EB" w:rsidRPr="00B21AA4" w:rsidDel="00AF0D64" w:rsidRDefault="004443EB" w:rsidP="00B21AA4">
            <w:pPr>
              <w:pStyle w:val="Heading2"/>
              <w:rPr>
                <w:del w:id="2275" w:author="Hanna Colik" w:date="2018-05-10T14:30:00Z"/>
                <w:rFonts w:ascii="Arial" w:hAnsi="Arial"/>
              </w:rPr>
            </w:pPr>
            <w:del w:id="2276"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3277BA1C" w14:textId="69D56F45" w:rsidR="004443EB" w:rsidRPr="00B21AA4" w:rsidDel="00AF0D64" w:rsidRDefault="004443EB" w:rsidP="00B21AA4">
            <w:pPr>
              <w:pStyle w:val="Heading2"/>
              <w:rPr>
                <w:del w:id="2277" w:author="Hanna Colik" w:date="2018-05-10T14:30:00Z"/>
                <w:rFonts w:ascii="Arial" w:hAnsi="Arial"/>
              </w:rPr>
            </w:pPr>
            <w:del w:id="2278"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362BA25C" w14:textId="3C1A9956" w:rsidR="004443EB" w:rsidRPr="00B21AA4" w:rsidDel="00AF0D64" w:rsidRDefault="004443EB" w:rsidP="00B21AA4">
            <w:pPr>
              <w:pStyle w:val="Heading2"/>
              <w:rPr>
                <w:del w:id="2279" w:author="Hanna Colik" w:date="2018-05-10T14:30:00Z"/>
                <w:rFonts w:ascii="Arial" w:hAnsi="Arial"/>
              </w:rPr>
            </w:pPr>
            <w:del w:id="2280"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43006343" w14:textId="637947F7" w:rsidR="004443EB" w:rsidRPr="00B21AA4" w:rsidDel="00AF0D64" w:rsidRDefault="004443EB" w:rsidP="00B21AA4">
            <w:pPr>
              <w:pStyle w:val="Heading2"/>
              <w:rPr>
                <w:del w:id="2281" w:author="Hanna Colik" w:date="2018-05-10T14:30:00Z"/>
                <w:rFonts w:ascii="Arial" w:hAnsi="Arial"/>
              </w:rPr>
            </w:pPr>
            <w:del w:id="2282"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00ECD1E4" w14:textId="3ECAB2C3" w:rsidR="004443EB" w:rsidRPr="00B21AA4" w:rsidDel="00AF0D64" w:rsidRDefault="004443EB" w:rsidP="00B21AA4">
            <w:pPr>
              <w:pStyle w:val="Heading2"/>
              <w:rPr>
                <w:del w:id="2283" w:author="Hanna Colik" w:date="2018-05-10T14:30:00Z"/>
                <w:rFonts w:ascii="Arial" w:hAnsi="Arial"/>
              </w:rPr>
            </w:pPr>
            <w:del w:id="2284"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183CD56C" w14:textId="0138A920" w:rsidR="004443EB" w:rsidRPr="00B21AA4" w:rsidDel="00AF0D64" w:rsidRDefault="004443EB" w:rsidP="00B21AA4">
            <w:pPr>
              <w:pStyle w:val="Heading2"/>
              <w:rPr>
                <w:del w:id="2285" w:author="Hanna Colik" w:date="2018-05-10T14:30:00Z"/>
                <w:rFonts w:ascii="Arial" w:hAnsi="Arial"/>
              </w:rPr>
            </w:pPr>
            <w:del w:id="2286"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70D44F8C" w14:textId="75BCF2A2" w:rsidR="004443EB" w:rsidRPr="00B21AA4" w:rsidDel="00AF0D64" w:rsidRDefault="004443EB" w:rsidP="00B21AA4">
            <w:pPr>
              <w:pStyle w:val="Heading2"/>
              <w:rPr>
                <w:del w:id="2287" w:author="Hanna Colik" w:date="2018-05-10T14:30:00Z"/>
                <w:rFonts w:ascii="Arial" w:hAnsi="Arial"/>
              </w:rPr>
            </w:pPr>
            <w:del w:id="2288"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1BFCA5DC" w14:textId="6CB53207" w:rsidR="004443EB" w:rsidRPr="00B21AA4" w:rsidDel="00AF0D64" w:rsidRDefault="004443EB" w:rsidP="00B21AA4">
            <w:pPr>
              <w:pStyle w:val="Heading2"/>
              <w:rPr>
                <w:del w:id="2289" w:author="Hanna Colik" w:date="2018-05-10T14:30:00Z"/>
                <w:rFonts w:ascii="Arial" w:hAnsi="Arial"/>
              </w:rPr>
            </w:pPr>
            <w:del w:id="2290" w:author="Hanna Colik" w:date="2018-05-10T14:30:00Z">
              <w:r w:rsidRPr="00B21AA4" w:rsidDel="00AF0D64">
                <w:rPr>
                  <w:rFonts w:ascii="Arial" w:hAnsi="Arial"/>
                </w:rPr>
                <w:delText>0</w:delText>
              </w:r>
            </w:del>
          </w:p>
        </w:tc>
      </w:tr>
      <w:tr w:rsidR="004443EB" w:rsidRPr="00B21AA4" w:rsidDel="00AF0D64" w14:paraId="460EDC2C" w14:textId="09C8B89A" w:rsidTr="004443EB">
        <w:trPr>
          <w:trHeight w:val="240"/>
          <w:del w:id="2291" w:author="Hanna Colik" w:date="2018-05-10T14:30:00Z"/>
        </w:trPr>
        <w:tc>
          <w:tcPr>
            <w:tcW w:w="1531" w:type="dxa"/>
            <w:tcBorders>
              <w:top w:val="nil"/>
              <w:left w:val="nil"/>
              <w:bottom w:val="nil"/>
              <w:right w:val="nil"/>
            </w:tcBorders>
            <w:shd w:val="clear" w:color="auto" w:fill="auto"/>
            <w:vAlign w:val="bottom"/>
            <w:hideMark/>
          </w:tcPr>
          <w:p w14:paraId="5E8E2C58" w14:textId="700F739A" w:rsidR="004443EB" w:rsidRPr="00B21AA4" w:rsidDel="00AF0D64" w:rsidRDefault="004443EB" w:rsidP="00B21AA4">
            <w:pPr>
              <w:pStyle w:val="Heading2"/>
              <w:rPr>
                <w:del w:id="2292" w:author="Hanna Colik" w:date="2018-05-10T14:30:00Z"/>
                <w:rFonts w:ascii="Arial" w:hAnsi="Arial"/>
              </w:rPr>
            </w:pPr>
            <w:del w:id="2293" w:author="Hanna Colik" w:date="2018-05-10T14:30:00Z">
              <w:r w:rsidRPr="00B21AA4" w:rsidDel="00AF0D64">
                <w:rPr>
                  <w:rFonts w:ascii="Arial" w:hAnsi="Arial"/>
                </w:rPr>
                <w:delText>Presuny</w:delText>
              </w:r>
            </w:del>
          </w:p>
        </w:tc>
        <w:tc>
          <w:tcPr>
            <w:tcW w:w="1092" w:type="dxa"/>
            <w:tcBorders>
              <w:top w:val="nil"/>
              <w:left w:val="nil"/>
              <w:bottom w:val="nil"/>
              <w:right w:val="nil"/>
            </w:tcBorders>
            <w:shd w:val="clear" w:color="auto" w:fill="auto"/>
            <w:vAlign w:val="bottom"/>
            <w:hideMark/>
          </w:tcPr>
          <w:p w14:paraId="0F4808A9" w14:textId="1BD2C69F" w:rsidR="004443EB" w:rsidRPr="00B21AA4" w:rsidDel="00AF0D64" w:rsidRDefault="004443EB" w:rsidP="00B21AA4">
            <w:pPr>
              <w:pStyle w:val="Heading2"/>
              <w:rPr>
                <w:del w:id="2294" w:author="Hanna Colik" w:date="2018-05-10T14:30:00Z"/>
                <w:rFonts w:ascii="Arial" w:hAnsi="Arial"/>
              </w:rPr>
            </w:pPr>
            <w:del w:id="2295"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5980E2F5" w14:textId="001A75FE" w:rsidR="004443EB" w:rsidRPr="00B21AA4" w:rsidDel="00AF0D64" w:rsidRDefault="004443EB" w:rsidP="00B21AA4">
            <w:pPr>
              <w:pStyle w:val="Heading2"/>
              <w:rPr>
                <w:del w:id="2296" w:author="Hanna Colik" w:date="2018-05-10T14:30:00Z"/>
                <w:rFonts w:ascii="Arial" w:hAnsi="Arial"/>
              </w:rPr>
            </w:pPr>
            <w:del w:id="2297"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408FA73F" w14:textId="122D358B" w:rsidR="004443EB" w:rsidRPr="00B21AA4" w:rsidDel="00AF0D64" w:rsidRDefault="004443EB" w:rsidP="00B21AA4">
            <w:pPr>
              <w:pStyle w:val="Heading2"/>
              <w:rPr>
                <w:del w:id="2298" w:author="Hanna Colik" w:date="2018-05-10T14:30:00Z"/>
                <w:rFonts w:ascii="Arial" w:hAnsi="Arial"/>
              </w:rPr>
            </w:pPr>
            <w:del w:id="2299"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620FF859" w14:textId="6B6BC5AD" w:rsidR="004443EB" w:rsidRPr="00B21AA4" w:rsidDel="00AF0D64" w:rsidRDefault="004443EB" w:rsidP="00B21AA4">
            <w:pPr>
              <w:pStyle w:val="Heading2"/>
              <w:rPr>
                <w:del w:id="2300" w:author="Hanna Colik" w:date="2018-05-10T14:30:00Z"/>
                <w:rFonts w:ascii="Arial" w:hAnsi="Arial"/>
              </w:rPr>
            </w:pPr>
            <w:del w:id="2301"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19B74DB8" w14:textId="208B5E30" w:rsidR="004443EB" w:rsidRPr="00B21AA4" w:rsidDel="00AF0D64" w:rsidRDefault="004443EB" w:rsidP="00B21AA4">
            <w:pPr>
              <w:pStyle w:val="Heading2"/>
              <w:rPr>
                <w:del w:id="2302" w:author="Hanna Colik" w:date="2018-05-10T14:30:00Z"/>
                <w:rFonts w:ascii="Arial" w:hAnsi="Arial"/>
              </w:rPr>
            </w:pPr>
            <w:del w:id="2303"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282D4816" w14:textId="1DA9297D" w:rsidR="004443EB" w:rsidRPr="00B21AA4" w:rsidDel="00AF0D64" w:rsidRDefault="004443EB" w:rsidP="00B21AA4">
            <w:pPr>
              <w:pStyle w:val="Heading2"/>
              <w:rPr>
                <w:del w:id="2304" w:author="Hanna Colik" w:date="2018-05-10T14:30:00Z"/>
                <w:rFonts w:ascii="Arial" w:hAnsi="Arial"/>
              </w:rPr>
            </w:pPr>
            <w:del w:id="2305"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6C334F54" w14:textId="7DA94FE9" w:rsidR="004443EB" w:rsidRPr="00B21AA4" w:rsidDel="00AF0D64" w:rsidRDefault="004443EB" w:rsidP="00B21AA4">
            <w:pPr>
              <w:pStyle w:val="Heading2"/>
              <w:rPr>
                <w:del w:id="2306" w:author="Hanna Colik" w:date="2018-05-10T14:30:00Z"/>
                <w:rFonts w:ascii="Arial" w:hAnsi="Arial"/>
              </w:rPr>
            </w:pPr>
            <w:del w:id="2307"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07773378" w14:textId="636BA3FD" w:rsidR="004443EB" w:rsidRPr="00B21AA4" w:rsidDel="00AF0D64" w:rsidRDefault="004443EB" w:rsidP="00B21AA4">
            <w:pPr>
              <w:pStyle w:val="Heading2"/>
              <w:rPr>
                <w:del w:id="2308" w:author="Hanna Colik" w:date="2018-05-10T14:30:00Z"/>
                <w:rFonts w:ascii="Arial" w:hAnsi="Arial"/>
              </w:rPr>
            </w:pPr>
            <w:del w:id="2309"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02FE3014" w14:textId="337F14FA" w:rsidR="004443EB" w:rsidRPr="00B21AA4" w:rsidDel="00AF0D64" w:rsidRDefault="004443EB" w:rsidP="00B21AA4">
            <w:pPr>
              <w:pStyle w:val="Heading2"/>
              <w:rPr>
                <w:del w:id="2310" w:author="Hanna Colik" w:date="2018-05-10T14:30:00Z"/>
                <w:rFonts w:ascii="Arial" w:hAnsi="Arial"/>
              </w:rPr>
            </w:pPr>
            <w:del w:id="2311"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6C872C8E" w14:textId="2D547C29" w:rsidR="004443EB" w:rsidRPr="00B21AA4" w:rsidDel="00AF0D64" w:rsidRDefault="004443EB" w:rsidP="00B21AA4">
            <w:pPr>
              <w:pStyle w:val="Heading2"/>
              <w:rPr>
                <w:del w:id="2312" w:author="Hanna Colik" w:date="2018-05-10T14:30:00Z"/>
                <w:rFonts w:ascii="Arial" w:hAnsi="Arial"/>
              </w:rPr>
            </w:pPr>
            <w:del w:id="2313"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18C533C2" w14:textId="1D2BF35C" w:rsidR="004443EB" w:rsidRPr="00B21AA4" w:rsidDel="00AF0D64" w:rsidRDefault="004443EB" w:rsidP="00B21AA4">
            <w:pPr>
              <w:pStyle w:val="Heading2"/>
              <w:rPr>
                <w:del w:id="2314" w:author="Hanna Colik" w:date="2018-05-10T14:30:00Z"/>
                <w:rFonts w:ascii="Arial" w:hAnsi="Arial"/>
              </w:rPr>
            </w:pPr>
            <w:del w:id="2315"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605F60BB" w14:textId="3A23C852" w:rsidR="004443EB" w:rsidRPr="00B21AA4" w:rsidDel="00AF0D64" w:rsidRDefault="004443EB" w:rsidP="00B21AA4">
            <w:pPr>
              <w:pStyle w:val="Heading2"/>
              <w:rPr>
                <w:del w:id="2316" w:author="Hanna Colik" w:date="2018-05-10T14:30:00Z"/>
                <w:rFonts w:ascii="Arial" w:hAnsi="Arial"/>
              </w:rPr>
            </w:pPr>
            <w:del w:id="2317" w:author="Hanna Colik" w:date="2018-05-10T14:30:00Z">
              <w:r w:rsidRPr="00B21AA4" w:rsidDel="00AF0D64">
                <w:rPr>
                  <w:rFonts w:ascii="Arial" w:hAnsi="Arial"/>
                </w:rPr>
                <w:delText>0</w:delText>
              </w:r>
            </w:del>
          </w:p>
        </w:tc>
      </w:tr>
      <w:tr w:rsidR="004443EB" w:rsidRPr="00B21AA4" w:rsidDel="00AF0D64" w14:paraId="01297C83" w14:textId="53154214" w:rsidTr="004443EB">
        <w:trPr>
          <w:trHeight w:val="255"/>
          <w:del w:id="2318" w:author="Hanna Colik" w:date="2018-05-10T14:30:00Z"/>
        </w:trPr>
        <w:tc>
          <w:tcPr>
            <w:tcW w:w="1531" w:type="dxa"/>
            <w:tcBorders>
              <w:top w:val="nil"/>
              <w:left w:val="nil"/>
              <w:bottom w:val="nil"/>
              <w:right w:val="nil"/>
            </w:tcBorders>
            <w:shd w:val="clear" w:color="auto" w:fill="auto"/>
            <w:vAlign w:val="bottom"/>
            <w:hideMark/>
          </w:tcPr>
          <w:p w14:paraId="43214F96" w14:textId="745E9202" w:rsidR="004443EB" w:rsidRPr="00B21AA4" w:rsidDel="00AF0D64" w:rsidRDefault="004443EB" w:rsidP="00B21AA4">
            <w:pPr>
              <w:pStyle w:val="Heading2"/>
              <w:rPr>
                <w:del w:id="2319" w:author="Hanna Colik" w:date="2018-05-10T14:30:00Z"/>
                <w:rFonts w:ascii="Arial" w:hAnsi="Arial"/>
              </w:rPr>
            </w:pPr>
            <w:del w:id="2320" w:author="Hanna Colik" w:date="2018-05-10T14:30:00Z">
              <w:r w:rsidRPr="00B21AA4" w:rsidDel="00AF0D64">
                <w:rPr>
                  <w:rFonts w:ascii="Arial" w:hAnsi="Arial"/>
                </w:rPr>
                <w:delText>Stav k 31.12.2016</w:delText>
              </w:r>
            </w:del>
          </w:p>
        </w:tc>
        <w:tc>
          <w:tcPr>
            <w:tcW w:w="1092" w:type="dxa"/>
            <w:tcBorders>
              <w:top w:val="single" w:sz="4" w:space="0" w:color="auto"/>
              <w:left w:val="nil"/>
              <w:bottom w:val="double" w:sz="6" w:space="0" w:color="auto"/>
              <w:right w:val="nil"/>
            </w:tcBorders>
            <w:shd w:val="clear" w:color="auto" w:fill="auto"/>
            <w:vAlign w:val="bottom"/>
            <w:hideMark/>
          </w:tcPr>
          <w:p w14:paraId="6FF711E5" w14:textId="6B143B0E" w:rsidR="004443EB" w:rsidRPr="00B21AA4" w:rsidDel="00AF0D64" w:rsidRDefault="004443EB" w:rsidP="00B21AA4">
            <w:pPr>
              <w:pStyle w:val="Heading2"/>
              <w:rPr>
                <w:del w:id="2321" w:author="Hanna Colik" w:date="2018-05-10T14:30:00Z"/>
                <w:rFonts w:ascii="Arial" w:hAnsi="Arial"/>
              </w:rPr>
            </w:pPr>
            <w:del w:id="2322" w:author="Hanna Colik" w:date="2018-05-10T14:30:00Z">
              <w:r w:rsidRPr="00B21AA4" w:rsidDel="00AF0D64">
                <w:rPr>
                  <w:rFonts w:ascii="Arial" w:hAnsi="Arial"/>
                </w:rPr>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74766750" w14:textId="022A6A52" w:rsidR="004443EB" w:rsidRPr="00B21AA4" w:rsidDel="00AF0D64" w:rsidRDefault="004443EB" w:rsidP="00B21AA4">
            <w:pPr>
              <w:pStyle w:val="Heading2"/>
              <w:rPr>
                <w:del w:id="2323" w:author="Hanna Colik" w:date="2018-05-10T14:30:00Z"/>
                <w:rFonts w:ascii="Arial" w:hAnsi="Arial"/>
              </w:rPr>
            </w:pPr>
            <w:del w:id="2324" w:author="Hanna Colik" w:date="2018-05-10T14:30:00Z">
              <w:r w:rsidRPr="00B21AA4" w:rsidDel="00AF0D64">
                <w:rPr>
                  <w:rFonts w:ascii="Arial" w:hAnsi="Arial"/>
                </w:rPr>
                <w:delText>0</w:delText>
              </w:r>
            </w:del>
          </w:p>
        </w:tc>
        <w:tc>
          <w:tcPr>
            <w:tcW w:w="1216" w:type="dxa"/>
            <w:tcBorders>
              <w:top w:val="single" w:sz="4" w:space="0" w:color="auto"/>
              <w:left w:val="nil"/>
              <w:bottom w:val="double" w:sz="6" w:space="0" w:color="auto"/>
              <w:right w:val="nil"/>
            </w:tcBorders>
            <w:shd w:val="clear" w:color="auto" w:fill="auto"/>
            <w:vAlign w:val="bottom"/>
            <w:hideMark/>
          </w:tcPr>
          <w:p w14:paraId="7D666244" w14:textId="303D845C" w:rsidR="004443EB" w:rsidRPr="00B21AA4" w:rsidDel="00AF0D64" w:rsidRDefault="004443EB" w:rsidP="00B21AA4">
            <w:pPr>
              <w:pStyle w:val="Heading2"/>
              <w:rPr>
                <w:del w:id="2325" w:author="Hanna Colik" w:date="2018-05-10T14:30:00Z"/>
                <w:rFonts w:ascii="Arial" w:hAnsi="Arial"/>
              </w:rPr>
            </w:pPr>
            <w:del w:id="2326" w:author="Hanna Colik" w:date="2018-05-10T14:30:00Z">
              <w:r w:rsidRPr="00B21AA4" w:rsidDel="00AF0D64">
                <w:rPr>
                  <w:rFonts w:ascii="Arial" w:hAnsi="Arial"/>
                </w:rPr>
                <w:delText>0</w:delText>
              </w:r>
            </w:del>
          </w:p>
        </w:tc>
        <w:tc>
          <w:tcPr>
            <w:tcW w:w="1047" w:type="dxa"/>
            <w:tcBorders>
              <w:top w:val="single" w:sz="4" w:space="0" w:color="auto"/>
              <w:left w:val="nil"/>
              <w:bottom w:val="double" w:sz="6" w:space="0" w:color="auto"/>
              <w:right w:val="nil"/>
            </w:tcBorders>
            <w:shd w:val="clear" w:color="auto" w:fill="auto"/>
            <w:vAlign w:val="bottom"/>
            <w:hideMark/>
          </w:tcPr>
          <w:p w14:paraId="5BD4D4CB" w14:textId="430B9C95" w:rsidR="004443EB" w:rsidRPr="00B21AA4" w:rsidDel="00AF0D64" w:rsidRDefault="004443EB" w:rsidP="00B21AA4">
            <w:pPr>
              <w:pStyle w:val="Heading2"/>
              <w:rPr>
                <w:del w:id="2327" w:author="Hanna Colik" w:date="2018-05-10T14:30:00Z"/>
                <w:rFonts w:ascii="Arial" w:hAnsi="Arial"/>
              </w:rPr>
            </w:pPr>
            <w:del w:id="2328" w:author="Hanna Colik" w:date="2018-05-10T14:30:00Z">
              <w:r w:rsidRPr="00B21AA4" w:rsidDel="00AF0D64">
                <w:rPr>
                  <w:rFonts w:ascii="Arial" w:hAnsi="Arial"/>
                </w:rPr>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0EF466F6" w14:textId="2F82E4D5" w:rsidR="004443EB" w:rsidRPr="00B21AA4" w:rsidDel="00AF0D64" w:rsidRDefault="004443EB" w:rsidP="00B21AA4">
            <w:pPr>
              <w:pStyle w:val="Heading2"/>
              <w:rPr>
                <w:del w:id="2329" w:author="Hanna Colik" w:date="2018-05-10T14:30:00Z"/>
                <w:rFonts w:ascii="Arial" w:hAnsi="Arial"/>
              </w:rPr>
            </w:pPr>
            <w:del w:id="2330" w:author="Hanna Colik" w:date="2018-05-10T14:30:00Z">
              <w:r w:rsidRPr="00B21AA4" w:rsidDel="00AF0D64">
                <w:rPr>
                  <w:rFonts w:ascii="Arial" w:hAnsi="Arial"/>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511E9E78" w14:textId="4B919E03" w:rsidR="004443EB" w:rsidRPr="00B21AA4" w:rsidDel="00AF0D64" w:rsidRDefault="004443EB" w:rsidP="00B21AA4">
            <w:pPr>
              <w:pStyle w:val="Heading2"/>
              <w:rPr>
                <w:del w:id="2331" w:author="Hanna Colik" w:date="2018-05-10T14:30:00Z"/>
                <w:rFonts w:ascii="Arial" w:hAnsi="Arial"/>
              </w:rPr>
            </w:pPr>
            <w:del w:id="2332" w:author="Hanna Colik" w:date="2018-05-10T14:30:00Z">
              <w:r w:rsidRPr="00B21AA4" w:rsidDel="00AF0D64">
                <w:rPr>
                  <w:rFonts w:ascii="Arial" w:hAnsi="Arial"/>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1EB236CA" w14:textId="2C67C2BE" w:rsidR="004443EB" w:rsidRPr="00B21AA4" w:rsidDel="00AF0D64" w:rsidRDefault="004443EB" w:rsidP="00B21AA4">
            <w:pPr>
              <w:pStyle w:val="Heading2"/>
              <w:rPr>
                <w:del w:id="2333" w:author="Hanna Colik" w:date="2018-05-10T14:30:00Z"/>
                <w:rFonts w:ascii="Arial" w:hAnsi="Arial"/>
              </w:rPr>
            </w:pPr>
            <w:del w:id="2334" w:author="Hanna Colik" w:date="2018-05-10T14:30:00Z">
              <w:r w:rsidRPr="00B21AA4" w:rsidDel="00AF0D64">
                <w:rPr>
                  <w:rFonts w:ascii="Arial" w:hAnsi="Arial"/>
                </w:rPr>
                <w:delText>0</w:delText>
              </w:r>
            </w:del>
          </w:p>
        </w:tc>
        <w:tc>
          <w:tcPr>
            <w:tcW w:w="1010" w:type="dxa"/>
            <w:tcBorders>
              <w:top w:val="single" w:sz="4" w:space="0" w:color="auto"/>
              <w:left w:val="nil"/>
              <w:bottom w:val="double" w:sz="6" w:space="0" w:color="auto"/>
              <w:right w:val="nil"/>
            </w:tcBorders>
            <w:shd w:val="clear" w:color="auto" w:fill="auto"/>
            <w:vAlign w:val="bottom"/>
            <w:hideMark/>
          </w:tcPr>
          <w:p w14:paraId="35ECAB04" w14:textId="23A6AAD9" w:rsidR="004443EB" w:rsidRPr="00B21AA4" w:rsidDel="00AF0D64" w:rsidRDefault="004443EB" w:rsidP="00B21AA4">
            <w:pPr>
              <w:pStyle w:val="Heading2"/>
              <w:rPr>
                <w:del w:id="2335" w:author="Hanna Colik" w:date="2018-05-10T14:30:00Z"/>
                <w:rFonts w:ascii="Arial" w:hAnsi="Arial"/>
              </w:rPr>
            </w:pPr>
            <w:del w:id="2336" w:author="Hanna Colik" w:date="2018-05-10T14:30:00Z">
              <w:r w:rsidRPr="00B21AA4" w:rsidDel="00AF0D64">
                <w:rPr>
                  <w:rFonts w:ascii="Arial" w:hAnsi="Arial"/>
                </w:rPr>
                <w:delText>0</w:delText>
              </w:r>
            </w:del>
          </w:p>
        </w:tc>
        <w:tc>
          <w:tcPr>
            <w:tcW w:w="1015" w:type="dxa"/>
            <w:tcBorders>
              <w:top w:val="single" w:sz="4" w:space="0" w:color="auto"/>
              <w:left w:val="nil"/>
              <w:bottom w:val="double" w:sz="6" w:space="0" w:color="auto"/>
              <w:right w:val="nil"/>
            </w:tcBorders>
            <w:shd w:val="clear" w:color="auto" w:fill="auto"/>
            <w:vAlign w:val="bottom"/>
            <w:hideMark/>
          </w:tcPr>
          <w:p w14:paraId="536984CE" w14:textId="4BF506AC" w:rsidR="004443EB" w:rsidRPr="00B21AA4" w:rsidDel="00AF0D64" w:rsidRDefault="004443EB" w:rsidP="00B21AA4">
            <w:pPr>
              <w:pStyle w:val="Heading2"/>
              <w:rPr>
                <w:del w:id="2337" w:author="Hanna Colik" w:date="2018-05-10T14:30:00Z"/>
                <w:rFonts w:ascii="Arial" w:hAnsi="Arial"/>
              </w:rPr>
            </w:pPr>
            <w:del w:id="2338" w:author="Hanna Colik" w:date="2018-05-10T14:30:00Z">
              <w:r w:rsidRPr="00B21AA4" w:rsidDel="00AF0D64">
                <w:rPr>
                  <w:rFonts w:ascii="Arial" w:hAnsi="Arial"/>
                </w:rPr>
                <w:delText>0</w:delText>
              </w:r>
            </w:del>
          </w:p>
        </w:tc>
        <w:tc>
          <w:tcPr>
            <w:tcW w:w="1110" w:type="dxa"/>
            <w:tcBorders>
              <w:top w:val="single" w:sz="4" w:space="0" w:color="auto"/>
              <w:left w:val="nil"/>
              <w:bottom w:val="double" w:sz="6" w:space="0" w:color="auto"/>
              <w:right w:val="nil"/>
            </w:tcBorders>
            <w:shd w:val="clear" w:color="auto" w:fill="auto"/>
            <w:vAlign w:val="bottom"/>
            <w:hideMark/>
          </w:tcPr>
          <w:p w14:paraId="1218B033" w14:textId="120DC509" w:rsidR="004443EB" w:rsidRPr="00B21AA4" w:rsidDel="00AF0D64" w:rsidRDefault="004443EB" w:rsidP="00B21AA4">
            <w:pPr>
              <w:pStyle w:val="Heading2"/>
              <w:rPr>
                <w:del w:id="2339" w:author="Hanna Colik" w:date="2018-05-10T14:30:00Z"/>
                <w:rFonts w:ascii="Arial" w:hAnsi="Arial"/>
              </w:rPr>
            </w:pPr>
            <w:del w:id="2340" w:author="Hanna Colik" w:date="2018-05-10T14:30:00Z">
              <w:r w:rsidRPr="00B21AA4" w:rsidDel="00AF0D64">
                <w:rPr>
                  <w:rFonts w:ascii="Arial" w:hAnsi="Arial"/>
                </w:rPr>
                <w:delText>0</w:delText>
              </w:r>
            </w:del>
          </w:p>
        </w:tc>
        <w:tc>
          <w:tcPr>
            <w:tcW w:w="1031" w:type="dxa"/>
            <w:tcBorders>
              <w:top w:val="single" w:sz="4" w:space="0" w:color="auto"/>
              <w:left w:val="nil"/>
              <w:bottom w:val="double" w:sz="6" w:space="0" w:color="auto"/>
              <w:right w:val="nil"/>
            </w:tcBorders>
            <w:shd w:val="clear" w:color="auto" w:fill="auto"/>
            <w:vAlign w:val="bottom"/>
            <w:hideMark/>
          </w:tcPr>
          <w:p w14:paraId="582C5471" w14:textId="354CA7DD" w:rsidR="004443EB" w:rsidRPr="00B21AA4" w:rsidDel="00AF0D64" w:rsidRDefault="004443EB" w:rsidP="00B21AA4">
            <w:pPr>
              <w:pStyle w:val="Heading2"/>
              <w:rPr>
                <w:del w:id="2341" w:author="Hanna Colik" w:date="2018-05-10T14:30:00Z"/>
                <w:rFonts w:ascii="Arial" w:hAnsi="Arial"/>
              </w:rPr>
            </w:pPr>
            <w:del w:id="2342" w:author="Hanna Colik" w:date="2018-05-10T14:30:00Z">
              <w:r w:rsidRPr="00B21AA4" w:rsidDel="00AF0D64">
                <w:rPr>
                  <w:rFonts w:ascii="Arial" w:hAnsi="Arial"/>
                </w:rPr>
                <w:delText>0</w:delText>
              </w:r>
            </w:del>
          </w:p>
        </w:tc>
        <w:tc>
          <w:tcPr>
            <w:tcW w:w="948" w:type="dxa"/>
            <w:tcBorders>
              <w:top w:val="single" w:sz="4" w:space="0" w:color="auto"/>
              <w:left w:val="nil"/>
              <w:bottom w:val="double" w:sz="6" w:space="0" w:color="auto"/>
              <w:right w:val="nil"/>
            </w:tcBorders>
            <w:shd w:val="clear" w:color="auto" w:fill="auto"/>
            <w:vAlign w:val="bottom"/>
            <w:hideMark/>
          </w:tcPr>
          <w:p w14:paraId="37B04A91" w14:textId="58D08899" w:rsidR="004443EB" w:rsidRPr="00B21AA4" w:rsidDel="00AF0D64" w:rsidRDefault="004443EB" w:rsidP="00B21AA4">
            <w:pPr>
              <w:pStyle w:val="Heading2"/>
              <w:rPr>
                <w:del w:id="2343" w:author="Hanna Colik" w:date="2018-05-10T14:30:00Z"/>
                <w:rFonts w:ascii="Arial" w:hAnsi="Arial"/>
              </w:rPr>
            </w:pPr>
            <w:del w:id="2344" w:author="Hanna Colik" w:date="2018-05-10T14:30:00Z">
              <w:r w:rsidRPr="00B21AA4" w:rsidDel="00AF0D64">
                <w:rPr>
                  <w:rFonts w:ascii="Arial" w:hAnsi="Arial"/>
                </w:rPr>
                <w:delText>0</w:delText>
              </w:r>
            </w:del>
          </w:p>
        </w:tc>
      </w:tr>
      <w:tr w:rsidR="004443EB" w:rsidRPr="00B21AA4" w:rsidDel="00AF0D64" w14:paraId="2D9C905F" w14:textId="46E5F07A" w:rsidTr="004443EB">
        <w:trPr>
          <w:trHeight w:val="255"/>
          <w:del w:id="2345" w:author="Hanna Colik" w:date="2018-05-10T14:30:00Z"/>
        </w:trPr>
        <w:tc>
          <w:tcPr>
            <w:tcW w:w="1531" w:type="dxa"/>
            <w:tcBorders>
              <w:top w:val="nil"/>
              <w:left w:val="nil"/>
              <w:bottom w:val="nil"/>
              <w:right w:val="nil"/>
            </w:tcBorders>
            <w:shd w:val="clear" w:color="auto" w:fill="auto"/>
            <w:vAlign w:val="bottom"/>
            <w:hideMark/>
          </w:tcPr>
          <w:p w14:paraId="2F9A6D48" w14:textId="7194D3B4" w:rsidR="004443EB" w:rsidRPr="00B21AA4" w:rsidDel="00AF0D64" w:rsidRDefault="004443EB" w:rsidP="00B21AA4">
            <w:pPr>
              <w:pStyle w:val="Heading2"/>
              <w:rPr>
                <w:del w:id="2346" w:author="Hanna Colik" w:date="2018-05-10T14:30:00Z"/>
                <w:rFonts w:ascii="Arial" w:hAnsi="Arial"/>
              </w:rPr>
            </w:pPr>
            <w:del w:id="2347" w:author="Hanna Colik" w:date="2018-05-10T14:30:00Z">
              <w:r w:rsidRPr="00B21AA4" w:rsidDel="00AF0D64">
                <w:rPr>
                  <w:rFonts w:ascii="Arial" w:hAnsi="Arial"/>
                </w:rPr>
                <w:delText>Opravné položky</w:delText>
              </w:r>
            </w:del>
          </w:p>
        </w:tc>
        <w:tc>
          <w:tcPr>
            <w:tcW w:w="1092" w:type="dxa"/>
            <w:tcBorders>
              <w:top w:val="nil"/>
              <w:left w:val="nil"/>
              <w:bottom w:val="nil"/>
              <w:right w:val="nil"/>
            </w:tcBorders>
            <w:shd w:val="clear" w:color="auto" w:fill="auto"/>
            <w:vAlign w:val="bottom"/>
            <w:hideMark/>
          </w:tcPr>
          <w:p w14:paraId="525F25C5" w14:textId="758A8371" w:rsidR="004443EB" w:rsidRPr="00B21AA4" w:rsidDel="00AF0D64" w:rsidRDefault="004443EB" w:rsidP="00B21AA4">
            <w:pPr>
              <w:pStyle w:val="Heading2"/>
              <w:rPr>
                <w:del w:id="2348" w:author="Hanna Colik" w:date="2018-05-10T14:30:00Z"/>
                <w:rFonts w:ascii="Arial" w:hAnsi="Arial"/>
              </w:rPr>
            </w:pPr>
          </w:p>
        </w:tc>
        <w:tc>
          <w:tcPr>
            <w:tcW w:w="1092" w:type="dxa"/>
            <w:tcBorders>
              <w:top w:val="nil"/>
              <w:left w:val="nil"/>
              <w:bottom w:val="nil"/>
              <w:right w:val="nil"/>
            </w:tcBorders>
            <w:shd w:val="clear" w:color="auto" w:fill="auto"/>
            <w:vAlign w:val="bottom"/>
            <w:hideMark/>
          </w:tcPr>
          <w:p w14:paraId="2738C7E7" w14:textId="5DE18B59" w:rsidR="004443EB" w:rsidRPr="00B21AA4" w:rsidDel="00AF0D64" w:rsidRDefault="004443EB" w:rsidP="00B21AA4">
            <w:pPr>
              <w:pStyle w:val="Heading2"/>
              <w:rPr>
                <w:del w:id="2349" w:author="Hanna Colik" w:date="2018-05-10T14:30:00Z"/>
                <w:rFonts w:ascii="Arial" w:hAnsi="Arial"/>
              </w:rPr>
            </w:pPr>
          </w:p>
        </w:tc>
        <w:tc>
          <w:tcPr>
            <w:tcW w:w="1216" w:type="dxa"/>
            <w:tcBorders>
              <w:top w:val="nil"/>
              <w:left w:val="nil"/>
              <w:bottom w:val="nil"/>
              <w:right w:val="nil"/>
            </w:tcBorders>
            <w:shd w:val="clear" w:color="auto" w:fill="auto"/>
            <w:vAlign w:val="bottom"/>
            <w:hideMark/>
          </w:tcPr>
          <w:p w14:paraId="4859B618" w14:textId="30ABB491" w:rsidR="004443EB" w:rsidRPr="00B21AA4" w:rsidDel="00AF0D64" w:rsidRDefault="004443EB" w:rsidP="00B21AA4">
            <w:pPr>
              <w:pStyle w:val="Heading2"/>
              <w:rPr>
                <w:del w:id="2350" w:author="Hanna Colik" w:date="2018-05-10T14:30:00Z"/>
                <w:rFonts w:ascii="Arial" w:hAnsi="Arial"/>
              </w:rPr>
            </w:pPr>
          </w:p>
        </w:tc>
        <w:tc>
          <w:tcPr>
            <w:tcW w:w="1047" w:type="dxa"/>
            <w:tcBorders>
              <w:top w:val="nil"/>
              <w:left w:val="nil"/>
              <w:bottom w:val="nil"/>
              <w:right w:val="nil"/>
            </w:tcBorders>
            <w:shd w:val="clear" w:color="auto" w:fill="auto"/>
            <w:vAlign w:val="bottom"/>
            <w:hideMark/>
          </w:tcPr>
          <w:p w14:paraId="34AB9401" w14:textId="463AF358" w:rsidR="004443EB" w:rsidRPr="00B21AA4" w:rsidDel="00AF0D64" w:rsidRDefault="004443EB" w:rsidP="00B21AA4">
            <w:pPr>
              <w:pStyle w:val="Heading2"/>
              <w:rPr>
                <w:del w:id="2351" w:author="Hanna Colik" w:date="2018-05-10T14:30:00Z"/>
                <w:rFonts w:ascii="Arial" w:hAnsi="Arial"/>
              </w:rPr>
            </w:pPr>
          </w:p>
        </w:tc>
        <w:tc>
          <w:tcPr>
            <w:tcW w:w="1092" w:type="dxa"/>
            <w:tcBorders>
              <w:top w:val="nil"/>
              <w:left w:val="nil"/>
              <w:bottom w:val="nil"/>
              <w:right w:val="nil"/>
            </w:tcBorders>
            <w:shd w:val="clear" w:color="auto" w:fill="auto"/>
            <w:vAlign w:val="bottom"/>
            <w:hideMark/>
          </w:tcPr>
          <w:p w14:paraId="3559C9AC" w14:textId="5E965A8C" w:rsidR="004443EB" w:rsidRPr="00B21AA4" w:rsidDel="00AF0D64" w:rsidRDefault="004443EB" w:rsidP="00B21AA4">
            <w:pPr>
              <w:pStyle w:val="Heading2"/>
              <w:rPr>
                <w:del w:id="2352" w:author="Hanna Colik" w:date="2018-05-10T14:30:00Z"/>
                <w:rFonts w:ascii="Arial" w:hAnsi="Arial"/>
              </w:rPr>
            </w:pPr>
          </w:p>
        </w:tc>
        <w:tc>
          <w:tcPr>
            <w:tcW w:w="978" w:type="dxa"/>
            <w:tcBorders>
              <w:top w:val="nil"/>
              <w:left w:val="nil"/>
              <w:bottom w:val="nil"/>
              <w:right w:val="nil"/>
            </w:tcBorders>
            <w:shd w:val="clear" w:color="auto" w:fill="auto"/>
            <w:vAlign w:val="bottom"/>
            <w:hideMark/>
          </w:tcPr>
          <w:p w14:paraId="509AA71F" w14:textId="491C960F" w:rsidR="004443EB" w:rsidRPr="00B21AA4" w:rsidDel="00AF0D64" w:rsidRDefault="004443EB" w:rsidP="00B21AA4">
            <w:pPr>
              <w:pStyle w:val="Heading2"/>
              <w:rPr>
                <w:del w:id="2353" w:author="Hanna Colik" w:date="2018-05-10T14:30:00Z"/>
                <w:rFonts w:ascii="Arial" w:hAnsi="Arial"/>
              </w:rPr>
            </w:pPr>
          </w:p>
        </w:tc>
        <w:tc>
          <w:tcPr>
            <w:tcW w:w="978" w:type="dxa"/>
            <w:tcBorders>
              <w:top w:val="nil"/>
              <w:left w:val="nil"/>
              <w:bottom w:val="nil"/>
              <w:right w:val="nil"/>
            </w:tcBorders>
            <w:shd w:val="clear" w:color="auto" w:fill="auto"/>
            <w:vAlign w:val="bottom"/>
            <w:hideMark/>
          </w:tcPr>
          <w:p w14:paraId="580A2FB8" w14:textId="68B5982F" w:rsidR="004443EB" w:rsidRPr="00B21AA4" w:rsidDel="00AF0D64" w:rsidRDefault="004443EB" w:rsidP="00B21AA4">
            <w:pPr>
              <w:pStyle w:val="Heading2"/>
              <w:rPr>
                <w:del w:id="2354" w:author="Hanna Colik" w:date="2018-05-10T14:30:00Z"/>
                <w:rFonts w:ascii="Arial" w:hAnsi="Arial"/>
              </w:rPr>
            </w:pPr>
          </w:p>
        </w:tc>
        <w:tc>
          <w:tcPr>
            <w:tcW w:w="1010" w:type="dxa"/>
            <w:tcBorders>
              <w:top w:val="nil"/>
              <w:left w:val="nil"/>
              <w:bottom w:val="nil"/>
              <w:right w:val="nil"/>
            </w:tcBorders>
            <w:shd w:val="clear" w:color="auto" w:fill="auto"/>
            <w:vAlign w:val="bottom"/>
            <w:hideMark/>
          </w:tcPr>
          <w:p w14:paraId="19D58F6C" w14:textId="199C4201" w:rsidR="004443EB" w:rsidRPr="00B21AA4" w:rsidDel="00AF0D64" w:rsidRDefault="004443EB" w:rsidP="00B21AA4">
            <w:pPr>
              <w:pStyle w:val="Heading2"/>
              <w:rPr>
                <w:del w:id="2355" w:author="Hanna Colik" w:date="2018-05-10T14:30:00Z"/>
                <w:rFonts w:ascii="Arial" w:hAnsi="Arial"/>
              </w:rPr>
            </w:pPr>
          </w:p>
        </w:tc>
        <w:tc>
          <w:tcPr>
            <w:tcW w:w="1015" w:type="dxa"/>
            <w:tcBorders>
              <w:top w:val="nil"/>
              <w:left w:val="nil"/>
              <w:bottom w:val="nil"/>
              <w:right w:val="nil"/>
            </w:tcBorders>
            <w:shd w:val="clear" w:color="auto" w:fill="auto"/>
            <w:vAlign w:val="bottom"/>
            <w:hideMark/>
          </w:tcPr>
          <w:p w14:paraId="30EBD317" w14:textId="1A9CEEAA" w:rsidR="004443EB" w:rsidRPr="00B21AA4" w:rsidDel="00AF0D64" w:rsidRDefault="004443EB" w:rsidP="00B21AA4">
            <w:pPr>
              <w:pStyle w:val="Heading2"/>
              <w:rPr>
                <w:del w:id="2356" w:author="Hanna Colik" w:date="2018-05-10T14:30:00Z"/>
                <w:rFonts w:ascii="Arial" w:hAnsi="Arial"/>
              </w:rPr>
            </w:pPr>
          </w:p>
        </w:tc>
        <w:tc>
          <w:tcPr>
            <w:tcW w:w="1110" w:type="dxa"/>
            <w:tcBorders>
              <w:top w:val="nil"/>
              <w:left w:val="nil"/>
              <w:bottom w:val="nil"/>
              <w:right w:val="nil"/>
            </w:tcBorders>
            <w:shd w:val="clear" w:color="auto" w:fill="auto"/>
            <w:vAlign w:val="bottom"/>
            <w:hideMark/>
          </w:tcPr>
          <w:p w14:paraId="620DDD50" w14:textId="117CC27B" w:rsidR="004443EB" w:rsidRPr="00B21AA4" w:rsidDel="00AF0D64" w:rsidRDefault="004443EB" w:rsidP="00B21AA4">
            <w:pPr>
              <w:pStyle w:val="Heading2"/>
              <w:rPr>
                <w:del w:id="2357" w:author="Hanna Colik" w:date="2018-05-10T14:30:00Z"/>
                <w:rFonts w:ascii="Arial" w:hAnsi="Arial"/>
              </w:rPr>
            </w:pPr>
          </w:p>
        </w:tc>
        <w:tc>
          <w:tcPr>
            <w:tcW w:w="1031" w:type="dxa"/>
            <w:tcBorders>
              <w:top w:val="nil"/>
              <w:left w:val="nil"/>
              <w:bottom w:val="nil"/>
              <w:right w:val="nil"/>
            </w:tcBorders>
            <w:shd w:val="clear" w:color="auto" w:fill="auto"/>
            <w:vAlign w:val="bottom"/>
            <w:hideMark/>
          </w:tcPr>
          <w:p w14:paraId="48F03C99" w14:textId="7A3DB089" w:rsidR="004443EB" w:rsidRPr="00B21AA4" w:rsidDel="00AF0D64" w:rsidRDefault="004443EB" w:rsidP="00B21AA4">
            <w:pPr>
              <w:pStyle w:val="Heading2"/>
              <w:rPr>
                <w:del w:id="2358" w:author="Hanna Colik" w:date="2018-05-10T14:30:00Z"/>
                <w:rFonts w:ascii="Arial" w:hAnsi="Arial"/>
              </w:rPr>
            </w:pPr>
          </w:p>
        </w:tc>
        <w:tc>
          <w:tcPr>
            <w:tcW w:w="948" w:type="dxa"/>
            <w:tcBorders>
              <w:top w:val="nil"/>
              <w:left w:val="nil"/>
              <w:bottom w:val="nil"/>
              <w:right w:val="nil"/>
            </w:tcBorders>
            <w:shd w:val="clear" w:color="auto" w:fill="auto"/>
            <w:vAlign w:val="bottom"/>
            <w:hideMark/>
          </w:tcPr>
          <w:p w14:paraId="4351A10F" w14:textId="2BAA7F64" w:rsidR="004443EB" w:rsidRPr="00B21AA4" w:rsidDel="00AF0D64" w:rsidRDefault="004443EB" w:rsidP="00B21AA4">
            <w:pPr>
              <w:pStyle w:val="Heading2"/>
              <w:rPr>
                <w:del w:id="2359" w:author="Hanna Colik" w:date="2018-05-10T14:30:00Z"/>
                <w:rFonts w:ascii="Arial" w:hAnsi="Arial"/>
              </w:rPr>
            </w:pPr>
          </w:p>
        </w:tc>
      </w:tr>
      <w:tr w:rsidR="004443EB" w:rsidRPr="00B21AA4" w:rsidDel="00AF0D64" w14:paraId="28F28F42" w14:textId="0DF38515" w:rsidTr="004443EB">
        <w:trPr>
          <w:trHeight w:val="240"/>
          <w:del w:id="2360" w:author="Hanna Colik" w:date="2018-05-10T14:30:00Z"/>
        </w:trPr>
        <w:tc>
          <w:tcPr>
            <w:tcW w:w="1531" w:type="dxa"/>
            <w:tcBorders>
              <w:top w:val="nil"/>
              <w:left w:val="nil"/>
              <w:bottom w:val="nil"/>
              <w:right w:val="nil"/>
            </w:tcBorders>
            <w:shd w:val="clear" w:color="auto" w:fill="auto"/>
            <w:vAlign w:val="bottom"/>
            <w:hideMark/>
          </w:tcPr>
          <w:p w14:paraId="6A5B50C5" w14:textId="7E47474B" w:rsidR="004443EB" w:rsidRPr="00B21AA4" w:rsidDel="00AF0D64" w:rsidRDefault="004443EB" w:rsidP="00B21AA4">
            <w:pPr>
              <w:pStyle w:val="Heading2"/>
              <w:rPr>
                <w:del w:id="2361" w:author="Hanna Colik" w:date="2018-05-10T14:30:00Z"/>
                <w:rFonts w:ascii="Arial" w:hAnsi="Arial"/>
              </w:rPr>
            </w:pPr>
            <w:del w:id="2362" w:author="Hanna Colik" w:date="2018-05-10T14:30:00Z">
              <w:r w:rsidRPr="00B21AA4" w:rsidDel="00AF0D64">
                <w:rPr>
                  <w:rFonts w:ascii="Arial" w:hAnsi="Arial"/>
                </w:rPr>
                <w:delText>Stav k 1.1.2016</w:delText>
              </w:r>
            </w:del>
          </w:p>
        </w:tc>
        <w:tc>
          <w:tcPr>
            <w:tcW w:w="1092" w:type="dxa"/>
            <w:tcBorders>
              <w:top w:val="nil"/>
              <w:left w:val="nil"/>
              <w:bottom w:val="nil"/>
              <w:right w:val="nil"/>
            </w:tcBorders>
            <w:shd w:val="clear" w:color="auto" w:fill="auto"/>
            <w:vAlign w:val="bottom"/>
            <w:hideMark/>
          </w:tcPr>
          <w:p w14:paraId="4C36819D" w14:textId="0F86F352" w:rsidR="004443EB" w:rsidRPr="00B21AA4" w:rsidDel="00AF0D64" w:rsidRDefault="004443EB" w:rsidP="00B21AA4">
            <w:pPr>
              <w:pStyle w:val="Heading2"/>
              <w:rPr>
                <w:del w:id="2363" w:author="Hanna Colik" w:date="2018-05-10T14:30:00Z"/>
                <w:rFonts w:ascii="Arial" w:hAnsi="Arial"/>
              </w:rPr>
            </w:pPr>
            <w:del w:id="2364"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62173B06" w14:textId="473159FE" w:rsidR="004443EB" w:rsidRPr="00B21AA4" w:rsidDel="00AF0D64" w:rsidRDefault="004443EB" w:rsidP="00B21AA4">
            <w:pPr>
              <w:pStyle w:val="Heading2"/>
              <w:rPr>
                <w:del w:id="2365" w:author="Hanna Colik" w:date="2018-05-10T14:30:00Z"/>
                <w:rFonts w:ascii="Arial" w:hAnsi="Arial"/>
              </w:rPr>
            </w:pPr>
            <w:del w:id="2366"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304050F6" w14:textId="4B5650DF" w:rsidR="004443EB" w:rsidRPr="00B21AA4" w:rsidDel="00AF0D64" w:rsidRDefault="004443EB" w:rsidP="00B21AA4">
            <w:pPr>
              <w:pStyle w:val="Heading2"/>
              <w:rPr>
                <w:del w:id="2367" w:author="Hanna Colik" w:date="2018-05-10T14:30:00Z"/>
                <w:rFonts w:ascii="Arial" w:hAnsi="Arial"/>
              </w:rPr>
            </w:pPr>
            <w:del w:id="2368"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2E6EC9E8" w14:textId="49694E8E" w:rsidR="004443EB" w:rsidRPr="00B21AA4" w:rsidDel="00AF0D64" w:rsidRDefault="004443EB" w:rsidP="00B21AA4">
            <w:pPr>
              <w:pStyle w:val="Heading2"/>
              <w:rPr>
                <w:del w:id="2369" w:author="Hanna Colik" w:date="2018-05-10T14:30:00Z"/>
                <w:rFonts w:ascii="Arial" w:hAnsi="Arial"/>
              </w:rPr>
            </w:pPr>
            <w:del w:id="2370"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6B448945" w14:textId="67F78BBA" w:rsidR="004443EB" w:rsidRPr="00B21AA4" w:rsidDel="00AF0D64" w:rsidRDefault="004443EB" w:rsidP="00B21AA4">
            <w:pPr>
              <w:pStyle w:val="Heading2"/>
              <w:rPr>
                <w:del w:id="2371" w:author="Hanna Colik" w:date="2018-05-10T14:30:00Z"/>
                <w:rFonts w:ascii="Arial" w:hAnsi="Arial"/>
              </w:rPr>
            </w:pPr>
            <w:del w:id="2372"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3F52FA8D" w14:textId="1EB85F39" w:rsidR="004443EB" w:rsidRPr="00B21AA4" w:rsidDel="00AF0D64" w:rsidRDefault="004443EB" w:rsidP="00B21AA4">
            <w:pPr>
              <w:pStyle w:val="Heading2"/>
              <w:rPr>
                <w:del w:id="2373" w:author="Hanna Colik" w:date="2018-05-10T14:30:00Z"/>
                <w:rFonts w:ascii="Arial" w:hAnsi="Arial"/>
              </w:rPr>
            </w:pPr>
            <w:del w:id="2374"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6D62CF02" w14:textId="2229E2D4" w:rsidR="004443EB" w:rsidRPr="00B21AA4" w:rsidDel="00AF0D64" w:rsidRDefault="004443EB" w:rsidP="00B21AA4">
            <w:pPr>
              <w:pStyle w:val="Heading2"/>
              <w:rPr>
                <w:del w:id="2375" w:author="Hanna Colik" w:date="2018-05-10T14:30:00Z"/>
                <w:rFonts w:ascii="Arial" w:hAnsi="Arial"/>
              </w:rPr>
            </w:pPr>
            <w:del w:id="2376"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02AC6D20" w14:textId="3BEF9FAE" w:rsidR="004443EB" w:rsidRPr="00B21AA4" w:rsidDel="00AF0D64" w:rsidRDefault="004443EB" w:rsidP="00B21AA4">
            <w:pPr>
              <w:pStyle w:val="Heading2"/>
              <w:rPr>
                <w:del w:id="2377" w:author="Hanna Colik" w:date="2018-05-10T14:30:00Z"/>
                <w:rFonts w:ascii="Arial" w:hAnsi="Arial"/>
              </w:rPr>
            </w:pPr>
            <w:del w:id="2378"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2BE31F98" w14:textId="72CDA6AE" w:rsidR="004443EB" w:rsidRPr="00B21AA4" w:rsidDel="00AF0D64" w:rsidRDefault="004443EB" w:rsidP="00B21AA4">
            <w:pPr>
              <w:pStyle w:val="Heading2"/>
              <w:rPr>
                <w:del w:id="2379" w:author="Hanna Colik" w:date="2018-05-10T14:30:00Z"/>
                <w:rFonts w:ascii="Arial" w:hAnsi="Arial"/>
              </w:rPr>
            </w:pPr>
            <w:del w:id="2380"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433FE230" w14:textId="5680648F" w:rsidR="004443EB" w:rsidRPr="00B21AA4" w:rsidDel="00AF0D64" w:rsidRDefault="004443EB" w:rsidP="00B21AA4">
            <w:pPr>
              <w:pStyle w:val="Heading2"/>
              <w:rPr>
                <w:del w:id="2381" w:author="Hanna Colik" w:date="2018-05-10T14:30:00Z"/>
                <w:rFonts w:ascii="Arial" w:hAnsi="Arial"/>
              </w:rPr>
            </w:pPr>
            <w:del w:id="2382"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04D51F5C" w14:textId="169EABD3" w:rsidR="004443EB" w:rsidRPr="00B21AA4" w:rsidDel="00AF0D64" w:rsidRDefault="004443EB" w:rsidP="00B21AA4">
            <w:pPr>
              <w:pStyle w:val="Heading2"/>
              <w:rPr>
                <w:del w:id="2383" w:author="Hanna Colik" w:date="2018-05-10T14:30:00Z"/>
                <w:rFonts w:ascii="Arial" w:hAnsi="Arial"/>
              </w:rPr>
            </w:pPr>
            <w:del w:id="2384"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7F20D0AE" w14:textId="60328A61" w:rsidR="004443EB" w:rsidRPr="00B21AA4" w:rsidDel="00AF0D64" w:rsidRDefault="004443EB" w:rsidP="00B21AA4">
            <w:pPr>
              <w:pStyle w:val="Heading2"/>
              <w:rPr>
                <w:del w:id="2385" w:author="Hanna Colik" w:date="2018-05-10T14:30:00Z"/>
                <w:rFonts w:ascii="Arial" w:hAnsi="Arial"/>
              </w:rPr>
            </w:pPr>
            <w:del w:id="2386" w:author="Hanna Colik" w:date="2018-05-10T14:30:00Z">
              <w:r w:rsidRPr="00B21AA4" w:rsidDel="00AF0D64">
                <w:rPr>
                  <w:rFonts w:ascii="Arial" w:hAnsi="Arial"/>
                </w:rPr>
                <w:delText>0</w:delText>
              </w:r>
            </w:del>
          </w:p>
        </w:tc>
      </w:tr>
      <w:tr w:rsidR="004443EB" w:rsidRPr="00B21AA4" w:rsidDel="00AF0D64" w14:paraId="0DDE0C6E" w14:textId="482899D4" w:rsidTr="004443EB">
        <w:trPr>
          <w:trHeight w:val="240"/>
          <w:del w:id="2387" w:author="Hanna Colik" w:date="2018-05-10T14:30:00Z"/>
        </w:trPr>
        <w:tc>
          <w:tcPr>
            <w:tcW w:w="1531" w:type="dxa"/>
            <w:tcBorders>
              <w:top w:val="nil"/>
              <w:left w:val="nil"/>
              <w:bottom w:val="nil"/>
              <w:right w:val="nil"/>
            </w:tcBorders>
            <w:shd w:val="clear" w:color="auto" w:fill="auto"/>
            <w:vAlign w:val="bottom"/>
            <w:hideMark/>
          </w:tcPr>
          <w:p w14:paraId="7C6EAE1D" w14:textId="4133CD94" w:rsidR="004443EB" w:rsidRPr="00B21AA4" w:rsidDel="00AF0D64" w:rsidRDefault="004443EB" w:rsidP="00B21AA4">
            <w:pPr>
              <w:pStyle w:val="Heading2"/>
              <w:rPr>
                <w:del w:id="2388" w:author="Hanna Colik" w:date="2018-05-10T14:30:00Z"/>
                <w:rFonts w:ascii="Arial" w:hAnsi="Arial"/>
              </w:rPr>
            </w:pPr>
            <w:del w:id="2389" w:author="Hanna Colik" w:date="2018-05-10T14:30:00Z">
              <w:r w:rsidRPr="00B21AA4" w:rsidDel="00AF0D64">
                <w:rPr>
                  <w:rFonts w:ascii="Arial" w:hAnsi="Arial"/>
                </w:rPr>
                <w:delText>Prírastky</w:delText>
              </w:r>
            </w:del>
          </w:p>
        </w:tc>
        <w:tc>
          <w:tcPr>
            <w:tcW w:w="1092" w:type="dxa"/>
            <w:tcBorders>
              <w:top w:val="nil"/>
              <w:left w:val="nil"/>
              <w:bottom w:val="nil"/>
              <w:right w:val="nil"/>
            </w:tcBorders>
            <w:shd w:val="clear" w:color="auto" w:fill="auto"/>
            <w:vAlign w:val="bottom"/>
            <w:hideMark/>
          </w:tcPr>
          <w:p w14:paraId="3D1A9841" w14:textId="7B6274FD" w:rsidR="004443EB" w:rsidRPr="00B21AA4" w:rsidDel="00AF0D64" w:rsidRDefault="004443EB" w:rsidP="00B21AA4">
            <w:pPr>
              <w:pStyle w:val="Heading2"/>
              <w:rPr>
                <w:del w:id="2390" w:author="Hanna Colik" w:date="2018-05-10T14:30:00Z"/>
                <w:rFonts w:ascii="Arial" w:hAnsi="Arial"/>
              </w:rPr>
            </w:pPr>
            <w:del w:id="2391"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404FCA0F" w14:textId="0B2F0008" w:rsidR="004443EB" w:rsidRPr="00B21AA4" w:rsidDel="00AF0D64" w:rsidRDefault="004443EB" w:rsidP="00B21AA4">
            <w:pPr>
              <w:pStyle w:val="Heading2"/>
              <w:rPr>
                <w:del w:id="2392" w:author="Hanna Colik" w:date="2018-05-10T14:30:00Z"/>
                <w:rFonts w:ascii="Arial" w:hAnsi="Arial"/>
              </w:rPr>
            </w:pPr>
            <w:del w:id="2393"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50077020" w14:textId="2520D899" w:rsidR="004443EB" w:rsidRPr="00B21AA4" w:rsidDel="00AF0D64" w:rsidRDefault="004443EB" w:rsidP="00B21AA4">
            <w:pPr>
              <w:pStyle w:val="Heading2"/>
              <w:rPr>
                <w:del w:id="2394" w:author="Hanna Colik" w:date="2018-05-10T14:30:00Z"/>
                <w:rFonts w:ascii="Arial" w:hAnsi="Arial"/>
              </w:rPr>
            </w:pPr>
            <w:del w:id="2395"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48654AD3" w14:textId="78222711" w:rsidR="004443EB" w:rsidRPr="00B21AA4" w:rsidDel="00AF0D64" w:rsidRDefault="004443EB" w:rsidP="00B21AA4">
            <w:pPr>
              <w:pStyle w:val="Heading2"/>
              <w:rPr>
                <w:del w:id="2396" w:author="Hanna Colik" w:date="2018-05-10T14:30:00Z"/>
                <w:rFonts w:ascii="Arial" w:hAnsi="Arial"/>
              </w:rPr>
            </w:pPr>
            <w:del w:id="2397"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70F45A44" w14:textId="5141ADF0" w:rsidR="004443EB" w:rsidRPr="00B21AA4" w:rsidDel="00AF0D64" w:rsidRDefault="004443EB" w:rsidP="00B21AA4">
            <w:pPr>
              <w:pStyle w:val="Heading2"/>
              <w:rPr>
                <w:del w:id="2398" w:author="Hanna Colik" w:date="2018-05-10T14:30:00Z"/>
                <w:rFonts w:ascii="Arial" w:hAnsi="Arial"/>
              </w:rPr>
            </w:pPr>
            <w:del w:id="2399"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6937C5D5" w14:textId="5FBAA647" w:rsidR="004443EB" w:rsidRPr="00B21AA4" w:rsidDel="00AF0D64" w:rsidRDefault="004443EB" w:rsidP="00B21AA4">
            <w:pPr>
              <w:pStyle w:val="Heading2"/>
              <w:rPr>
                <w:del w:id="2400" w:author="Hanna Colik" w:date="2018-05-10T14:30:00Z"/>
                <w:rFonts w:ascii="Arial" w:hAnsi="Arial"/>
              </w:rPr>
            </w:pPr>
            <w:del w:id="2401"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1BAD6236" w14:textId="1689E6AF" w:rsidR="004443EB" w:rsidRPr="00B21AA4" w:rsidDel="00AF0D64" w:rsidRDefault="004443EB" w:rsidP="00B21AA4">
            <w:pPr>
              <w:pStyle w:val="Heading2"/>
              <w:rPr>
                <w:del w:id="2402" w:author="Hanna Colik" w:date="2018-05-10T14:30:00Z"/>
                <w:rFonts w:ascii="Arial" w:hAnsi="Arial"/>
              </w:rPr>
            </w:pPr>
            <w:del w:id="2403"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659D5F52" w14:textId="436388D6" w:rsidR="004443EB" w:rsidRPr="00B21AA4" w:rsidDel="00AF0D64" w:rsidRDefault="004443EB" w:rsidP="00B21AA4">
            <w:pPr>
              <w:pStyle w:val="Heading2"/>
              <w:rPr>
                <w:del w:id="2404" w:author="Hanna Colik" w:date="2018-05-10T14:30:00Z"/>
                <w:rFonts w:ascii="Arial" w:hAnsi="Arial"/>
              </w:rPr>
            </w:pPr>
            <w:del w:id="2405"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615EC559" w14:textId="5C855B99" w:rsidR="004443EB" w:rsidRPr="00B21AA4" w:rsidDel="00AF0D64" w:rsidRDefault="004443EB" w:rsidP="00B21AA4">
            <w:pPr>
              <w:pStyle w:val="Heading2"/>
              <w:rPr>
                <w:del w:id="2406" w:author="Hanna Colik" w:date="2018-05-10T14:30:00Z"/>
                <w:rFonts w:ascii="Arial" w:hAnsi="Arial"/>
              </w:rPr>
            </w:pPr>
            <w:del w:id="2407"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0BC5CB24" w14:textId="0317DEF8" w:rsidR="004443EB" w:rsidRPr="00B21AA4" w:rsidDel="00AF0D64" w:rsidRDefault="004443EB" w:rsidP="00B21AA4">
            <w:pPr>
              <w:pStyle w:val="Heading2"/>
              <w:rPr>
                <w:del w:id="2408" w:author="Hanna Colik" w:date="2018-05-10T14:30:00Z"/>
                <w:rFonts w:ascii="Arial" w:hAnsi="Arial"/>
              </w:rPr>
            </w:pPr>
            <w:del w:id="2409"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3E0ED575" w14:textId="45D1702A" w:rsidR="004443EB" w:rsidRPr="00B21AA4" w:rsidDel="00AF0D64" w:rsidRDefault="004443EB" w:rsidP="00B21AA4">
            <w:pPr>
              <w:pStyle w:val="Heading2"/>
              <w:rPr>
                <w:del w:id="2410" w:author="Hanna Colik" w:date="2018-05-10T14:30:00Z"/>
                <w:rFonts w:ascii="Arial" w:hAnsi="Arial"/>
              </w:rPr>
            </w:pPr>
            <w:del w:id="2411"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5A1FB7E1" w14:textId="0EC8CB36" w:rsidR="004443EB" w:rsidRPr="00B21AA4" w:rsidDel="00AF0D64" w:rsidRDefault="004443EB" w:rsidP="00B21AA4">
            <w:pPr>
              <w:pStyle w:val="Heading2"/>
              <w:rPr>
                <w:del w:id="2412" w:author="Hanna Colik" w:date="2018-05-10T14:30:00Z"/>
                <w:rFonts w:ascii="Arial" w:hAnsi="Arial"/>
              </w:rPr>
            </w:pPr>
            <w:del w:id="2413" w:author="Hanna Colik" w:date="2018-05-10T14:30:00Z">
              <w:r w:rsidRPr="00B21AA4" w:rsidDel="00AF0D64">
                <w:rPr>
                  <w:rFonts w:ascii="Arial" w:hAnsi="Arial"/>
                </w:rPr>
                <w:delText>0</w:delText>
              </w:r>
            </w:del>
          </w:p>
        </w:tc>
      </w:tr>
      <w:tr w:rsidR="004443EB" w:rsidRPr="00B21AA4" w:rsidDel="00AF0D64" w14:paraId="4E53553E" w14:textId="3F95E270" w:rsidTr="004443EB">
        <w:trPr>
          <w:trHeight w:val="240"/>
          <w:del w:id="2414" w:author="Hanna Colik" w:date="2018-05-10T14:30:00Z"/>
        </w:trPr>
        <w:tc>
          <w:tcPr>
            <w:tcW w:w="1531" w:type="dxa"/>
            <w:tcBorders>
              <w:top w:val="nil"/>
              <w:left w:val="nil"/>
              <w:bottom w:val="nil"/>
              <w:right w:val="nil"/>
            </w:tcBorders>
            <w:shd w:val="clear" w:color="auto" w:fill="auto"/>
            <w:vAlign w:val="bottom"/>
            <w:hideMark/>
          </w:tcPr>
          <w:p w14:paraId="1A8F9BB3" w14:textId="58A2313B" w:rsidR="004443EB" w:rsidRPr="00B21AA4" w:rsidDel="00AF0D64" w:rsidRDefault="004443EB" w:rsidP="00B21AA4">
            <w:pPr>
              <w:pStyle w:val="Heading2"/>
              <w:rPr>
                <w:del w:id="2415" w:author="Hanna Colik" w:date="2018-05-10T14:30:00Z"/>
                <w:rFonts w:ascii="Arial" w:hAnsi="Arial"/>
              </w:rPr>
            </w:pPr>
            <w:del w:id="2416" w:author="Hanna Colik" w:date="2018-05-10T14:30:00Z">
              <w:r w:rsidRPr="00B21AA4" w:rsidDel="00AF0D64">
                <w:rPr>
                  <w:rFonts w:ascii="Arial" w:hAnsi="Arial"/>
                </w:rPr>
                <w:delText>Úbytky</w:delText>
              </w:r>
            </w:del>
          </w:p>
        </w:tc>
        <w:tc>
          <w:tcPr>
            <w:tcW w:w="1092" w:type="dxa"/>
            <w:tcBorders>
              <w:top w:val="nil"/>
              <w:left w:val="nil"/>
              <w:bottom w:val="nil"/>
              <w:right w:val="nil"/>
            </w:tcBorders>
            <w:shd w:val="clear" w:color="auto" w:fill="auto"/>
            <w:vAlign w:val="bottom"/>
            <w:hideMark/>
          </w:tcPr>
          <w:p w14:paraId="1254DD4C" w14:textId="61478EC1" w:rsidR="004443EB" w:rsidRPr="00B21AA4" w:rsidDel="00AF0D64" w:rsidRDefault="004443EB" w:rsidP="00B21AA4">
            <w:pPr>
              <w:pStyle w:val="Heading2"/>
              <w:rPr>
                <w:del w:id="2417" w:author="Hanna Colik" w:date="2018-05-10T14:30:00Z"/>
                <w:rFonts w:ascii="Arial" w:hAnsi="Arial"/>
              </w:rPr>
            </w:pPr>
            <w:del w:id="2418"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5CBA7A15" w14:textId="113C78A7" w:rsidR="004443EB" w:rsidRPr="00B21AA4" w:rsidDel="00AF0D64" w:rsidRDefault="004443EB" w:rsidP="00B21AA4">
            <w:pPr>
              <w:pStyle w:val="Heading2"/>
              <w:rPr>
                <w:del w:id="2419" w:author="Hanna Colik" w:date="2018-05-10T14:30:00Z"/>
                <w:rFonts w:ascii="Arial" w:hAnsi="Arial"/>
              </w:rPr>
            </w:pPr>
            <w:del w:id="2420"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78EA70C9" w14:textId="57ED5FC8" w:rsidR="004443EB" w:rsidRPr="00B21AA4" w:rsidDel="00AF0D64" w:rsidRDefault="004443EB" w:rsidP="00B21AA4">
            <w:pPr>
              <w:pStyle w:val="Heading2"/>
              <w:rPr>
                <w:del w:id="2421" w:author="Hanna Colik" w:date="2018-05-10T14:30:00Z"/>
                <w:rFonts w:ascii="Arial" w:hAnsi="Arial"/>
              </w:rPr>
            </w:pPr>
            <w:del w:id="2422"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54F5C435" w14:textId="48804F93" w:rsidR="004443EB" w:rsidRPr="00B21AA4" w:rsidDel="00AF0D64" w:rsidRDefault="004443EB" w:rsidP="00B21AA4">
            <w:pPr>
              <w:pStyle w:val="Heading2"/>
              <w:rPr>
                <w:del w:id="2423" w:author="Hanna Colik" w:date="2018-05-10T14:30:00Z"/>
                <w:rFonts w:ascii="Arial" w:hAnsi="Arial"/>
              </w:rPr>
            </w:pPr>
            <w:del w:id="2424"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73750263" w14:textId="7D79A506" w:rsidR="004443EB" w:rsidRPr="00B21AA4" w:rsidDel="00AF0D64" w:rsidRDefault="004443EB" w:rsidP="00B21AA4">
            <w:pPr>
              <w:pStyle w:val="Heading2"/>
              <w:rPr>
                <w:del w:id="2425" w:author="Hanna Colik" w:date="2018-05-10T14:30:00Z"/>
                <w:rFonts w:ascii="Arial" w:hAnsi="Arial"/>
              </w:rPr>
            </w:pPr>
            <w:del w:id="2426"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6AE987B3" w14:textId="3EBCC33A" w:rsidR="004443EB" w:rsidRPr="00B21AA4" w:rsidDel="00AF0D64" w:rsidRDefault="004443EB" w:rsidP="00B21AA4">
            <w:pPr>
              <w:pStyle w:val="Heading2"/>
              <w:rPr>
                <w:del w:id="2427" w:author="Hanna Colik" w:date="2018-05-10T14:30:00Z"/>
                <w:rFonts w:ascii="Arial" w:hAnsi="Arial"/>
              </w:rPr>
            </w:pPr>
            <w:del w:id="2428"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1C07C20F" w14:textId="6A9A5F36" w:rsidR="004443EB" w:rsidRPr="00B21AA4" w:rsidDel="00AF0D64" w:rsidRDefault="004443EB" w:rsidP="00B21AA4">
            <w:pPr>
              <w:pStyle w:val="Heading2"/>
              <w:rPr>
                <w:del w:id="2429" w:author="Hanna Colik" w:date="2018-05-10T14:30:00Z"/>
                <w:rFonts w:ascii="Arial" w:hAnsi="Arial"/>
              </w:rPr>
            </w:pPr>
            <w:del w:id="2430"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70AC7FCE" w14:textId="3F437DF9" w:rsidR="004443EB" w:rsidRPr="00B21AA4" w:rsidDel="00AF0D64" w:rsidRDefault="004443EB" w:rsidP="00B21AA4">
            <w:pPr>
              <w:pStyle w:val="Heading2"/>
              <w:rPr>
                <w:del w:id="2431" w:author="Hanna Colik" w:date="2018-05-10T14:30:00Z"/>
                <w:rFonts w:ascii="Arial" w:hAnsi="Arial"/>
              </w:rPr>
            </w:pPr>
            <w:del w:id="2432"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24AFF12E" w14:textId="1B448DC1" w:rsidR="004443EB" w:rsidRPr="00B21AA4" w:rsidDel="00AF0D64" w:rsidRDefault="004443EB" w:rsidP="00B21AA4">
            <w:pPr>
              <w:pStyle w:val="Heading2"/>
              <w:rPr>
                <w:del w:id="2433" w:author="Hanna Colik" w:date="2018-05-10T14:30:00Z"/>
                <w:rFonts w:ascii="Arial" w:hAnsi="Arial"/>
              </w:rPr>
            </w:pPr>
            <w:del w:id="2434"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0CC4488E" w14:textId="2FFEE5DA" w:rsidR="004443EB" w:rsidRPr="00B21AA4" w:rsidDel="00AF0D64" w:rsidRDefault="004443EB" w:rsidP="00B21AA4">
            <w:pPr>
              <w:pStyle w:val="Heading2"/>
              <w:rPr>
                <w:del w:id="2435" w:author="Hanna Colik" w:date="2018-05-10T14:30:00Z"/>
                <w:rFonts w:ascii="Arial" w:hAnsi="Arial"/>
              </w:rPr>
            </w:pPr>
            <w:del w:id="2436"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61203711" w14:textId="60C4B3A3" w:rsidR="004443EB" w:rsidRPr="00B21AA4" w:rsidDel="00AF0D64" w:rsidRDefault="004443EB" w:rsidP="00B21AA4">
            <w:pPr>
              <w:pStyle w:val="Heading2"/>
              <w:rPr>
                <w:del w:id="2437" w:author="Hanna Colik" w:date="2018-05-10T14:30:00Z"/>
                <w:rFonts w:ascii="Arial" w:hAnsi="Arial"/>
              </w:rPr>
            </w:pPr>
            <w:del w:id="2438"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2BED6BF5" w14:textId="752C4D14" w:rsidR="004443EB" w:rsidRPr="00B21AA4" w:rsidDel="00AF0D64" w:rsidRDefault="004443EB" w:rsidP="00B21AA4">
            <w:pPr>
              <w:pStyle w:val="Heading2"/>
              <w:rPr>
                <w:del w:id="2439" w:author="Hanna Colik" w:date="2018-05-10T14:30:00Z"/>
                <w:rFonts w:ascii="Arial" w:hAnsi="Arial"/>
              </w:rPr>
            </w:pPr>
            <w:del w:id="2440" w:author="Hanna Colik" w:date="2018-05-10T14:30:00Z">
              <w:r w:rsidRPr="00B21AA4" w:rsidDel="00AF0D64">
                <w:rPr>
                  <w:rFonts w:ascii="Arial" w:hAnsi="Arial"/>
                </w:rPr>
                <w:delText>0</w:delText>
              </w:r>
            </w:del>
          </w:p>
        </w:tc>
      </w:tr>
      <w:tr w:rsidR="004443EB" w:rsidRPr="00B21AA4" w:rsidDel="00AF0D64" w14:paraId="1540C7F1" w14:textId="2BB1EA19" w:rsidTr="004443EB">
        <w:trPr>
          <w:trHeight w:val="240"/>
          <w:del w:id="2441" w:author="Hanna Colik" w:date="2018-05-10T14:30:00Z"/>
        </w:trPr>
        <w:tc>
          <w:tcPr>
            <w:tcW w:w="1531" w:type="dxa"/>
            <w:tcBorders>
              <w:top w:val="nil"/>
              <w:left w:val="nil"/>
              <w:bottom w:val="nil"/>
              <w:right w:val="nil"/>
            </w:tcBorders>
            <w:shd w:val="clear" w:color="auto" w:fill="auto"/>
            <w:vAlign w:val="bottom"/>
            <w:hideMark/>
          </w:tcPr>
          <w:p w14:paraId="6DFA110C" w14:textId="741CCB5C" w:rsidR="004443EB" w:rsidRPr="00B21AA4" w:rsidDel="00AF0D64" w:rsidRDefault="004443EB" w:rsidP="00B21AA4">
            <w:pPr>
              <w:pStyle w:val="Heading2"/>
              <w:rPr>
                <w:del w:id="2442" w:author="Hanna Colik" w:date="2018-05-10T14:30:00Z"/>
                <w:rFonts w:ascii="Arial" w:hAnsi="Arial"/>
              </w:rPr>
            </w:pPr>
            <w:del w:id="2443" w:author="Hanna Colik" w:date="2018-05-10T14:30:00Z">
              <w:r w:rsidRPr="00B21AA4" w:rsidDel="00AF0D64">
                <w:rPr>
                  <w:rFonts w:ascii="Arial" w:hAnsi="Arial"/>
                </w:rPr>
                <w:delText>Presuny</w:delText>
              </w:r>
            </w:del>
          </w:p>
        </w:tc>
        <w:tc>
          <w:tcPr>
            <w:tcW w:w="1092" w:type="dxa"/>
            <w:tcBorders>
              <w:top w:val="nil"/>
              <w:left w:val="nil"/>
              <w:bottom w:val="nil"/>
              <w:right w:val="nil"/>
            </w:tcBorders>
            <w:shd w:val="clear" w:color="auto" w:fill="auto"/>
            <w:vAlign w:val="bottom"/>
            <w:hideMark/>
          </w:tcPr>
          <w:p w14:paraId="2D6CFE49" w14:textId="0FB27F1D" w:rsidR="004443EB" w:rsidRPr="00B21AA4" w:rsidDel="00AF0D64" w:rsidRDefault="004443EB" w:rsidP="00B21AA4">
            <w:pPr>
              <w:pStyle w:val="Heading2"/>
              <w:rPr>
                <w:del w:id="2444" w:author="Hanna Colik" w:date="2018-05-10T14:30:00Z"/>
                <w:rFonts w:ascii="Arial" w:hAnsi="Arial"/>
              </w:rPr>
            </w:pPr>
            <w:del w:id="2445"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4963F2FD" w14:textId="4DC32439" w:rsidR="004443EB" w:rsidRPr="00B21AA4" w:rsidDel="00AF0D64" w:rsidRDefault="004443EB" w:rsidP="00B21AA4">
            <w:pPr>
              <w:pStyle w:val="Heading2"/>
              <w:rPr>
                <w:del w:id="2446" w:author="Hanna Colik" w:date="2018-05-10T14:30:00Z"/>
                <w:rFonts w:ascii="Arial" w:hAnsi="Arial"/>
              </w:rPr>
            </w:pPr>
            <w:del w:id="2447" w:author="Hanna Colik" w:date="2018-05-10T14:30:00Z">
              <w:r w:rsidRPr="00B21AA4" w:rsidDel="00AF0D64">
                <w:rPr>
                  <w:rFonts w:ascii="Arial" w:hAnsi="Arial"/>
                </w:rPr>
                <w:delText>0</w:delText>
              </w:r>
            </w:del>
          </w:p>
        </w:tc>
        <w:tc>
          <w:tcPr>
            <w:tcW w:w="1216" w:type="dxa"/>
            <w:tcBorders>
              <w:top w:val="nil"/>
              <w:left w:val="nil"/>
              <w:bottom w:val="nil"/>
              <w:right w:val="nil"/>
            </w:tcBorders>
            <w:shd w:val="clear" w:color="auto" w:fill="auto"/>
            <w:vAlign w:val="bottom"/>
            <w:hideMark/>
          </w:tcPr>
          <w:p w14:paraId="1A6D9DCB" w14:textId="52516A62" w:rsidR="004443EB" w:rsidRPr="00B21AA4" w:rsidDel="00AF0D64" w:rsidRDefault="004443EB" w:rsidP="00B21AA4">
            <w:pPr>
              <w:pStyle w:val="Heading2"/>
              <w:rPr>
                <w:del w:id="2448" w:author="Hanna Colik" w:date="2018-05-10T14:30:00Z"/>
                <w:rFonts w:ascii="Arial" w:hAnsi="Arial"/>
              </w:rPr>
            </w:pPr>
            <w:del w:id="2449" w:author="Hanna Colik" w:date="2018-05-10T14:30:00Z">
              <w:r w:rsidRPr="00B21AA4" w:rsidDel="00AF0D64">
                <w:rPr>
                  <w:rFonts w:ascii="Arial" w:hAnsi="Arial"/>
                </w:rPr>
                <w:delText>0</w:delText>
              </w:r>
            </w:del>
          </w:p>
        </w:tc>
        <w:tc>
          <w:tcPr>
            <w:tcW w:w="1047" w:type="dxa"/>
            <w:tcBorders>
              <w:top w:val="nil"/>
              <w:left w:val="nil"/>
              <w:bottom w:val="nil"/>
              <w:right w:val="nil"/>
            </w:tcBorders>
            <w:shd w:val="clear" w:color="auto" w:fill="auto"/>
            <w:vAlign w:val="bottom"/>
            <w:hideMark/>
          </w:tcPr>
          <w:p w14:paraId="7A4B2BF7" w14:textId="186B1CFA" w:rsidR="004443EB" w:rsidRPr="00B21AA4" w:rsidDel="00AF0D64" w:rsidRDefault="004443EB" w:rsidP="00B21AA4">
            <w:pPr>
              <w:pStyle w:val="Heading2"/>
              <w:rPr>
                <w:del w:id="2450" w:author="Hanna Colik" w:date="2018-05-10T14:30:00Z"/>
                <w:rFonts w:ascii="Arial" w:hAnsi="Arial"/>
              </w:rPr>
            </w:pPr>
            <w:del w:id="2451" w:author="Hanna Colik" w:date="2018-05-10T14:30:00Z">
              <w:r w:rsidRPr="00B21AA4" w:rsidDel="00AF0D64">
                <w:rPr>
                  <w:rFonts w:ascii="Arial" w:hAnsi="Arial"/>
                </w:rPr>
                <w:delText>0</w:delText>
              </w:r>
            </w:del>
          </w:p>
        </w:tc>
        <w:tc>
          <w:tcPr>
            <w:tcW w:w="1092" w:type="dxa"/>
            <w:tcBorders>
              <w:top w:val="nil"/>
              <w:left w:val="nil"/>
              <w:bottom w:val="nil"/>
              <w:right w:val="nil"/>
            </w:tcBorders>
            <w:shd w:val="clear" w:color="auto" w:fill="auto"/>
            <w:vAlign w:val="bottom"/>
            <w:hideMark/>
          </w:tcPr>
          <w:p w14:paraId="30E29DEA" w14:textId="60436175" w:rsidR="004443EB" w:rsidRPr="00B21AA4" w:rsidDel="00AF0D64" w:rsidRDefault="004443EB" w:rsidP="00B21AA4">
            <w:pPr>
              <w:pStyle w:val="Heading2"/>
              <w:rPr>
                <w:del w:id="2452" w:author="Hanna Colik" w:date="2018-05-10T14:30:00Z"/>
                <w:rFonts w:ascii="Arial" w:hAnsi="Arial"/>
              </w:rPr>
            </w:pPr>
            <w:del w:id="2453"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00D0E52A" w14:textId="13FEC004" w:rsidR="004443EB" w:rsidRPr="00B21AA4" w:rsidDel="00AF0D64" w:rsidRDefault="004443EB" w:rsidP="00B21AA4">
            <w:pPr>
              <w:pStyle w:val="Heading2"/>
              <w:rPr>
                <w:del w:id="2454" w:author="Hanna Colik" w:date="2018-05-10T14:30:00Z"/>
                <w:rFonts w:ascii="Arial" w:hAnsi="Arial"/>
              </w:rPr>
            </w:pPr>
            <w:del w:id="2455" w:author="Hanna Colik" w:date="2018-05-10T14:30:00Z">
              <w:r w:rsidRPr="00B21AA4" w:rsidDel="00AF0D64">
                <w:rPr>
                  <w:rFonts w:ascii="Arial" w:hAnsi="Arial"/>
                </w:rPr>
                <w:delText>0</w:delText>
              </w:r>
            </w:del>
          </w:p>
        </w:tc>
        <w:tc>
          <w:tcPr>
            <w:tcW w:w="978" w:type="dxa"/>
            <w:tcBorders>
              <w:top w:val="nil"/>
              <w:left w:val="nil"/>
              <w:bottom w:val="nil"/>
              <w:right w:val="nil"/>
            </w:tcBorders>
            <w:shd w:val="clear" w:color="auto" w:fill="auto"/>
            <w:vAlign w:val="bottom"/>
            <w:hideMark/>
          </w:tcPr>
          <w:p w14:paraId="68F436D9" w14:textId="2F190C42" w:rsidR="004443EB" w:rsidRPr="00B21AA4" w:rsidDel="00AF0D64" w:rsidRDefault="004443EB" w:rsidP="00B21AA4">
            <w:pPr>
              <w:pStyle w:val="Heading2"/>
              <w:rPr>
                <w:del w:id="2456" w:author="Hanna Colik" w:date="2018-05-10T14:30:00Z"/>
                <w:rFonts w:ascii="Arial" w:hAnsi="Arial"/>
              </w:rPr>
            </w:pPr>
            <w:del w:id="2457" w:author="Hanna Colik" w:date="2018-05-10T14:30:00Z">
              <w:r w:rsidRPr="00B21AA4" w:rsidDel="00AF0D64">
                <w:rPr>
                  <w:rFonts w:ascii="Arial" w:hAnsi="Arial"/>
                </w:rPr>
                <w:delText>0</w:delText>
              </w:r>
            </w:del>
          </w:p>
        </w:tc>
        <w:tc>
          <w:tcPr>
            <w:tcW w:w="1010" w:type="dxa"/>
            <w:tcBorders>
              <w:top w:val="nil"/>
              <w:left w:val="nil"/>
              <w:bottom w:val="nil"/>
              <w:right w:val="nil"/>
            </w:tcBorders>
            <w:shd w:val="clear" w:color="auto" w:fill="auto"/>
            <w:vAlign w:val="bottom"/>
            <w:hideMark/>
          </w:tcPr>
          <w:p w14:paraId="7BE924AE" w14:textId="6EF7F94B" w:rsidR="004443EB" w:rsidRPr="00B21AA4" w:rsidDel="00AF0D64" w:rsidRDefault="004443EB" w:rsidP="00B21AA4">
            <w:pPr>
              <w:pStyle w:val="Heading2"/>
              <w:rPr>
                <w:del w:id="2458" w:author="Hanna Colik" w:date="2018-05-10T14:30:00Z"/>
                <w:rFonts w:ascii="Arial" w:hAnsi="Arial"/>
              </w:rPr>
            </w:pPr>
            <w:del w:id="2459" w:author="Hanna Colik" w:date="2018-05-10T14:30:00Z">
              <w:r w:rsidRPr="00B21AA4" w:rsidDel="00AF0D64">
                <w:rPr>
                  <w:rFonts w:ascii="Arial" w:hAnsi="Arial"/>
                </w:rPr>
                <w:delText>0</w:delText>
              </w:r>
            </w:del>
          </w:p>
        </w:tc>
        <w:tc>
          <w:tcPr>
            <w:tcW w:w="1015" w:type="dxa"/>
            <w:tcBorders>
              <w:top w:val="nil"/>
              <w:left w:val="nil"/>
              <w:bottom w:val="nil"/>
              <w:right w:val="nil"/>
            </w:tcBorders>
            <w:shd w:val="clear" w:color="auto" w:fill="auto"/>
            <w:vAlign w:val="bottom"/>
            <w:hideMark/>
          </w:tcPr>
          <w:p w14:paraId="3A312A90" w14:textId="3A23B0BA" w:rsidR="004443EB" w:rsidRPr="00B21AA4" w:rsidDel="00AF0D64" w:rsidRDefault="004443EB" w:rsidP="00B21AA4">
            <w:pPr>
              <w:pStyle w:val="Heading2"/>
              <w:rPr>
                <w:del w:id="2460" w:author="Hanna Colik" w:date="2018-05-10T14:30:00Z"/>
                <w:rFonts w:ascii="Arial" w:hAnsi="Arial"/>
              </w:rPr>
            </w:pPr>
            <w:del w:id="2461" w:author="Hanna Colik" w:date="2018-05-10T14:30:00Z">
              <w:r w:rsidRPr="00B21AA4" w:rsidDel="00AF0D64">
                <w:rPr>
                  <w:rFonts w:ascii="Arial" w:hAnsi="Arial"/>
                </w:rPr>
                <w:delText>0</w:delText>
              </w:r>
            </w:del>
          </w:p>
        </w:tc>
        <w:tc>
          <w:tcPr>
            <w:tcW w:w="1110" w:type="dxa"/>
            <w:tcBorders>
              <w:top w:val="nil"/>
              <w:left w:val="nil"/>
              <w:bottom w:val="nil"/>
              <w:right w:val="nil"/>
            </w:tcBorders>
            <w:shd w:val="clear" w:color="auto" w:fill="auto"/>
            <w:vAlign w:val="bottom"/>
            <w:hideMark/>
          </w:tcPr>
          <w:p w14:paraId="0B3A99D4" w14:textId="063F9A6D" w:rsidR="004443EB" w:rsidRPr="00B21AA4" w:rsidDel="00AF0D64" w:rsidRDefault="004443EB" w:rsidP="00B21AA4">
            <w:pPr>
              <w:pStyle w:val="Heading2"/>
              <w:rPr>
                <w:del w:id="2462" w:author="Hanna Colik" w:date="2018-05-10T14:30:00Z"/>
                <w:rFonts w:ascii="Arial" w:hAnsi="Arial"/>
              </w:rPr>
            </w:pPr>
            <w:del w:id="2463" w:author="Hanna Colik" w:date="2018-05-10T14:30:00Z">
              <w:r w:rsidRPr="00B21AA4" w:rsidDel="00AF0D64">
                <w:rPr>
                  <w:rFonts w:ascii="Arial" w:hAnsi="Arial"/>
                </w:rPr>
                <w:delText>0</w:delText>
              </w:r>
            </w:del>
          </w:p>
        </w:tc>
        <w:tc>
          <w:tcPr>
            <w:tcW w:w="1031" w:type="dxa"/>
            <w:tcBorders>
              <w:top w:val="nil"/>
              <w:left w:val="nil"/>
              <w:bottom w:val="nil"/>
              <w:right w:val="nil"/>
            </w:tcBorders>
            <w:shd w:val="clear" w:color="auto" w:fill="auto"/>
            <w:vAlign w:val="bottom"/>
            <w:hideMark/>
          </w:tcPr>
          <w:p w14:paraId="622C0061" w14:textId="51140CAE" w:rsidR="004443EB" w:rsidRPr="00B21AA4" w:rsidDel="00AF0D64" w:rsidRDefault="004443EB" w:rsidP="00B21AA4">
            <w:pPr>
              <w:pStyle w:val="Heading2"/>
              <w:rPr>
                <w:del w:id="2464" w:author="Hanna Colik" w:date="2018-05-10T14:30:00Z"/>
                <w:rFonts w:ascii="Arial" w:hAnsi="Arial"/>
              </w:rPr>
            </w:pPr>
            <w:del w:id="2465" w:author="Hanna Colik" w:date="2018-05-10T14:30:00Z">
              <w:r w:rsidRPr="00B21AA4" w:rsidDel="00AF0D64">
                <w:rPr>
                  <w:rFonts w:ascii="Arial" w:hAnsi="Arial"/>
                </w:rPr>
                <w:delText>0</w:delText>
              </w:r>
            </w:del>
          </w:p>
        </w:tc>
        <w:tc>
          <w:tcPr>
            <w:tcW w:w="948" w:type="dxa"/>
            <w:tcBorders>
              <w:top w:val="nil"/>
              <w:left w:val="nil"/>
              <w:bottom w:val="nil"/>
              <w:right w:val="nil"/>
            </w:tcBorders>
            <w:shd w:val="clear" w:color="auto" w:fill="auto"/>
            <w:vAlign w:val="bottom"/>
            <w:hideMark/>
          </w:tcPr>
          <w:p w14:paraId="4D176314" w14:textId="09375B30" w:rsidR="004443EB" w:rsidRPr="00B21AA4" w:rsidDel="00AF0D64" w:rsidRDefault="004443EB" w:rsidP="00B21AA4">
            <w:pPr>
              <w:pStyle w:val="Heading2"/>
              <w:rPr>
                <w:del w:id="2466" w:author="Hanna Colik" w:date="2018-05-10T14:30:00Z"/>
                <w:rFonts w:ascii="Arial" w:hAnsi="Arial"/>
              </w:rPr>
            </w:pPr>
            <w:del w:id="2467" w:author="Hanna Colik" w:date="2018-05-10T14:30:00Z">
              <w:r w:rsidRPr="00B21AA4" w:rsidDel="00AF0D64">
                <w:rPr>
                  <w:rFonts w:ascii="Arial" w:hAnsi="Arial"/>
                </w:rPr>
                <w:delText>0</w:delText>
              </w:r>
            </w:del>
          </w:p>
        </w:tc>
      </w:tr>
      <w:tr w:rsidR="004443EB" w:rsidRPr="00B21AA4" w:rsidDel="00AF0D64" w14:paraId="2BCCB92E" w14:textId="22FE1F92" w:rsidTr="004443EB">
        <w:trPr>
          <w:trHeight w:val="255"/>
          <w:del w:id="2468" w:author="Hanna Colik" w:date="2018-05-10T14:30:00Z"/>
        </w:trPr>
        <w:tc>
          <w:tcPr>
            <w:tcW w:w="1531" w:type="dxa"/>
            <w:tcBorders>
              <w:top w:val="nil"/>
              <w:left w:val="nil"/>
              <w:bottom w:val="nil"/>
              <w:right w:val="nil"/>
            </w:tcBorders>
            <w:shd w:val="clear" w:color="auto" w:fill="auto"/>
            <w:vAlign w:val="bottom"/>
            <w:hideMark/>
          </w:tcPr>
          <w:p w14:paraId="71431B93" w14:textId="636E9A9F" w:rsidR="004443EB" w:rsidRPr="00B21AA4" w:rsidDel="00AF0D64" w:rsidRDefault="004443EB" w:rsidP="00B21AA4">
            <w:pPr>
              <w:pStyle w:val="Heading2"/>
              <w:rPr>
                <w:del w:id="2469" w:author="Hanna Colik" w:date="2018-05-10T14:30:00Z"/>
                <w:rFonts w:ascii="Arial" w:hAnsi="Arial"/>
              </w:rPr>
            </w:pPr>
            <w:del w:id="2470" w:author="Hanna Colik" w:date="2018-05-10T14:30:00Z">
              <w:r w:rsidRPr="00B21AA4" w:rsidDel="00AF0D64">
                <w:rPr>
                  <w:rFonts w:ascii="Arial" w:hAnsi="Arial"/>
                </w:rPr>
                <w:delText>Stav k 31.12.2016</w:delText>
              </w:r>
            </w:del>
          </w:p>
        </w:tc>
        <w:tc>
          <w:tcPr>
            <w:tcW w:w="1092" w:type="dxa"/>
            <w:tcBorders>
              <w:top w:val="single" w:sz="4" w:space="0" w:color="auto"/>
              <w:left w:val="nil"/>
              <w:bottom w:val="double" w:sz="6" w:space="0" w:color="auto"/>
              <w:right w:val="nil"/>
            </w:tcBorders>
            <w:shd w:val="clear" w:color="auto" w:fill="auto"/>
            <w:vAlign w:val="bottom"/>
            <w:hideMark/>
          </w:tcPr>
          <w:p w14:paraId="3685CAFE" w14:textId="252EA1ED" w:rsidR="004443EB" w:rsidRPr="00B21AA4" w:rsidDel="00AF0D64" w:rsidRDefault="004443EB" w:rsidP="00B21AA4">
            <w:pPr>
              <w:pStyle w:val="Heading2"/>
              <w:rPr>
                <w:del w:id="2471" w:author="Hanna Colik" w:date="2018-05-10T14:30:00Z"/>
                <w:rFonts w:ascii="Arial" w:hAnsi="Arial"/>
              </w:rPr>
            </w:pPr>
            <w:del w:id="2472" w:author="Hanna Colik" w:date="2018-05-10T14:30:00Z">
              <w:r w:rsidRPr="00B21AA4" w:rsidDel="00AF0D64">
                <w:rPr>
                  <w:rFonts w:ascii="Arial" w:hAnsi="Arial"/>
                </w:rPr>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45C93E07" w14:textId="0906C49D" w:rsidR="004443EB" w:rsidRPr="00B21AA4" w:rsidDel="00AF0D64" w:rsidRDefault="004443EB" w:rsidP="00B21AA4">
            <w:pPr>
              <w:pStyle w:val="Heading2"/>
              <w:rPr>
                <w:del w:id="2473" w:author="Hanna Colik" w:date="2018-05-10T14:30:00Z"/>
                <w:rFonts w:ascii="Arial" w:hAnsi="Arial"/>
              </w:rPr>
            </w:pPr>
            <w:del w:id="2474" w:author="Hanna Colik" w:date="2018-05-10T14:30:00Z">
              <w:r w:rsidRPr="00B21AA4" w:rsidDel="00AF0D64">
                <w:rPr>
                  <w:rFonts w:ascii="Arial" w:hAnsi="Arial"/>
                </w:rPr>
                <w:delText>0</w:delText>
              </w:r>
            </w:del>
          </w:p>
        </w:tc>
        <w:tc>
          <w:tcPr>
            <w:tcW w:w="1216" w:type="dxa"/>
            <w:tcBorders>
              <w:top w:val="single" w:sz="4" w:space="0" w:color="auto"/>
              <w:left w:val="nil"/>
              <w:bottom w:val="double" w:sz="6" w:space="0" w:color="auto"/>
              <w:right w:val="nil"/>
            </w:tcBorders>
            <w:shd w:val="clear" w:color="auto" w:fill="auto"/>
            <w:vAlign w:val="bottom"/>
            <w:hideMark/>
          </w:tcPr>
          <w:p w14:paraId="545D5E85" w14:textId="63B16166" w:rsidR="004443EB" w:rsidRPr="00B21AA4" w:rsidDel="00AF0D64" w:rsidRDefault="004443EB" w:rsidP="00B21AA4">
            <w:pPr>
              <w:pStyle w:val="Heading2"/>
              <w:rPr>
                <w:del w:id="2475" w:author="Hanna Colik" w:date="2018-05-10T14:30:00Z"/>
                <w:rFonts w:ascii="Arial" w:hAnsi="Arial"/>
              </w:rPr>
            </w:pPr>
            <w:del w:id="2476" w:author="Hanna Colik" w:date="2018-05-10T14:30:00Z">
              <w:r w:rsidRPr="00B21AA4" w:rsidDel="00AF0D64">
                <w:rPr>
                  <w:rFonts w:ascii="Arial" w:hAnsi="Arial"/>
                </w:rPr>
                <w:delText>0</w:delText>
              </w:r>
            </w:del>
          </w:p>
        </w:tc>
        <w:tc>
          <w:tcPr>
            <w:tcW w:w="1047" w:type="dxa"/>
            <w:tcBorders>
              <w:top w:val="single" w:sz="4" w:space="0" w:color="auto"/>
              <w:left w:val="nil"/>
              <w:bottom w:val="double" w:sz="6" w:space="0" w:color="auto"/>
              <w:right w:val="nil"/>
            </w:tcBorders>
            <w:shd w:val="clear" w:color="auto" w:fill="auto"/>
            <w:vAlign w:val="bottom"/>
            <w:hideMark/>
          </w:tcPr>
          <w:p w14:paraId="1CFFF533" w14:textId="26F25FE5" w:rsidR="004443EB" w:rsidRPr="00B21AA4" w:rsidDel="00AF0D64" w:rsidRDefault="004443EB" w:rsidP="00B21AA4">
            <w:pPr>
              <w:pStyle w:val="Heading2"/>
              <w:rPr>
                <w:del w:id="2477" w:author="Hanna Colik" w:date="2018-05-10T14:30:00Z"/>
                <w:rFonts w:ascii="Arial" w:hAnsi="Arial"/>
              </w:rPr>
            </w:pPr>
            <w:del w:id="2478" w:author="Hanna Colik" w:date="2018-05-10T14:30:00Z">
              <w:r w:rsidRPr="00B21AA4" w:rsidDel="00AF0D64">
                <w:rPr>
                  <w:rFonts w:ascii="Arial" w:hAnsi="Arial"/>
                </w:rPr>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226E7A0C" w14:textId="3B55A5DD" w:rsidR="004443EB" w:rsidRPr="00B21AA4" w:rsidDel="00AF0D64" w:rsidRDefault="004443EB" w:rsidP="00B21AA4">
            <w:pPr>
              <w:pStyle w:val="Heading2"/>
              <w:rPr>
                <w:del w:id="2479" w:author="Hanna Colik" w:date="2018-05-10T14:30:00Z"/>
                <w:rFonts w:ascii="Arial" w:hAnsi="Arial"/>
              </w:rPr>
            </w:pPr>
            <w:del w:id="2480" w:author="Hanna Colik" w:date="2018-05-10T14:30:00Z">
              <w:r w:rsidRPr="00B21AA4" w:rsidDel="00AF0D64">
                <w:rPr>
                  <w:rFonts w:ascii="Arial" w:hAnsi="Arial"/>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034CF402" w14:textId="5FC8E8AC" w:rsidR="004443EB" w:rsidRPr="00B21AA4" w:rsidDel="00AF0D64" w:rsidRDefault="004443EB" w:rsidP="00B21AA4">
            <w:pPr>
              <w:pStyle w:val="Heading2"/>
              <w:rPr>
                <w:del w:id="2481" w:author="Hanna Colik" w:date="2018-05-10T14:30:00Z"/>
                <w:rFonts w:ascii="Arial" w:hAnsi="Arial"/>
              </w:rPr>
            </w:pPr>
            <w:del w:id="2482" w:author="Hanna Colik" w:date="2018-05-10T14:30:00Z">
              <w:r w:rsidRPr="00B21AA4" w:rsidDel="00AF0D64">
                <w:rPr>
                  <w:rFonts w:ascii="Arial" w:hAnsi="Arial"/>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3A399571" w14:textId="39930313" w:rsidR="004443EB" w:rsidRPr="00B21AA4" w:rsidDel="00AF0D64" w:rsidRDefault="004443EB" w:rsidP="00B21AA4">
            <w:pPr>
              <w:pStyle w:val="Heading2"/>
              <w:rPr>
                <w:del w:id="2483" w:author="Hanna Colik" w:date="2018-05-10T14:30:00Z"/>
                <w:rFonts w:ascii="Arial" w:hAnsi="Arial"/>
              </w:rPr>
            </w:pPr>
            <w:del w:id="2484" w:author="Hanna Colik" w:date="2018-05-10T14:30:00Z">
              <w:r w:rsidRPr="00B21AA4" w:rsidDel="00AF0D64">
                <w:rPr>
                  <w:rFonts w:ascii="Arial" w:hAnsi="Arial"/>
                </w:rPr>
                <w:delText>0</w:delText>
              </w:r>
            </w:del>
          </w:p>
        </w:tc>
        <w:tc>
          <w:tcPr>
            <w:tcW w:w="1010" w:type="dxa"/>
            <w:tcBorders>
              <w:top w:val="single" w:sz="4" w:space="0" w:color="auto"/>
              <w:left w:val="nil"/>
              <w:bottom w:val="double" w:sz="6" w:space="0" w:color="auto"/>
              <w:right w:val="nil"/>
            </w:tcBorders>
            <w:shd w:val="clear" w:color="auto" w:fill="auto"/>
            <w:vAlign w:val="bottom"/>
            <w:hideMark/>
          </w:tcPr>
          <w:p w14:paraId="4E26EA0B" w14:textId="57E9BBA7" w:rsidR="004443EB" w:rsidRPr="00B21AA4" w:rsidDel="00AF0D64" w:rsidRDefault="004443EB" w:rsidP="00B21AA4">
            <w:pPr>
              <w:pStyle w:val="Heading2"/>
              <w:rPr>
                <w:del w:id="2485" w:author="Hanna Colik" w:date="2018-05-10T14:30:00Z"/>
                <w:rFonts w:ascii="Arial" w:hAnsi="Arial"/>
              </w:rPr>
            </w:pPr>
            <w:del w:id="2486" w:author="Hanna Colik" w:date="2018-05-10T14:30:00Z">
              <w:r w:rsidRPr="00B21AA4" w:rsidDel="00AF0D64">
                <w:rPr>
                  <w:rFonts w:ascii="Arial" w:hAnsi="Arial"/>
                </w:rPr>
                <w:delText>0</w:delText>
              </w:r>
            </w:del>
          </w:p>
        </w:tc>
        <w:tc>
          <w:tcPr>
            <w:tcW w:w="1015" w:type="dxa"/>
            <w:tcBorders>
              <w:top w:val="single" w:sz="4" w:space="0" w:color="auto"/>
              <w:left w:val="nil"/>
              <w:bottom w:val="double" w:sz="6" w:space="0" w:color="auto"/>
              <w:right w:val="nil"/>
            </w:tcBorders>
            <w:shd w:val="clear" w:color="auto" w:fill="auto"/>
            <w:vAlign w:val="bottom"/>
            <w:hideMark/>
          </w:tcPr>
          <w:p w14:paraId="45ED783F" w14:textId="3CD0E802" w:rsidR="004443EB" w:rsidRPr="00B21AA4" w:rsidDel="00AF0D64" w:rsidRDefault="004443EB" w:rsidP="00B21AA4">
            <w:pPr>
              <w:pStyle w:val="Heading2"/>
              <w:rPr>
                <w:del w:id="2487" w:author="Hanna Colik" w:date="2018-05-10T14:30:00Z"/>
                <w:rFonts w:ascii="Arial" w:hAnsi="Arial"/>
              </w:rPr>
            </w:pPr>
            <w:del w:id="2488" w:author="Hanna Colik" w:date="2018-05-10T14:30:00Z">
              <w:r w:rsidRPr="00B21AA4" w:rsidDel="00AF0D64">
                <w:rPr>
                  <w:rFonts w:ascii="Arial" w:hAnsi="Arial"/>
                </w:rPr>
                <w:delText>0</w:delText>
              </w:r>
            </w:del>
          </w:p>
        </w:tc>
        <w:tc>
          <w:tcPr>
            <w:tcW w:w="1110" w:type="dxa"/>
            <w:tcBorders>
              <w:top w:val="single" w:sz="4" w:space="0" w:color="auto"/>
              <w:left w:val="nil"/>
              <w:bottom w:val="double" w:sz="6" w:space="0" w:color="auto"/>
              <w:right w:val="nil"/>
            </w:tcBorders>
            <w:shd w:val="clear" w:color="auto" w:fill="auto"/>
            <w:vAlign w:val="bottom"/>
            <w:hideMark/>
          </w:tcPr>
          <w:p w14:paraId="422AD0F8" w14:textId="3561759C" w:rsidR="004443EB" w:rsidRPr="00B21AA4" w:rsidDel="00AF0D64" w:rsidRDefault="004443EB" w:rsidP="00B21AA4">
            <w:pPr>
              <w:pStyle w:val="Heading2"/>
              <w:rPr>
                <w:del w:id="2489" w:author="Hanna Colik" w:date="2018-05-10T14:30:00Z"/>
                <w:rFonts w:ascii="Arial" w:hAnsi="Arial"/>
              </w:rPr>
            </w:pPr>
            <w:del w:id="2490" w:author="Hanna Colik" w:date="2018-05-10T14:30:00Z">
              <w:r w:rsidRPr="00B21AA4" w:rsidDel="00AF0D64">
                <w:rPr>
                  <w:rFonts w:ascii="Arial" w:hAnsi="Arial"/>
                </w:rPr>
                <w:delText>0</w:delText>
              </w:r>
            </w:del>
          </w:p>
        </w:tc>
        <w:tc>
          <w:tcPr>
            <w:tcW w:w="1031" w:type="dxa"/>
            <w:tcBorders>
              <w:top w:val="single" w:sz="4" w:space="0" w:color="auto"/>
              <w:left w:val="nil"/>
              <w:bottom w:val="double" w:sz="6" w:space="0" w:color="auto"/>
              <w:right w:val="nil"/>
            </w:tcBorders>
            <w:shd w:val="clear" w:color="auto" w:fill="auto"/>
            <w:vAlign w:val="bottom"/>
            <w:hideMark/>
          </w:tcPr>
          <w:p w14:paraId="7F9F89E4" w14:textId="76E9B630" w:rsidR="004443EB" w:rsidRPr="00B21AA4" w:rsidDel="00AF0D64" w:rsidRDefault="004443EB" w:rsidP="00B21AA4">
            <w:pPr>
              <w:pStyle w:val="Heading2"/>
              <w:rPr>
                <w:del w:id="2491" w:author="Hanna Colik" w:date="2018-05-10T14:30:00Z"/>
                <w:rFonts w:ascii="Arial" w:hAnsi="Arial"/>
              </w:rPr>
            </w:pPr>
            <w:del w:id="2492" w:author="Hanna Colik" w:date="2018-05-10T14:30:00Z">
              <w:r w:rsidRPr="00B21AA4" w:rsidDel="00AF0D64">
                <w:rPr>
                  <w:rFonts w:ascii="Arial" w:hAnsi="Arial"/>
                </w:rPr>
                <w:delText>0</w:delText>
              </w:r>
            </w:del>
          </w:p>
        </w:tc>
        <w:tc>
          <w:tcPr>
            <w:tcW w:w="948" w:type="dxa"/>
            <w:tcBorders>
              <w:top w:val="single" w:sz="4" w:space="0" w:color="auto"/>
              <w:left w:val="nil"/>
              <w:bottom w:val="double" w:sz="6" w:space="0" w:color="auto"/>
              <w:right w:val="nil"/>
            </w:tcBorders>
            <w:shd w:val="clear" w:color="auto" w:fill="auto"/>
            <w:vAlign w:val="bottom"/>
            <w:hideMark/>
          </w:tcPr>
          <w:p w14:paraId="2679DAD4" w14:textId="7EFF4B71" w:rsidR="004443EB" w:rsidRPr="00B21AA4" w:rsidDel="00AF0D64" w:rsidRDefault="004443EB" w:rsidP="00B21AA4">
            <w:pPr>
              <w:pStyle w:val="Heading2"/>
              <w:rPr>
                <w:del w:id="2493" w:author="Hanna Colik" w:date="2018-05-10T14:30:00Z"/>
                <w:rFonts w:ascii="Arial" w:hAnsi="Arial"/>
              </w:rPr>
            </w:pPr>
            <w:del w:id="2494" w:author="Hanna Colik" w:date="2018-05-10T14:30:00Z">
              <w:r w:rsidRPr="00B21AA4" w:rsidDel="00AF0D64">
                <w:rPr>
                  <w:rFonts w:ascii="Arial" w:hAnsi="Arial"/>
                </w:rPr>
                <w:delText>0</w:delText>
              </w:r>
            </w:del>
          </w:p>
        </w:tc>
      </w:tr>
      <w:tr w:rsidR="004443EB" w:rsidRPr="00B21AA4" w:rsidDel="00AF0D64" w14:paraId="0A56790A" w14:textId="62F5A21D" w:rsidTr="004443EB">
        <w:trPr>
          <w:trHeight w:val="255"/>
          <w:del w:id="2495" w:author="Hanna Colik" w:date="2018-05-10T14:30:00Z"/>
        </w:trPr>
        <w:tc>
          <w:tcPr>
            <w:tcW w:w="1531" w:type="dxa"/>
            <w:tcBorders>
              <w:top w:val="nil"/>
              <w:left w:val="nil"/>
              <w:bottom w:val="nil"/>
              <w:right w:val="nil"/>
            </w:tcBorders>
            <w:shd w:val="clear" w:color="auto" w:fill="auto"/>
            <w:vAlign w:val="bottom"/>
            <w:hideMark/>
          </w:tcPr>
          <w:p w14:paraId="67E8DC18" w14:textId="0A0DDEB6" w:rsidR="004443EB" w:rsidRPr="00B21AA4" w:rsidDel="00AF0D64" w:rsidRDefault="004443EB" w:rsidP="00B21AA4">
            <w:pPr>
              <w:pStyle w:val="Heading2"/>
              <w:rPr>
                <w:del w:id="2496" w:author="Hanna Colik" w:date="2018-05-10T14:30:00Z"/>
                <w:rFonts w:ascii="Arial" w:hAnsi="Arial"/>
              </w:rPr>
            </w:pPr>
            <w:del w:id="2497" w:author="Hanna Colik" w:date="2018-05-10T14:30:00Z">
              <w:r w:rsidRPr="00B21AA4" w:rsidDel="00AF0D64">
                <w:rPr>
                  <w:rFonts w:ascii="Arial" w:hAnsi="Arial"/>
                </w:rPr>
                <w:delText>Účtovná hodnota </w:delText>
              </w:r>
            </w:del>
          </w:p>
        </w:tc>
        <w:tc>
          <w:tcPr>
            <w:tcW w:w="1092" w:type="dxa"/>
            <w:tcBorders>
              <w:top w:val="nil"/>
              <w:left w:val="nil"/>
              <w:bottom w:val="nil"/>
              <w:right w:val="nil"/>
            </w:tcBorders>
            <w:shd w:val="clear" w:color="auto" w:fill="auto"/>
            <w:vAlign w:val="bottom"/>
            <w:hideMark/>
          </w:tcPr>
          <w:p w14:paraId="6B50825F" w14:textId="5125A835" w:rsidR="004443EB" w:rsidRPr="00B21AA4" w:rsidDel="00AF0D64" w:rsidRDefault="004443EB" w:rsidP="00B21AA4">
            <w:pPr>
              <w:pStyle w:val="Heading2"/>
              <w:rPr>
                <w:del w:id="2498" w:author="Hanna Colik" w:date="2018-05-10T14:30:00Z"/>
                <w:rFonts w:ascii="Arial" w:hAnsi="Arial"/>
              </w:rPr>
            </w:pPr>
          </w:p>
        </w:tc>
        <w:tc>
          <w:tcPr>
            <w:tcW w:w="1092" w:type="dxa"/>
            <w:tcBorders>
              <w:top w:val="nil"/>
              <w:left w:val="nil"/>
              <w:bottom w:val="nil"/>
              <w:right w:val="nil"/>
            </w:tcBorders>
            <w:shd w:val="clear" w:color="auto" w:fill="auto"/>
            <w:vAlign w:val="bottom"/>
            <w:hideMark/>
          </w:tcPr>
          <w:p w14:paraId="0AA667CF" w14:textId="2CB2ED05" w:rsidR="004443EB" w:rsidRPr="00B21AA4" w:rsidDel="00AF0D64" w:rsidRDefault="004443EB" w:rsidP="00B21AA4">
            <w:pPr>
              <w:pStyle w:val="Heading2"/>
              <w:rPr>
                <w:del w:id="2499" w:author="Hanna Colik" w:date="2018-05-10T14:30:00Z"/>
                <w:rFonts w:ascii="Arial" w:hAnsi="Arial"/>
              </w:rPr>
            </w:pPr>
          </w:p>
        </w:tc>
        <w:tc>
          <w:tcPr>
            <w:tcW w:w="1216" w:type="dxa"/>
            <w:tcBorders>
              <w:top w:val="nil"/>
              <w:left w:val="nil"/>
              <w:bottom w:val="nil"/>
              <w:right w:val="nil"/>
            </w:tcBorders>
            <w:shd w:val="clear" w:color="auto" w:fill="auto"/>
            <w:vAlign w:val="bottom"/>
            <w:hideMark/>
          </w:tcPr>
          <w:p w14:paraId="2CE915E4" w14:textId="673BA4A4" w:rsidR="004443EB" w:rsidRPr="00B21AA4" w:rsidDel="00AF0D64" w:rsidRDefault="004443EB" w:rsidP="00B21AA4">
            <w:pPr>
              <w:pStyle w:val="Heading2"/>
              <w:rPr>
                <w:del w:id="2500" w:author="Hanna Colik" w:date="2018-05-10T14:30:00Z"/>
                <w:rFonts w:ascii="Arial" w:hAnsi="Arial"/>
              </w:rPr>
            </w:pPr>
          </w:p>
        </w:tc>
        <w:tc>
          <w:tcPr>
            <w:tcW w:w="1047" w:type="dxa"/>
            <w:tcBorders>
              <w:top w:val="nil"/>
              <w:left w:val="nil"/>
              <w:bottom w:val="nil"/>
              <w:right w:val="nil"/>
            </w:tcBorders>
            <w:shd w:val="clear" w:color="auto" w:fill="auto"/>
            <w:vAlign w:val="bottom"/>
            <w:hideMark/>
          </w:tcPr>
          <w:p w14:paraId="04F98D52" w14:textId="762820E2" w:rsidR="004443EB" w:rsidRPr="00B21AA4" w:rsidDel="00AF0D64" w:rsidRDefault="004443EB" w:rsidP="00B21AA4">
            <w:pPr>
              <w:pStyle w:val="Heading2"/>
              <w:rPr>
                <w:del w:id="2501" w:author="Hanna Colik" w:date="2018-05-10T14:30:00Z"/>
                <w:rFonts w:ascii="Arial" w:hAnsi="Arial"/>
              </w:rPr>
            </w:pPr>
          </w:p>
        </w:tc>
        <w:tc>
          <w:tcPr>
            <w:tcW w:w="1092" w:type="dxa"/>
            <w:tcBorders>
              <w:top w:val="nil"/>
              <w:left w:val="nil"/>
              <w:bottom w:val="nil"/>
              <w:right w:val="nil"/>
            </w:tcBorders>
            <w:shd w:val="clear" w:color="auto" w:fill="auto"/>
            <w:vAlign w:val="bottom"/>
            <w:hideMark/>
          </w:tcPr>
          <w:p w14:paraId="74AF2CD2" w14:textId="7C828139" w:rsidR="004443EB" w:rsidRPr="00B21AA4" w:rsidDel="00AF0D64" w:rsidRDefault="004443EB" w:rsidP="00B21AA4">
            <w:pPr>
              <w:pStyle w:val="Heading2"/>
              <w:rPr>
                <w:del w:id="2502" w:author="Hanna Colik" w:date="2018-05-10T14:30:00Z"/>
                <w:rFonts w:ascii="Arial" w:hAnsi="Arial"/>
              </w:rPr>
            </w:pPr>
          </w:p>
        </w:tc>
        <w:tc>
          <w:tcPr>
            <w:tcW w:w="978" w:type="dxa"/>
            <w:tcBorders>
              <w:top w:val="nil"/>
              <w:left w:val="nil"/>
              <w:bottom w:val="nil"/>
              <w:right w:val="nil"/>
            </w:tcBorders>
            <w:shd w:val="clear" w:color="auto" w:fill="auto"/>
            <w:vAlign w:val="bottom"/>
            <w:hideMark/>
          </w:tcPr>
          <w:p w14:paraId="7F5770AB" w14:textId="35A4631D" w:rsidR="004443EB" w:rsidRPr="00B21AA4" w:rsidDel="00AF0D64" w:rsidRDefault="004443EB" w:rsidP="00B21AA4">
            <w:pPr>
              <w:pStyle w:val="Heading2"/>
              <w:rPr>
                <w:del w:id="2503" w:author="Hanna Colik" w:date="2018-05-10T14:30:00Z"/>
                <w:rFonts w:ascii="Arial" w:hAnsi="Arial"/>
              </w:rPr>
            </w:pPr>
          </w:p>
        </w:tc>
        <w:tc>
          <w:tcPr>
            <w:tcW w:w="978" w:type="dxa"/>
            <w:tcBorders>
              <w:top w:val="nil"/>
              <w:left w:val="nil"/>
              <w:bottom w:val="nil"/>
              <w:right w:val="nil"/>
            </w:tcBorders>
            <w:shd w:val="clear" w:color="auto" w:fill="auto"/>
            <w:vAlign w:val="bottom"/>
            <w:hideMark/>
          </w:tcPr>
          <w:p w14:paraId="588A3E0A" w14:textId="7E7B2FAA" w:rsidR="004443EB" w:rsidRPr="00B21AA4" w:rsidDel="00AF0D64" w:rsidRDefault="004443EB" w:rsidP="00B21AA4">
            <w:pPr>
              <w:pStyle w:val="Heading2"/>
              <w:rPr>
                <w:del w:id="2504" w:author="Hanna Colik" w:date="2018-05-10T14:30:00Z"/>
                <w:rFonts w:ascii="Arial" w:hAnsi="Arial"/>
              </w:rPr>
            </w:pPr>
          </w:p>
        </w:tc>
        <w:tc>
          <w:tcPr>
            <w:tcW w:w="1010" w:type="dxa"/>
            <w:tcBorders>
              <w:top w:val="nil"/>
              <w:left w:val="nil"/>
              <w:bottom w:val="nil"/>
              <w:right w:val="nil"/>
            </w:tcBorders>
            <w:shd w:val="clear" w:color="auto" w:fill="auto"/>
            <w:vAlign w:val="bottom"/>
            <w:hideMark/>
          </w:tcPr>
          <w:p w14:paraId="4A7AF174" w14:textId="56E08EAF" w:rsidR="004443EB" w:rsidRPr="00B21AA4" w:rsidDel="00AF0D64" w:rsidRDefault="004443EB" w:rsidP="00B21AA4">
            <w:pPr>
              <w:pStyle w:val="Heading2"/>
              <w:rPr>
                <w:del w:id="2505" w:author="Hanna Colik" w:date="2018-05-10T14:30:00Z"/>
                <w:rFonts w:ascii="Arial" w:hAnsi="Arial"/>
              </w:rPr>
            </w:pPr>
          </w:p>
        </w:tc>
        <w:tc>
          <w:tcPr>
            <w:tcW w:w="1015" w:type="dxa"/>
            <w:tcBorders>
              <w:top w:val="nil"/>
              <w:left w:val="nil"/>
              <w:bottom w:val="nil"/>
              <w:right w:val="nil"/>
            </w:tcBorders>
            <w:shd w:val="clear" w:color="auto" w:fill="auto"/>
            <w:vAlign w:val="bottom"/>
            <w:hideMark/>
          </w:tcPr>
          <w:p w14:paraId="698DD797" w14:textId="7FCEA836" w:rsidR="004443EB" w:rsidRPr="00B21AA4" w:rsidDel="00AF0D64" w:rsidRDefault="004443EB" w:rsidP="00B21AA4">
            <w:pPr>
              <w:pStyle w:val="Heading2"/>
              <w:rPr>
                <w:del w:id="2506" w:author="Hanna Colik" w:date="2018-05-10T14:30:00Z"/>
                <w:rFonts w:ascii="Arial" w:hAnsi="Arial"/>
              </w:rPr>
            </w:pPr>
          </w:p>
        </w:tc>
        <w:tc>
          <w:tcPr>
            <w:tcW w:w="1110" w:type="dxa"/>
            <w:tcBorders>
              <w:top w:val="nil"/>
              <w:left w:val="nil"/>
              <w:bottom w:val="nil"/>
              <w:right w:val="nil"/>
            </w:tcBorders>
            <w:shd w:val="clear" w:color="auto" w:fill="auto"/>
            <w:vAlign w:val="bottom"/>
            <w:hideMark/>
          </w:tcPr>
          <w:p w14:paraId="01949DA4" w14:textId="36181B40" w:rsidR="004443EB" w:rsidRPr="00B21AA4" w:rsidDel="00AF0D64" w:rsidRDefault="004443EB" w:rsidP="00B21AA4">
            <w:pPr>
              <w:pStyle w:val="Heading2"/>
              <w:rPr>
                <w:del w:id="2507" w:author="Hanna Colik" w:date="2018-05-10T14:30:00Z"/>
                <w:rFonts w:ascii="Arial" w:hAnsi="Arial"/>
              </w:rPr>
            </w:pPr>
          </w:p>
        </w:tc>
        <w:tc>
          <w:tcPr>
            <w:tcW w:w="1031" w:type="dxa"/>
            <w:tcBorders>
              <w:top w:val="nil"/>
              <w:left w:val="nil"/>
              <w:bottom w:val="nil"/>
              <w:right w:val="nil"/>
            </w:tcBorders>
            <w:shd w:val="clear" w:color="auto" w:fill="auto"/>
            <w:vAlign w:val="bottom"/>
            <w:hideMark/>
          </w:tcPr>
          <w:p w14:paraId="3D7051A1" w14:textId="55DA3500" w:rsidR="004443EB" w:rsidRPr="00B21AA4" w:rsidDel="00AF0D64" w:rsidRDefault="004443EB" w:rsidP="00B21AA4">
            <w:pPr>
              <w:pStyle w:val="Heading2"/>
              <w:rPr>
                <w:del w:id="2508" w:author="Hanna Colik" w:date="2018-05-10T14:30:00Z"/>
                <w:rFonts w:ascii="Arial" w:hAnsi="Arial"/>
              </w:rPr>
            </w:pPr>
          </w:p>
        </w:tc>
        <w:tc>
          <w:tcPr>
            <w:tcW w:w="948" w:type="dxa"/>
            <w:tcBorders>
              <w:top w:val="nil"/>
              <w:left w:val="nil"/>
              <w:bottom w:val="nil"/>
              <w:right w:val="nil"/>
            </w:tcBorders>
            <w:shd w:val="clear" w:color="auto" w:fill="auto"/>
            <w:vAlign w:val="bottom"/>
            <w:hideMark/>
          </w:tcPr>
          <w:p w14:paraId="18F8580C" w14:textId="2F30172B" w:rsidR="004443EB" w:rsidRPr="00B21AA4" w:rsidDel="00AF0D64" w:rsidRDefault="004443EB" w:rsidP="00B21AA4">
            <w:pPr>
              <w:pStyle w:val="Heading2"/>
              <w:rPr>
                <w:del w:id="2509" w:author="Hanna Colik" w:date="2018-05-10T14:30:00Z"/>
                <w:rFonts w:ascii="Arial" w:hAnsi="Arial"/>
              </w:rPr>
            </w:pPr>
          </w:p>
        </w:tc>
      </w:tr>
      <w:tr w:rsidR="004443EB" w:rsidRPr="00B21AA4" w:rsidDel="00AF0D64" w14:paraId="51E89D58" w14:textId="2F27BA65" w:rsidTr="004443EB">
        <w:trPr>
          <w:trHeight w:val="255"/>
          <w:del w:id="2510" w:author="Hanna Colik" w:date="2018-05-10T14:30:00Z"/>
        </w:trPr>
        <w:tc>
          <w:tcPr>
            <w:tcW w:w="1531" w:type="dxa"/>
            <w:tcBorders>
              <w:top w:val="nil"/>
              <w:left w:val="nil"/>
              <w:bottom w:val="nil"/>
              <w:right w:val="nil"/>
            </w:tcBorders>
            <w:shd w:val="clear" w:color="auto" w:fill="auto"/>
            <w:vAlign w:val="bottom"/>
            <w:hideMark/>
          </w:tcPr>
          <w:p w14:paraId="326E1C59" w14:textId="0459160B" w:rsidR="004443EB" w:rsidRPr="00B21AA4" w:rsidDel="00AF0D64" w:rsidRDefault="004443EB" w:rsidP="00B21AA4">
            <w:pPr>
              <w:pStyle w:val="Heading2"/>
              <w:rPr>
                <w:del w:id="2511" w:author="Hanna Colik" w:date="2018-05-10T14:30:00Z"/>
                <w:rFonts w:ascii="Arial" w:hAnsi="Arial"/>
              </w:rPr>
            </w:pPr>
            <w:del w:id="2512" w:author="Hanna Colik" w:date="2018-05-10T14:30:00Z">
              <w:r w:rsidRPr="00B21AA4" w:rsidDel="00AF0D64">
                <w:rPr>
                  <w:rFonts w:ascii="Arial" w:hAnsi="Arial"/>
                </w:rPr>
                <w:delText>Stav k 1.1.2016</w:delText>
              </w:r>
            </w:del>
          </w:p>
        </w:tc>
        <w:tc>
          <w:tcPr>
            <w:tcW w:w="1092" w:type="dxa"/>
            <w:tcBorders>
              <w:top w:val="single" w:sz="4" w:space="0" w:color="auto"/>
              <w:left w:val="nil"/>
              <w:bottom w:val="double" w:sz="6" w:space="0" w:color="auto"/>
              <w:right w:val="nil"/>
            </w:tcBorders>
            <w:shd w:val="clear" w:color="auto" w:fill="auto"/>
            <w:vAlign w:val="bottom"/>
            <w:hideMark/>
          </w:tcPr>
          <w:p w14:paraId="45424026" w14:textId="68AF5FDD" w:rsidR="004443EB" w:rsidRPr="00B21AA4" w:rsidDel="00AF0D64" w:rsidRDefault="004443EB" w:rsidP="00B21AA4">
            <w:pPr>
              <w:pStyle w:val="Heading2"/>
              <w:rPr>
                <w:del w:id="2513" w:author="Hanna Colik" w:date="2018-05-10T14:30:00Z"/>
                <w:rFonts w:ascii="Arial" w:hAnsi="Arial"/>
              </w:rPr>
            </w:pPr>
            <w:del w:id="2514" w:author="Hanna Colik" w:date="2018-05-10T14:30:00Z">
              <w:r w:rsidRPr="00B21AA4" w:rsidDel="00AF0D64">
                <w:rPr>
                  <w:rFonts w:ascii="Arial" w:hAnsi="Arial"/>
                </w:rPr>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19A3C607" w14:textId="2AFD8025" w:rsidR="004443EB" w:rsidRPr="00B21AA4" w:rsidDel="00AF0D64" w:rsidRDefault="004443EB" w:rsidP="00B21AA4">
            <w:pPr>
              <w:pStyle w:val="Heading2"/>
              <w:rPr>
                <w:del w:id="2515" w:author="Hanna Colik" w:date="2018-05-10T14:30:00Z"/>
                <w:rFonts w:ascii="Arial" w:hAnsi="Arial"/>
              </w:rPr>
            </w:pPr>
            <w:del w:id="2516" w:author="Hanna Colik" w:date="2018-05-10T14:30:00Z">
              <w:r w:rsidRPr="00B21AA4" w:rsidDel="00AF0D64">
                <w:rPr>
                  <w:rFonts w:ascii="Arial" w:hAnsi="Arial"/>
                </w:rPr>
                <w:delText>0</w:delText>
              </w:r>
            </w:del>
          </w:p>
        </w:tc>
        <w:tc>
          <w:tcPr>
            <w:tcW w:w="1216" w:type="dxa"/>
            <w:tcBorders>
              <w:top w:val="single" w:sz="4" w:space="0" w:color="auto"/>
              <w:left w:val="nil"/>
              <w:bottom w:val="double" w:sz="6" w:space="0" w:color="auto"/>
              <w:right w:val="nil"/>
            </w:tcBorders>
            <w:shd w:val="clear" w:color="auto" w:fill="auto"/>
            <w:vAlign w:val="bottom"/>
            <w:hideMark/>
          </w:tcPr>
          <w:p w14:paraId="3AF0B450" w14:textId="5A29E3A1" w:rsidR="004443EB" w:rsidRPr="00B21AA4" w:rsidDel="00AF0D64" w:rsidRDefault="004443EB" w:rsidP="00B21AA4">
            <w:pPr>
              <w:pStyle w:val="Heading2"/>
              <w:rPr>
                <w:del w:id="2517" w:author="Hanna Colik" w:date="2018-05-10T14:30:00Z"/>
                <w:rFonts w:ascii="Arial" w:hAnsi="Arial"/>
              </w:rPr>
            </w:pPr>
            <w:del w:id="2518" w:author="Hanna Colik" w:date="2018-05-10T14:30:00Z">
              <w:r w:rsidRPr="00B21AA4" w:rsidDel="00AF0D64">
                <w:rPr>
                  <w:rFonts w:ascii="Arial" w:hAnsi="Arial"/>
                </w:rPr>
                <w:delText>0</w:delText>
              </w:r>
            </w:del>
          </w:p>
        </w:tc>
        <w:tc>
          <w:tcPr>
            <w:tcW w:w="1047" w:type="dxa"/>
            <w:tcBorders>
              <w:top w:val="single" w:sz="4" w:space="0" w:color="auto"/>
              <w:left w:val="nil"/>
              <w:bottom w:val="double" w:sz="6" w:space="0" w:color="auto"/>
              <w:right w:val="nil"/>
            </w:tcBorders>
            <w:shd w:val="clear" w:color="auto" w:fill="auto"/>
            <w:vAlign w:val="bottom"/>
            <w:hideMark/>
          </w:tcPr>
          <w:p w14:paraId="3F423CA0" w14:textId="140E8FAD" w:rsidR="004443EB" w:rsidRPr="00B21AA4" w:rsidDel="00AF0D64" w:rsidRDefault="004443EB" w:rsidP="00B21AA4">
            <w:pPr>
              <w:pStyle w:val="Heading2"/>
              <w:rPr>
                <w:del w:id="2519" w:author="Hanna Colik" w:date="2018-05-10T14:30:00Z"/>
                <w:rFonts w:ascii="Arial" w:hAnsi="Arial"/>
              </w:rPr>
            </w:pPr>
            <w:del w:id="2520" w:author="Hanna Colik" w:date="2018-05-10T14:30:00Z">
              <w:r w:rsidRPr="00B21AA4" w:rsidDel="00AF0D64">
                <w:rPr>
                  <w:rFonts w:ascii="Arial" w:hAnsi="Arial"/>
                </w:rPr>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6B1C9E9D" w14:textId="0DAAA0D0" w:rsidR="004443EB" w:rsidRPr="00B21AA4" w:rsidDel="00AF0D64" w:rsidRDefault="004443EB" w:rsidP="00B21AA4">
            <w:pPr>
              <w:pStyle w:val="Heading2"/>
              <w:rPr>
                <w:del w:id="2521" w:author="Hanna Colik" w:date="2018-05-10T14:30:00Z"/>
                <w:rFonts w:ascii="Arial" w:hAnsi="Arial"/>
              </w:rPr>
            </w:pPr>
            <w:del w:id="2522" w:author="Hanna Colik" w:date="2018-05-10T14:30:00Z">
              <w:r w:rsidRPr="00B21AA4" w:rsidDel="00AF0D64">
                <w:rPr>
                  <w:rFonts w:ascii="Arial" w:hAnsi="Arial"/>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43FDDABB" w14:textId="65E8118B" w:rsidR="004443EB" w:rsidRPr="00B21AA4" w:rsidDel="00AF0D64" w:rsidRDefault="004443EB" w:rsidP="00B21AA4">
            <w:pPr>
              <w:pStyle w:val="Heading2"/>
              <w:rPr>
                <w:del w:id="2523" w:author="Hanna Colik" w:date="2018-05-10T14:30:00Z"/>
                <w:rFonts w:ascii="Arial" w:hAnsi="Arial"/>
              </w:rPr>
            </w:pPr>
            <w:del w:id="2524" w:author="Hanna Colik" w:date="2018-05-10T14:30:00Z">
              <w:r w:rsidRPr="00B21AA4" w:rsidDel="00AF0D64">
                <w:rPr>
                  <w:rFonts w:ascii="Arial" w:hAnsi="Arial"/>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7CBD0EC6" w14:textId="12F5F45D" w:rsidR="004443EB" w:rsidRPr="00B21AA4" w:rsidDel="00AF0D64" w:rsidRDefault="004443EB" w:rsidP="00B21AA4">
            <w:pPr>
              <w:pStyle w:val="Heading2"/>
              <w:rPr>
                <w:del w:id="2525" w:author="Hanna Colik" w:date="2018-05-10T14:30:00Z"/>
                <w:rFonts w:ascii="Arial" w:hAnsi="Arial"/>
              </w:rPr>
            </w:pPr>
            <w:del w:id="2526" w:author="Hanna Colik" w:date="2018-05-10T14:30:00Z">
              <w:r w:rsidRPr="00B21AA4" w:rsidDel="00AF0D64">
                <w:rPr>
                  <w:rFonts w:ascii="Arial" w:hAnsi="Arial"/>
                </w:rPr>
                <w:delText>0</w:delText>
              </w:r>
            </w:del>
          </w:p>
        </w:tc>
        <w:tc>
          <w:tcPr>
            <w:tcW w:w="1010" w:type="dxa"/>
            <w:tcBorders>
              <w:top w:val="single" w:sz="4" w:space="0" w:color="auto"/>
              <w:left w:val="nil"/>
              <w:bottom w:val="double" w:sz="6" w:space="0" w:color="auto"/>
              <w:right w:val="nil"/>
            </w:tcBorders>
            <w:shd w:val="clear" w:color="auto" w:fill="auto"/>
            <w:vAlign w:val="bottom"/>
            <w:hideMark/>
          </w:tcPr>
          <w:p w14:paraId="7BECAFC5" w14:textId="00AC58B9" w:rsidR="004443EB" w:rsidRPr="00B21AA4" w:rsidDel="00AF0D64" w:rsidRDefault="004443EB" w:rsidP="00B21AA4">
            <w:pPr>
              <w:pStyle w:val="Heading2"/>
              <w:rPr>
                <w:del w:id="2527" w:author="Hanna Colik" w:date="2018-05-10T14:30:00Z"/>
                <w:rFonts w:ascii="Arial" w:hAnsi="Arial"/>
              </w:rPr>
            </w:pPr>
            <w:del w:id="2528" w:author="Hanna Colik" w:date="2018-05-10T14:30:00Z">
              <w:r w:rsidRPr="00B21AA4" w:rsidDel="00AF0D64">
                <w:rPr>
                  <w:rFonts w:ascii="Arial" w:hAnsi="Arial"/>
                </w:rPr>
                <w:delText>0</w:delText>
              </w:r>
            </w:del>
          </w:p>
        </w:tc>
        <w:tc>
          <w:tcPr>
            <w:tcW w:w="1015" w:type="dxa"/>
            <w:tcBorders>
              <w:top w:val="single" w:sz="4" w:space="0" w:color="auto"/>
              <w:left w:val="nil"/>
              <w:bottom w:val="double" w:sz="6" w:space="0" w:color="auto"/>
              <w:right w:val="nil"/>
            </w:tcBorders>
            <w:shd w:val="clear" w:color="auto" w:fill="auto"/>
            <w:vAlign w:val="bottom"/>
            <w:hideMark/>
          </w:tcPr>
          <w:p w14:paraId="422023DC" w14:textId="6ED468E0" w:rsidR="004443EB" w:rsidRPr="00B21AA4" w:rsidDel="00AF0D64" w:rsidRDefault="004443EB" w:rsidP="00B21AA4">
            <w:pPr>
              <w:pStyle w:val="Heading2"/>
              <w:rPr>
                <w:del w:id="2529" w:author="Hanna Colik" w:date="2018-05-10T14:30:00Z"/>
                <w:rFonts w:ascii="Arial" w:hAnsi="Arial"/>
              </w:rPr>
            </w:pPr>
            <w:del w:id="2530" w:author="Hanna Colik" w:date="2018-05-10T14:30:00Z">
              <w:r w:rsidRPr="00B21AA4" w:rsidDel="00AF0D64">
                <w:rPr>
                  <w:rFonts w:ascii="Arial" w:hAnsi="Arial"/>
                </w:rPr>
                <w:delText>0</w:delText>
              </w:r>
            </w:del>
          </w:p>
        </w:tc>
        <w:tc>
          <w:tcPr>
            <w:tcW w:w="1110" w:type="dxa"/>
            <w:tcBorders>
              <w:top w:val="single" w:sz="4" w:space="0" w:color="auto"/>
              <w:left w:val="nil"/>
              <w:bottom w:val="double" w:sz="6" w:space="0" w:color="auto"/>
              <w:right w:val="nil"/>
            </w:tcBorders>
            <w:shd w:val="clear" w:color="auto" w:fill="auto"/>
            <w:vAlign w:val="bottom"/>
            <w:hideMark/>
          </w:tcPr>
          <w:p w14:paraId="660C7C2C" w14:textId="65C85801" w:rsidR="004443EB" w:rsidRPr="00B21AA4" w:rsidDel="00AF0D64" w:rsidRDefault="004443EB" w:rsidP="00B21AA4">
            <w:pPr>
              <w:pStyle w:val="Heading2"/>
              <w:rPr>
                <w:del w:id="2531" w:author="Hanna Colik" w:date="2018-05-10T14:30:00Z"/>
                <w:rFonts w:ascii="Arial" w:hAnsi="Arial"/>
              </w:rPr>
            </w:pPr>
            <w:del w:id="2532" w:author="Hanna Colik" w:date="2018-05-10T14:30:00Z">
              <w:r w:rsidRPr="00B21AA4" w:rsidDel="00AF0D64">
                <w:rPr>
                  <w:rFonts w:ascii="Arial" w:hAnsi="Arial"/>
                </w:rPr>
                <w:delText>0</w:delText>
              </w:r>
            </w:del>
          </w:p>
        </w:tc>
        <w:tc>
          <w:tcPr>
            <w:tcW w:w="1031" w:type="dxa"/>
            <w:tcBorders>
              <w:top w:val="single" w:sz="4" w:space="0" w:color="auto"/>
              <w:left w:val="nil"/>
              <w:bottom w:val="double" w:sz="6" w:space="0" w:color="auto"/>
              <w:right w:val="nil"/>
            </w:tcBorders>
            <w:shd w:val="clear" w:color="auto" w:fill="auto"/>
            <w:vAlign w:val="bottom"/>
            <w:hideMark/>
          </w:tcPr>
          <w:p w14:paraId="0804883E" w14:textId="51E502B1" w:rsidR="004443EB" w:rsidRPr="00B21AA4" w:rsidDel="00AF0D64" w:rsidRDefault="004443EB" w:rsidP="00B21AA4">
            <w:pPr>
              <w:pStyle w:val="Heading2"/>
              <w:rPr>
                <w:del w:id="2533" w:author="Hanna Colik" w:date="2018-05-10T14:30:00Z"/>
                <w:rFonts w:ascii="Arial" w:hAnsi="Arial"/>
              </w:rPr>
            </w:pPr>
            <w:del w:id="2534" w:author="Hanna Colik" w:date="2018-05-10T14:30:00Z">
              <w:r w:rsidRPr="00B21AA4" w:rsidDel="00AF0D64">
                <w:rPr>
                  <w:rFonts w:ascii="Arial" w:hAnsi="Arial"/>
                </w:rPr>
                <w:delText>0</w:delText>
              </w:r>
            </w:del>
          </w:p>
        </w:tc>
        <w:tc>
          <w:tcPr>
            <w:tcW w:w="948" w:type="dxa"/>
            <w:tcBorders>
              <w:top w:val="single" w:sz="4" w:space="0" w:color="auto"/>
              <w:left w:val="nil"/>
              <w:bottom w:val="double" w:sz="6" w:space="0" w:color="auto"/>
              <w:right w:val="nil"/>
            </w:tcBorders>
            <w:shd w:val="clear" w:color="auto" w:fill="auto"/>
            <w:vAlign w:val="bottom"/>
            <w:hideMark/>
          </w:tcPr>
          <w:p w14:paraId="30EB6759" w14:textId="59A52275" w:rsidR="004443EB" w:rsidRPr="00B21AA4" w:rsidDel="00AF0D64" w:rsidRDefault="004443EB" w:rsidP="00B21AA4">
            <w:pPr>
              <w:pStyle w:val="Heading2"/>
              <w:rPr>
                <w:del w:id="2535" w:author="Hanna Colik" w:date="2018-05-10T14:30:00Z"/>
                <w:rFonts w:ascii="Arial" w:hAnsi="Arial"/>
              </w:rPr>
            </w:pPr>
            <w:del w:id="2536" w:author="Hanna Colik" w:date="2018-05-10T14:30:00Z">
              <w:r w:rsidRPr="00B21AA4" w:rsidDel="00AF0D64">
                <w:rPr>
                  <w:rFonts w:ascii="Arial" w:hAnsi="Arial"/>
                </w:rPr>
                <w:delText>0</w:delText>
              </w:r>
            </w:del>
          </w:p>
        </w:tc>
      </w:tr>
      <w:tr w:rsidR="004443EB" w:rsidRPr="00B21AA4" w:rsidDel="00AF0D64" w14:paraId="1B077AFF" w14:textId="11B06CD2" w:rsidTr="004443EB">
        <w:trPr>
          <w:trHeight w:val="270"/>
          <w:del w:id="2537" w:author="Hanna Colik" w:date="2018-05-10T14:30:00Z"/>
        </w:trPr>
        <w:tc>
          <w:tcPr>
            <w:tcW w:w="1531" w:type="dxa"/>
            <w:tcBorders>
              <w:top w:val="nil"/>
              <w:left w:val="nil"/>
              <w:bottom w:val="nil"/>
              <w:right w:val="nil"/>
            </w:tcBorders>
            <w:shd w:val="clear" w:color="auto" w:fill="auto"/>
            <w:vAlign w:val="bottom"/>
            <w:hideMark/>
          </w:tcPr>
          <w:p w14:paraId="63E914E7" w14:textId="22269101" w:rsidR="004443EB" w:rsidRPr="00B21AA4" w:rsidDel="00AF0D64" w:rsidRDefault="004443EB" w:rsidP="00B21AA4">
            <w:pPr>
              <w:pStyle w:val="Heading2"/>
              <w:rPr>
                <w:del w:id="2538" w:author="Hanna Colik" w:date="2018-05-10T14:30:00Z"/>
                <w:rFonts w:ascii="Arial" w:hAnsi="Arial"/>
              </w:rPr>
            </w:pPr>
            <w:del w:id="2539" w:author="Hanna Colik" w:date="2018-05-10T14:30:00Z">
              <w:r w:rsidRPr="00B21AA4" w:rsidDel="00AF0D64">
                <w:rPr>
                  <w:rFonts w:ascii="Arial" w:hAnsi="Arial"/>
                </w:rPr>
                <w:delText>Stav k 31.12.2016</w:delText>
              </w:r>
            </w:del>
          </w:p>
        </w:tc>
        <w:tc>
          <w:tcPr>
            <w:tcW w:w="1092" w:type="dxa"/>
            <w:tcBorders>
              <w:top w:val="nil"/>
              <w:left w:val="nil"/>
              <w:bottom w:val="double" w:sz="6" w:space="0" w:color="auto"/>
              <w:right w:val="nil"/>
            </w:tcBorders>
            <w:shd w:val="clear" w:color="auto" w:fill="auto"/>
            <w:vAlign w:val="bottom"/>
            <w:hideMark/>
          </w:tcPr>
          <w:p w14:paraId="7FD3DD3F" w14:textId="3C95A4D0" w:rsidR="004443EB" w:rsidRPr="00B21AA4" w:rsidDel="00AF0D64" w:rsidRDefault="004443EB" w:rsidP="00B21AA4">
            <w:pPr>
              <w:pStyle w:val="Heading2"/>
              <w:rPr>
                <w:del w:id="2540" w:author="Hanna Colik" w:date="2018-05-10T14:30:00Z"/>
                <w:rFonts w:ascii="Arial" w:hAnsi="Arial"/>
              </w:rPr>
            </w:pPr>
            <w:del w:id="2541" w:author="Hanna Colik" w:date="2018-05-10T14:30:00Z">
              <w:r w:rsidRPr="00B21AA4" w:rsidDel="00AF0D64">
                <w:rPr>
                  <w:rFonts w:ascii="Arial" w:hAnsi="Arial"/>
                </w:rPr>
                <w:delText>0</w:delText>
              </w:r>
            </w:del>
          </w:p>
        </w:tc>
        <w:tc>
          <w:tcPr>
            <w:tcW w:w="1092" w:type="dxa"/>
            <w:tcBorders>
              <w:top w:val="nil"/>
              <w:left w:val="nil"/>
              <w:bottom w:val="double" w:sz="6" w:space="0" w:color="auto"/>
              <w:right w:val="nil"/>
            </w:tcBorders>
            <w:shd w:val="clear" w:color="auto" w:fill="auto"/>
            <w:vAlign w:val="bottom"/>
            <w:hideMark/>
          </w:tcPr>
          <w:p w14:paraId="7DDBB956" w14:textId="53E0840C" w:rsidR="004443EB" w:rsidRPr="00B21AA4" w:rsidDel="00AF0D64" w:rsidRDefault="004443EB" w:rsidP="00B21AA4">
            <w:pPr>
              <w:pStyle w:val="Heading2"/>
              <w:rPr>
                <w:del w:id="2542" w:author="Hanna Colik" w:date="2018-05-10T14:30:00Z"/>
                <w:rFonts w:ascii="Arial" w:hAnsi="Arial"/>
              </w:rPr>
            </w:pPr>
            <w:del w:id="2543" w:author="Hanna Colik" w:date="2018-05-10T14:30:00Z">
              <w:r w:rsidRPr="00B21AA4" w:rsidDel="00AF0D64">
                <w:rPr>
                  <w:rFonts w:ascii="Arial" w:hAnsi="Arial"/>
                </w:rPr>
                <w:delText>0</w:delText>
              </w:r>
            </w:del>
          </w:p>
        </w:tc>
        <w:tc>
          <w:tcPr>
            <w:tcW w:w="1216" w:type="dxa"/>
            <w:tcBorders>
              <w:top w:val="nil"/>
              <w:left w:val="nil"/>
              <w:bottom w:val="double" w:sz="6" w:space="0" w:color="auto"/>
              <w:right w:val="nil"/>
            </w:tcBorders>
            <w:shd w:val="clear" w:color="auto" w:fill="auto"/>
            <w:vAlign w:val="bottom"/>
            <w:hideMark/>
          </w:tcPr>
          <w:p w14:paraId="71621765" w14:textId="67369AF2" w:rsidR="004443EB" w:rsidRPr="00B21AA4" w:rsidDel="00AF0D64" w:rsidRDefault="004443EB" w:rsidP="00B21AA4">
            <w:pPr>
              <w:pStyle w:val="Heading2"/>
              <w:rPr>
                <w:del w:id="2544" w:author="Hanna Colik" w:date="2018-05-10T14:30:00Z"/>
                <w:rFonts w:ascii="Arial" w:hAnsi="Arial"/>
              </w:rPr>
            </w:pPr>
            <w:del w:id="2545" w:author="Hanna Colik" w:date="2018-05-10T14:30:00Z">
              <w:r w:rsidRPr="00B21AA4" w:rsidDel="00AF0D64">
                <w:rPr>
                  <w:rFonts w:ascii="Arial" w:hAnsi="Arial"/>
                </w:rPr>
                <w:delText>0</w:delText>
              </w:r>
            </w:del>
          </w:p>
        </w:tc>
        <w:tc>
          <w:tcPr>
            <w:tcW w:w="1047" w:type="dxa"/>
            <w:tcBorders>
              <w:top w:val="nil"/>
              <w:left w:val="nil"/>
              <w:bottom w:val="double" w:sz="6" w:space="0" w:color="auto"/>
              <w:right w:val="nil"/>
            </w:tcBorders>
            <w:shd w:val="clear" w:color="auto" w:fill="auto"/>
            <w:vAlign w:val="bottom"/>
            <w:hideMark/>
          </w:tcPr>
          <w:p w14:paraId="5B2860F8" w14:textId="34E326E8" w:rsidR="004443EB" w:rsidRPr="00B21AA4" w:rsidDel="00AF0D64" w:rsidRDefault="004443EB" w:rsidP="00B21AA4">
            <w:pPr>
              <w:pStyle w:val="Heading2"/>
              <w:rPr>
                <w:del w:id="2546" w:author="Hanna Colik" w:date="2018-05-10T14:30:00Z"/>
                <w:rFonts w:ascii="Arial" w:hAnsi="Arial"/>
              </w:rPr>
            </w:pPr>
            <w:del w:id="2547" w:author="Hanna Colik" w:date="2018-05-10T14:30:00Z">
              <w:r w:rsidRPr="00B21AA4" w:rsidDel="00AF0D64">
                <w:rPr>
                  <w:rFonts w:ascii="Arial" w:hAnsi="Arial"/>
                </w:rPr>
                <w:delText>0</w:delText>
              </w:r>
            </w:del>
          </w:p>
        </w:tc>
        <w:tc>
          <w:tcPr>
            <w:tcW w:w="1092" w:type="dxa"/>
            <w:tcBorders>
              <w:top w:val="nil"/>
              <w:left w:val="nil"/>
              <w:bottom w:val="double" w:sz="6" w:space="0" w:color="auto"/>
              <w:right w:val="nil"/>
            </w:tcBorders>
            <w:shd w:val="clear" w:color="auto" w:fill="auto"/>
            <w:vAlign w:val="bottom"/>
            <w:hideMark/>
          </w:tcPr>
          <w:p w14:paraId="371CFDDC" w14:textId="095868D4" w:rsidR="004443EB" w:rsidRPr="00B21AA4" w:rsidDel="00AF0D64" w:rsidRDefault="004443EB" w:rsidP="00B21AA4">
            <w:pPr>
              <w:pStyle w:val="Heading2"/>
              <w:rPr>
                <w:del w:id="2548" w:author="Hanna Colik" w:date="2018-05-10T14:30:00Z"/>
                <w:rFonts w:ascii="Arial" w:hAnsi="Arial"/>
              </w:rPr>
            </w:pPr>
            <w:del w:id="2549" w:author="Hanna Colik" w:date="2018-05-10T14:30:00Z">
              <w:r w:rsidRPr="00B21AA4" w:rsidDel="00AF0D64">
                <w:rPr>
                  <w:rFonts w:ascii="Arial" w:hAnsi="Arial"/>
                </w:rPr>
                <w:delText>0</w:delText>
              </w:r>
            </w:del>
          </w:p>
        </w:tc>
        <w:tc>
          <w:tcPr>
            <w:tcW w:w="978" w:type="dxa"/>
            <w:tcBorders>
              <w:top w:val="nil"/>
              <w:left w:val="nil"/>
              <w:bottom w:val="double" w:sz="6" w:space="0" w:color="auto"/>
              <w:right w:val="nil"/>
            </w:tcBorders>
            <w:shd w:val="clear" w:color="auto" w:fill="auto"/>
            <w:vAlign w:val="bottom"/>
            <w:hideMark/>
          </w:tcPr>
          <w:p w14:paraId="6E43ACBF" w14:textId="1FBA38A0" w:rsidR="004443EB" w:rsidRPr="00B21AA4" w:rsidDel="00AF0D64" w:rsidRDefault="004443EB" w:rsidP="00B21AA4">
            <w:pPr>
              <w:pStyle w:val="Heading2"/>
              <w:rPr>
                <w:del w:id="2550" w:author="Hanna Colik" w:date="2018-05-10T14:30:00Z"/>
                <w:rFonts w:ascii="Arial" w:hAnsi="Arial"/>
              </w:rPr>
            </w:pPr>
            <w:del w:id="2551" w:author="Hanna Colik" w:date="2018-05-10T14:30:00Z">
              <w:r w:rsidRPr="00B21AA4" w:rsidDel="00AF0D64">
                <w:rPr>
                  <w:rFonts w:ascii="Arial" w:hAnsi="Arial"/>
                </w:rPr>
                <w:delText>0</w:delText>
              </w:r>
            </w:del>
          </w:p>
        </w:tc>
        <w:tc>
          <w:tcPr>
            <w:tcW w:w="978" w:type="dxa"/>
            <w:tcBorders>
              <w:top w:val="nil"/>
              <w:left w:val="nil"/>
              <w:bottom w:val="double" w:sz="6" w:space="0" w:color="auto"/>
              <w:right w:val="nil"/>
            </w:tcBorders>
            <w:shd w:val="clear" w:color="auto" w:fill="auto"/>
            <w:vAlign w:val="bottom"/>
            <w:hideMark/>
          </w:tcPr>
          <w:p w14:paraId="354714B2" w14:textId="461B2106" w:rsidR="004443EB" w:rsidRPr="00B21AA4" w:rsidDel="00AF0D64" w:rsidRDefault="004443EB" w:rsidP="00B21AA4">
            <w:pPr>
              <w:pStyle w:val="Heading2"/>
              <w:rPr>
                <w:del w:id="2552" w:author="Hanna Colik" w:date="2018-05-10T14:30:00Z"/>
                <w:rFonts w:ascii="Arial" w:hAnsi="Arial"/>
              </w:rPr>
            </w:pPr>
            <w:del w:id="2553" w:author="Hanna Colik" w:date="2018-05-10T14:30:00Z">
              <w:r w:rsidRPr="00B21AA4" w:rsidDel="00AF0D64">
                <w:rPr>
                  <w:rFonts w:ascii="Arial" w:hAnsi="Arial"/>
                </w:rPr>
                <w:delText>0</w:delText>
              </w:r>
            </w:del>
          </w:p>
        </w:tc>
        <w:tc>
          <w:tcPr>
            <w:tcW w:w="1010" w:type="dxa"/>
            <w:tcBorders>
              <w:top w:val="nil"/>
              <w:left w:val="nil"/>
              <w:bottom w:val="double" w:sz="6" w:space="0" w:color="auto"/>
              <w:right w:val="nil"/>
            </w:tcBorders>
            <w:shd w:val="clear" w:color="auto" w:fill="auto"/>
            <w:vAlign w:val="bottom"/>
            <w:hideMark/>
          </w:tcPr>
          <w:p w14:paraId="02F1CD81" w14:textId="19CEC749" w:rsidR="004443EB" w:rsidRPr="00B21AA4" w:rsidDel="00AF0D64" w:rsidRDefault="004443EB" w:rsidP="00B21AA4">
            <w:pPr>
              <w:pStyle w:val="Heading2"/>
              <w:rPr>
                <w:del w:id="2554" w:author="Hanna Colik" w:date="2018-05-10T14:30:00Z"/>
                <w:rFonts w:ascii="Arial" w:hAnsi="Arial"/>
              </w:rPr>
            </w:pPr>
            <w:del w:id="2555" w:author="Hanna Colik" w:date="2018-05-10T14:30:00Z">
              <w:r w:rsidRPr="00B21AA4" w:rsidDel="00AF0D64">
                <w:rPr>
                  <w:rFonts w:ascii="Arial" w:hAnsi="Arial"/>
                </w:rPr>
                <w:delText>0</w:delText>
              </w:r>
            </w:del>
          </w:p>
        </w:tc>
        <w:tc>
          <w:tcPr>
            <w:tcW w:w="1015" w:type="dxa"/>
            <w:tcBorders>
              <w:top w:val="nil"/>
              <w:left w:val="nil"/>
              <w:bottom w:val="double" w:sz="6" w:space="0" w:color="auto"/>
              <w:right w:val="nil"/>
            </w:tcBorders>
            <w:shd w:val="clear" w:color="auto" w:fill="auto"/>
            <w:vAlign w:val="bottom"/>
            <w:hideMark/>
          </w:tcPr>
          <w:p w14:paraId="1165835E" w14:textId="2CC008C6" w:rsidR="004443EB" w:rsidRPr="00B21AA4" w:rsidDel="00AF0D64" w:rsidRDefault="004443EB" w:rsidP="00B21AA4">
            <w:pPr>
              <w:pStyle w:val="Heading2"/>
              <w:rPr>
                <w:del w:id="2556" w:author="Hanna Colik" w:date="2018-05-10T14:30:00Z"/>
                <w:rFonts w:ascii="Arial" w:hAnsi="Arial"/>
              </w:rPr>
            </w:pPr>
            <w:del w:id="2557" w:author="Hanna Colik" w:date="2018-05-10T14:30:00Z">
              <w:r w:rsidRPr="00B21AA4" w:rsidDel="00AF0D64">
                <w:rPr>
                  <w:rFonts w:ascii="Arial" w:hAnsi="Arial"/>
                </w:rPr>
                <w:delText>0</w:delText>
              </w:r>
            </w:del>
          </w:p>
        </w:tc>
        <w:tc>
          <w:tcPr>
            <w:tcW w:w="1110" w:type="dxa"/>
            <w:tcBorders>
              <w:top w:val="nil"/>
              <w:left w:val="nil"/>
              <w:bottom w:val="double" w:sz="6" w:space="0" w:color="auto"/>
              <w:right w:val="nil"/>
            </w:tcBorders>
            <w:shd w:val="clear" w:color="auto" w:fill="auto"/>
            <w:vAlign w:val="bottom"/>
            <w:hideMark/>
          </w:tcPr>
          <w:p w14:paraId="7E6D54C9" w14:textId="5E1D51D2" w:rsidR="004443EB" w:rsidRPr="00B21AA4" w:rsidDel="00AF0D64" w:rsidRDefault="004443EB" w:rsidP="00B21AA4">
            <w:pPr>
              <w:pStyle w:val="Heading2"/>
              <w:rPr>
                <w:del w:id="2558" w:author="Hanna Colik" w:date="2018-05-10T14:30:00Z"/>
                <w:rFonts w:ascii="Arial" w:hAnsi="Arial"/>
              </w:rPr>
            </w:pPr>
            <w:del w:id="2559" w:author="Hanna Colik" w:date="2018-05-10T14:30:00Z">
              <w:r w:rsidRPr="00B21AA4" w:rsidDel="00AF0D64">
                <w:rPr>
                  <w:rFonts w:ascii="Arial" w:hAnsi="Arial"/>
                </w:rPr>
                <w:delText>0</w:delText>
              </w:r>
            </w:del>
          </w:p>
        </w:tc>
        <w:tc>
          <w:tcPr>
            <w:tcW w:w="1031" w:type="dxa"/>
            <w:tcBorders>
              <w:top w:val="nil"/>
              <w:left w:val="nil"/>
              <w:bottom w:val="double" w:sz="6" w:space="0" w:color="auto"/>
              <w:right w:val="nil"/>
            </w:tcBorders>
            <w:shd w:val="clear" w:color="auto" w:fill="auto"/>
            <w:vAlign w:val="bottom"/>
            <w:hideMark/>
          </w:tcPr>
          <w:p w14:paraId="435A973C" w14:textId="25D8C07B" w:rsidR="004443EB" w:rsidRPr="00B21AA4" w:rsidDel="00AF0D64" w:rsidRDefault="004443EB" w:rsidP="00B21AA4">
            <w:pPr>
              <w:pStyle w:val="Heading2"/>
              <w:rPr>
                <w:del w:id="2560" w:author="Hanna Colik" w:date="2018-05-10T14:30:00Z"/>
                <w:rFonts w:ascii="Arial" w:hAnsi="Arial"/>
              </w:rPr>
            </w:pPr>
            <w:del w:id="2561" w:author="Hanna Colik" w:date="2018-05-10T14:30:00Z">
              <w:r w:rsidRPr="00B21AA4" w:rsidDel="00AF0D64">
                <w:rPr>
                  <w:rFonts w:ascii="Arial" w:hAnsi="Arial"/>
                </w:rPr>
                <w:delText>0</w:delText>
              </w:r>
            </w:del>
          </w:p>
        </w:tc>
        <w:tc>
          <w:tcPr>
            <w:tcW w:w="948" w:type="dxa"/>
            <w:tcBorders>
              <w:top w:val="nil"/>
              <w:left w:val="nil"/>
              <w:bottom w:val="double" w:sz="6" w:space="0" w:color="auto"/>
              <w:right w:val="nil"/>
            </w:tcBorders>
            <w:shd w:val="clear" w:color="auto" w:fill="auto"/>
            <w:vAlign w:val="bottom"/>
            <w:hideMark/>
          </w:tcPr>
          <w:p w14:paraId="0568A826" w14:textId="075CE456" w:rsidR="004443EB" w:rsidRPr="00B21AA4" w:rsidDel="00AF0D64" w:rsidRDefault="004443EB" w:rsidP="00B21AA4">
            <w:pPr>
              <w:pStyle w:val="Heading2"/>
              <w:rPr>
                <w:del w:id="2562" w:author="Hanna Colik" w:date="2018-05-10T14:30:00Z"/>
                <w:rFonts w:ascii="Arial" w:hAnsi="Arial"/>
              </w:rPr>
            </w:pPr>
            <w:del w:id="2563" w:author="Hanna Colik" w:date="2018-05-10T14:30:00Z">
              <w:r w:rsidRPr="00B21AA4" w:rsidDel="00AF0D64">
                <w:rPr>
                  <w:rFonts w:ascii="Arial" w:hAnsi="Arial"/>
                </w:rPr>
                <w:delText>0</w:delText>
              </w:r>
            </w:del>
          </w:p>
        </w:tc>
      </w:tr>
    </w:tbl>
    <w:p w14:paraId="145A5B9E" w14:textId="384B62E5" w:rsidR="002A5F71" w:rsidRPr="00B21AA4" w:rsidDel="00AF0D64" w:rsidRDefault="002A5F71" w:rsidP="00B21AA4">
      <w:pPr>
        <w:pStyle w:val="Heading2"/>
        <w:rPr>
          <w:del w:id="2564" w:author="Hanna Colik" w:date="2018-05-10T14:30:00Z"/>
          <w:rFonts w:ascii="Arial" w:hAnsi="Arial"/>
          <w:highlight w:val="yellow"/>
        </w:rPr>
      </w:pPr>
    </w:p>
    <w:p w14:paraId="40A16FE1" w14:textId="3F1DC448" w:rsidR="002A5F71" w:rsidRPr="00B21AA4" w:rsidDel="00AF0D64" w:rsidRDefault="002A5F71" w:rsidP="00B21AA4">
      <w:pPr>
        <w:pStyle w:val="Heading2"/>
        <w:rPr>
          <w:del w:id="2565" w:author="Hanna Colik" w:date="2018-05-10T14:30:00Z"/>
          <w:rFonts w:ascii="Arial" w:hAnsi="Arial"/>
          <w:highlight w:val="yellow"/>
        </w:rPr>
      </w:pPr>
    </w:p>
    <w:bookmarkEnd w:id="2165"/>
    <w:p w14:paraId="62CAD70F" w14:textId="36550A63" w:rsidR="007A79AB" w:rsidRPr="00B21AA4" w:rsidDel="00AF0D64" w:rsidRDefault="007A1EA3" w:rsidP="00B21AA4">
      <w:pPr>
        <w:pStyle w:val="Heading2"/>
        <w:rPr>
          <w:del w:id="2566" w:author="Hanna Colik" w:date="2018-05-10T14:30:00Z"/>
          <w:rFonts w:ascii="Arial" w:hAnsi="Arial"/>
        </w:rPr>
      </w:pPr>
      <w:del w:id="2567" w:author="Hanna Colik" w:date="2018-05-10T14:30:00Z">
        <w:r w:rsidRPr="00B21AA4" w:rsidDel="00AF0D64">
          <w:rPr>
            <w:rFonts w:ascii="Arial" w:hAnsi="Arial"/>
          </w:rPr>
          <w:delText>Informácie o záložnom práve prípadne obmedzenom práve disponovať s dlhodobým finančným</w:delText>
        </w:r>
        <w:r w:rsidR="007A79AB" w:rsidRPr="00B21AA4" w:rsidDel="00AF0D64">
          <w:rPr>
            <w:rFonts w:ascii="Arial" w:hAnsi="Arial"/>
          </w:rPr>
          <w:delText xml:space="preserve"> majetkom:</w:delText>
        </w:r>
      </w:del>
    </w:p>
    <w:p w14:paraId="7FAD4404" w14:textId="77BFB8FA" w:rsidR="004443EB" w:rsidRPr="00B21AA4" w:rsidDel="00AF0D64" w:rsidRDefault="004443EB" w:rsidP="00B21AA4">
      <w:pPr>
        <w:pStyle w:val="Heading2"/>
        <w:rPr>
          <w:del w:id="2568" w:author="Hanna Colik" w:date="2018-05-10T14:30:00Z"/>
          <w:rFonts w:ascii="Arial" w:hAnsi="Arial"/>
        </w:rPr>
      </w:pPr>
      <w:bookmarkStart w:id="2569" w:name="FWT_T8"/>
      <w:del w:id="2570" w:author="Hanna Colik" w:date="2018-05-10T14:30:00Z">
        <w:r w:rsidRPr="00B21AA4" w:rsidDel="00AF0D64">
          <w:rPr>
            <w:rFonts w:ascii="Arial" w:hAnsi="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rsidDel="00AF0D64" w14:paraId="1BA7BDFA" w14:textId="0718D88A" w:rsidTr="004443EB">
        <w:trPr>
          <w:trHeight w:val="480"/>
          <w:del w:id="2571" w:author="Hanna Colik" w:date="2018-05-10T14:30:00Z"/>
        </w:trPr>
        <w:tc>
          <w:tcPr>
            <w:tcW w:w="6420" w:type="dxa"/>
            <w:tcBorders>
              <w:top w:val="nil"/>
              <w:left w:val="nil"/>
              <w:bottom w:val="single" w:sz="4" w:space="0" w:color="auto"/>
              <w:right w:val="nil"/>
            </w:tcBorders>
            <w:shd w:val="clear" w:color="auto" w:fill="auto"/>
            <w:vAlign w:val="bottom"/>
            <w:hideMark/>
          </w:tcPr>
          <w:p w14:paraId="35173D79" w14:textId="112857DE" w:rsidR="004443EB" w:rsidRPr="00B21AA4" w:rsidDel="00AF0D64" w:rsidRDefault="004443EB" w:rsidP="00B21AA4">
            <w:pPr>
              <w:pStyle w:val="Heading2"/>
              <w:rPr>
                <w:del w:id="2572" w:author="Hanna Colik" w:date="2018-05-10T14:30:00Z"/>
                <w:rFonts w:ascii="Arial" w:hAnsi="Arial"/>
              </w:rPr>
            </w:pPr>
            <w:del w:id="2573" w:author="Hanna Colik" w:date="2018-05-10T14:30:00Z">
              <w:r w:rsidRPr="00B21AA4" w:rsidDel="00AF0D64">
                <w:rPr>
                  <w:rFonts w:ascii="Arial" w:hAnsi="Arial"/>
                </w:rPr>
                <w:delText>Dlhodobý finančný majetok</w:delText>
              </w:r>
            </w:del>
          </w:p>
        </w:tc>
        <w:tc>
          <w:tcPr>
            <w:tcW w:w="1400" w:type="dxa"/>
            <w:tcBorders>
              <w:top w:val="nil"/>
              <w:left w:val="nil"/>
              <w:bottom w:val="single" w:sz="4" w:space="0" w:color="auto"/>
              <w:right w:val="nil"/>
            </w:tcBorders>
            <w:shd w:val="clear" w:color="auto" w:fill="auto"/>
            <w:vAlign w:val="bottom"/>
            <w:hideMark/>
          </w:tcPr>
          <w:p w14:paraId="579E13B6" w14:textId="53BF9BAA" w:rsidR="004443EB" w:rsidRPr="00B21AA4" w:rsidDel="00AF0D64" w:rsidRDefault="004443EB" w:rsidP="00B21AA4">
            <w:pPr>
              <w:pStyle w:val="Heading2"/>
              <w:rPr>
                <w:del w:id="2574" w:author="Hanna Colik" w:date="2018-05-10T14:30:00Z"/>
                <w:rFonts w:ascii="Arial" w:hAnsi="Arial"/>
              </w:rPr>
            </w:pPr>
            <w:del w:id="2575" w:author="Hanna Colik" w:date="2018-05-10T14:30:00Z">
              <w:r w:rsidRPr="00B21AA4" w:rsidDel="00AF0D64">
                <w:rPr>
                  <w:rFonts w:ascii="Arial" w:hAnsi="Arial"/>
                </w:rPr>
                <w:delText>Hodnota k 31.12.2017</w:delText>
              </w:r>
            </w:del>
          </w:p>
        </w:tc>
        <w:tc>
          <w:tcPr>
            <w:tcW w:w="1400" w:type="dxa"/>
            <w:tcBorders>
              <w:top w:val="nil"/>
              <w:left w:val="nil"/>
              <w:bottom w:val="single" w:sz="4" w:space="0" w:color="auto"/>
              <w:right w:val="nil"/>
            </w:tcBorders>
            <w:shd w:val="clear" w:color="auto" w:fill="auto"/>
            <w:vAlign w:val="bottom"/>
            <w:hideMark/>
          </w:tcPr>
          <w:p w14:paraId="66671544" w14:textId="78C3B58D" w:rsidR="004443EB" w:rsidRPr="00B21AA4" w:rsidDel="00AF0D64" w:rsidRDefault="004443EB" w:rsidP="00B21AA4">
            <w:pPr>
              <w:pStyle w:val="Heading2"/>
              <w:rPr>
                <w:del w:id="2576" w:author="Hanna Colik" w:date="2018-05-10T14:30:00Z"/>
                <w:rFonts w:ascii="Arial" w:hAnsi="Arial"/>
              </w:rPr>
            </w:pPr>
            <w:del w:id="2577" w:author="Hanna Colik" w:date="2018-05-10T14:30:00Z">
              <w:r w:rsidRPr="00B21AA4" w:rsidDel="00AF0D64">
                <w:rPr>
                  <w:rFonts w:ascii="Arial" w:hAnsi="Arial"/>
                </w:rPr>
                <w:delText>Hodnota k 31.12.2016</w:delText>
              </w:r>
            </w:del>
          </w:p>
        </w:tc>
      </w:tr>
      <w:tr w:rsidR="004443EB" w:rsidRPr="00B21AA4" w:rsidDel="00AF0D64" w14:paraId="47AB3CF4" w14:textId="433C4842" w:rsidTr="004443EB">
        <w:trPr>
          <w:trHeight w:val="240"/>
          <w:del w:id="2578" w:author="Hanna Colik" w:date="2018-05-10T14:30:00Z"/>
        </w:trPr>
        <w:tc>
          <w:tcPr>
            <w:tcW w:w="6420" w:type="dxa"/>
            <w:tcBorders>
              <w:top w:val="nil"/>
              <w:left w:val="nil"/>
              <w:bottom w:val="nil"/>
              <w:right w:val="nil"/>
            </w:tcBorders>
            <w:shd w:val="clear" w:color="auto" w:fill="auto"/>
            <w:vAlign w:val="bottom"/>
            <w:hideMark/>
          </w:tcPr>
          <w:p w14:paraId="0D2FE55B" w14:textId="5F37D26A" w:rsidR="004443EB" w:rsidRPr="00B21AA4" w:rsidDel="00AF0D64" w:rsidRDefault="004443EB" w:rsidP="00B21AA4">
            <w:pPr>
              <w:pStyle w:val="Heading2"/>
              <w:rPr>
                <w:del w:id="2579" w:author="Hanna Colik" w:date="2018-05-10T14:30:00Z"/>
                <w:rFonts w:ascii="Arial" w:hAnsi="Arial"/>
              </w:rPr>
            </w:pPr>
            <w:del w:id="2580" w:author="Hanna Colik" w:date="2018-05-10T14:30:00Z">
              <w:r w:rsidRPr="00B21AA4" w:rsidDel="00AF0D64">
                <w:rPr>
                  <w:rFonts w:ascii="Arial" w:hAnsi="Arial"/>
                </w:rPr>
                <w:delText>Dlhodobý finančný majetok, na ktorý je zriadené záložné právo</w:delText>
              </w:r>
            </w:del>
          </w:p>
        </w:tc>
        <w:tc>
          <w:tcPr>
            <w:tcW w:w="1400" w:type="dxa"/>
            <w:tcBorders>
              <w:top w:val="nil"/>
              <w:left w:val="nil"/>
              <w:bottom w:val="nil"/>
              <w:right w:val="nil"/>
            </w:tcBorders>
            <w:shd w:val="clear" w:color="auto" w:fill="auto"/>
            <w:vAlign w:val="bottom"/>
            <w:hideMark/>
          </w:tcPr>
          <w:p w14:paraId="017E9D1E" w14:textId="7B9013C1" w:rsidR="004443EB" w:rsidRPr="00B21AA4" w:rsidDel="00AF0D64" w:rsidRDefault="004443EB" w:rsidP="00B21AA4">
            <w:pPr>
              <w:pStyle w:val="Heading2"/>
              <w:rPr>
                <w:del w:id="2581" w:author="Hanna Colik" w:date="2018-05-10T14:30:00Z"/>
                <w:rFonts w:ascii="Arial" w:hAnsi="Arial"/>
              </w:rPr>
            </w:pPr>
            <w:del w:id="2582" w:author="Hanna Colik" w:date="2018-05-10T14:30:00Z">
              <w:r w:rsidRPr="00B21AA4" w:rsidDel="00AF0D64">
                <w:rPr>
                  <w:rFonts w:ascii="Arial" w:hAnsi="Arial"/>
                </w:rPr>
                <w:delText>0</w:delText>
              </w:r>
            </w:del>
          </w:p>
        </w:tc>
        <w:tc>
          <w:tcPr>
            <w:tcW w:w="1400" w:type="dxa"/>
            <w:tcBorders>
              <w:top w:val="nil"/>
              <w:left w:val="nil"/>
              <w:bottom w:val="nil"/>
              <w:right w:val="nil"/>
            </w:tcBorders>
            <w:shd w:val="clear" w:color="auto" w:fill="auto"/>
            <w:vAlign w:val="bottom"/>
            <w:hideMark/>
          </w:tcPr>
          <w:p w14:paraId="715E3F31" w14:textId="6152DEDA" w:rsidR="004443EB" w:rsidRPr="00B21AA4" w:rsidDel="00AF0D64" w:rsidRDefault="004443EB" w:rsidP="00B21AA4">
            <w:pPr>
              <w:pStyle w:val="Heading2"/>
              <w:rPr>
                <w:del w:id="2583" w:author="Hanna Colik" w:date="2018-05-10T14:30:00Z"/>
                <w:rFonts w:ascii="Arial" w:hAnsi="Arial"/>
              </w:rPr>
            </w:pPr>
            <w:del w:id="2584" w:author="Hanna Colik" w:date="2018-05-10T14:30:00Z">
              <w:r w:rsidRPr="00B21AA4" w:rsidDel="00AF0D64">
                <w:rPr>
                  <w:rFonts w:ascii="Arial" w:hAnsi="Arial"/>
                </w:rPr>
                <w:delText>0</w:delText>
              </w:r>
            </w:del>
          </w:p>
        </w:tc>
      </w:tr>
      <w:tr w:rsidR="004443EB" w:rsidRPr="00B21AA4" w:rsidDel="00AF0D64" w14:paraId="2C07508A" w14:textId="0ED8BFBE" w:rsidTr="004443EB">
        <w:trPr>
          <w:trHeight w:val="480"/>
          <w:del w:id="2585" w:author="Hanna Colik" w:date="2018-05-10T14:30:00Z"/>
        </w:trPr>
        <w:tc>
          <w:tcPr>
            <w:tcW w:w="6420" w:type="dxa"/>
            <w:tcBorders>
              <w:top w:val="nil"/>
              <w:left w:val="nil"/>
              <w:bottom w:val="nil"/>
              <w:right w:val="nil"/>
            </w:tcBorders>
            <w:shd w:val="clear" w:color="auto" w:fill="auto"/>
            <w:vAlign w:val="bottom"/>
            <w:hideMark/>
          </w:tcPr>
          <w:p w14:paraId="0F4E2F4A" w14:textId="53D44D4C" w:rsidR="004443EB" w:rsidRPr="00B21AA4" w:rsidDel="00AF0D64" w:rsidRDefault="004443EB" w:rsidP="00B21AA4">
            <w:pPr>
              <w:pStyle w:val="Heading2"/>
              <w:rPr>
                <w:del w:id="2586" w:author="Hanna Colik" w:date="2018-05-10T14:30:00Z"/>
                <w:rFonts w:ascii="Arial" w:hAnsi="Arial"/>
              </w:rPr>
            </w:pPr>
            <w:del w:id="2587" w:author="Hanna Colik" w:date="2018-05-10T14:30:00Z">
              <w:r w:rsidRPr="00B21AA4" w:rsidDel="00AF0D64">
                <w:rPr>
                  <w:rFonts w:ascii="Arial" w:hAnsi="Arial"/>
                </w:rPr>
                <w:delText>Dlhodobý finančný majetok, pri ktorom má účtovná jednotka obmedzené právo s ním nakladať</w:delText>
              </w:r>
            </w:del>
          </w:p>
        </w:tc>
        <w:tc>
          <w:tcPr>
            <w:tcW w:w="1400" w:type="dxa"/>
            <w:tcBorders>
              <w:top w:val="nil"/>
              <w:left w:val="nil"/>
              <w:bottom w:val="nil"/>
              <w:right w:val="nil"/>
            </w:tcBorders>
            <w:shd w:val="clear" w:color="auto" w:fill="auto"/>
            <w:vAlign w:val="bottom"/>
            <w:hideMark/>
          </w:tcPr>
          <w:p w14:paraId="4578EAC5" w14:textId="12A649EF" w:rsidR="004443EB" w:rsidRPr="00B21AA4" w:rsidDel="00AF0D64" w:rsidRDefault="004443EB" w:rsidP="00B21AA4">
            <w:pPr>
              <w:pStyle w:val="Heading2"/>
              <w:rPr>
                <w:del w:id="2588" w:author="Hanna Colik" w:date="2018-05-10T14:30:00Z"/>
                <w:rFonts w:ascii="Arial" w:hAnsi="Arial"/>
              </w:rPr>
            </w:pPr>
            <w:del w:id="2589" w:author="Hanna Colik" w:date="2018-05-10T14:30:00Z">
              <w:r w:rsidRPr="00B21AA4" w:rsidDel="00AF0D64">
                <w:rPr>
                  <w:rFonts w:ascii="Arial" w:hAnsi="Arial"/>
                </w:rPr>
                <w:delText>0</w:delText>
              </w:r>
            </w:del>
          </w:p>
        </w:tc>
        <w:tc>
          <w:tcPr>
            <w:tcW w:w="1400" w:type="dxa"/>
            <w:tcBorders>
              <w:top w:val="nil"/>
              <w:left w:val="nil"/>
              <w:bottom w:val="nil"/>
              <w:right w:val="nil"/>
            </w:tcBorders>
            <w:shd w:val="clear" w:color="auto" w:fill="auto"/>
            <w:vAlign w:val="bottom"/>
            <w:hideMark/>
          </w:tcPr>
          <w:p w14:paraId="4AD36CF2" w14:textId="106F09D4" w:rsidR="004443EB" w:rsidRPr="00B21AA4" w:rsidDel="00AF0D64" w:rsidRDefault="004443EB" w:rsidP="00B21AA4">
            <w:pPr>
              <w:pStyle w:val="Heading2"/>
              <w:rPr>
                <w:del w:id="2590" w:author="Hanna Colik" w:date="2018-05-10T14:30:00Z"/>
                <w:rFonts w:ascii="Arial" w:hAnsi="Arial"/>
              </w:rPr>
            </w:pPr>
            <w:del w:id="2591" w:author="Hanna Colik" w:date="2018-05-10T14:30:00Z">
              <w:r w:rsidRPr="00B21AA4" w:rsidDel="00AF0D64">
                <w:rPr>
                  <w:rFonts w:ascii="Arial" w:hAnsi="Arial"/>
                </w:rPr>
                <w:delText>0</w:delText>
              </w:r>
            </w:del>
          </w:p>
        </w:tc>
      </w:tr>
    </w:tbl>
    <w:p w14:paraId="7B8A20EE" w14:textId="2C409891" w:rsidR="002A5F71" w:rsidRPr="00B21AA4" w:rsidDel="00AF0D64" w:rsidRDefault="002A5F71" w:rsidP="00B21AA4">
      <w:pPr>
        <w:pStyle w:val="Heading2"/>
        <w:rPr>
          <w:del w:id="2592" w:author="Hanna Colik" w:date="2018-05-10T14:30:00Z"/>
          <w:rFonts w:ascii="Arial" w:hAnsi="Arial"/>
        </w:rPr>
      </w:pPr>
    </w:p>
    <w:p w14:paraId="7D1E415E" w14:textId="4529C386" w:rsidR="002A5F71" w:rsidRPr="00B21AA4" w:rsidDel="00AF0D64" w:rsidRDefault="002A5F71" w:rsidP="00B21AA4">
      <w:pPr>
        <w:pStyle w:val="Heading2"/>
        <w:rPr>
          <w:del w:id="2593" w:author="Hanna Colik" w:date="2018-05-10T14:30:00Z"/>
          <w:rFonts w:ascii="Arial" w:hAnsi="Arial"/>
        </w:rPr>
      </w:pPr>
    </w:p>
    <w:bookmarkEnd w:id="2569"/>
    <w:p w14:paraId="684D8C4B" w14:textId="137FE8B3" w:rsidR="0055568C" w:rsidRPr="00B21AA4" w:rsidDel="00AF0D64" w:rsidRDefault="0055568C" w:rsidP="00B21AA4">
      <w:pPr>
        <w:pStyle w:val="Heading2"/>
        <w:rPr>
          <w:del w:id="2594" w:author="Hanna Colik" w:date="2018-05-10T14:30:00Z"/>
          <w:rFonts w:ascii="Arial" w:hAnsi="Arial"/>
        </w:rPr>
      </w:pPr>
      <w:del w:id="2595" w:author="Hanna Colik" w:date="2018-05-10T14:30:00Z">
        <w:r w:rsidRPr="00B21AA4" w:rsidDel="00AF0D64">
          <w:rPr>
            <w:rFonts w:ascii="Arial" w:hAnsi="Arial"/>
          </w:rPr>
          <w:delText xml:space="preserve">Účtami v bankách s dobou viazanosti dlhšou ako jeden rok môže Spoločnosť voľne disponovať, </w:delText>
        </w:r>
        <w:r w:rsidRPr="00B21AA4" w:rsidDel="00AF0D64">
          <w:rPr>
            <w:rFonts w:ascii="Arial" w:hAnsi="Arial"/>
            <w:color w:val="FF0000"/>
          </w:rPr>
          <w:delText>s výnimkou ..... vo výške XXX EUR</w:delText>
        </w:r>
        <w:r w:rsidRPr="00B21AA4" w:rsidDel="00AF0D64">
          <w:rPr>
            <w:rFonts w:ascii="Arial" w:hAnsi="Arial"/>
          </w:rPr>
          <w:delText>.</w:delText>
        </w:r>
      </w:del>
    </w:p>
    <w:p w14:paraId="020C10C3" w14:textId="68FA161B" w:rsidR="0055568C" w:rsidRPr="00B21AA4" w:rsidDel="00AF0D64" w:rsidRDefault="0055568C" w:rsidP="00B21AA4">
      <w:pPr>
        <w:pStyle w:val="Heading2"/>
        <w:rPr>
          <w:del w:id="2596" w:author="Hanna Colik" w:date="2018-05-10T14:30:00Z"/>
          <w:rFonts w:ascii="Arial" w:hAnsi="Arial"/>
        </w:rPr>
        <w:sectPr w:rsidR="0055568C" w:rsidRPr="00B21AA4" w:rsidDel="00AF0D64" w:rsidSect="00C44E89">
          <w:headerReference w:type="default" r:id="rId13"/>
          <w:pgSz w:w="16838" w:h="11906" w:orient="landscape"/>
          <w:pgMar w:top="1134" w:right="1134" w:bottom="1134" w:left="1134" w:header="709" w:footer="709" w:gutter="0"/>
          <w:cols w:space="708"/>
          <w:docGrid w:linePitch="360"/>
        </w:sectPr>
      </w:pPr>
    </w:p>
    <w:p w14:paraId="23EBB174" w14:textId="76497798" w:rsidR="007B5E92" w:rsidRPr="00B21AA4" w:rsidDel="00AF0D64" w:rsidRDefault="007B5E92" w:rsidP="00B21AA4">
      <w:pPr>
        <w:pStyle w:val="Heading2"/>
        <w:rPr>
          <w:del w:id="2600" w:author="Hanna Colik" w:date="2018-05-10T14:30:00Z"/>
          <w:rFonts w:ascii="Arial" w:hAnsi="Arial"/>
        </w:rPr>
      </w:pPr>
      <w:del w:id="2601" w:author="Hanna Colik" w:date="2018-05-10T14:30:00Z">
        <w:r w:rsidRPr="00B21AA4" w:rsidDel="00AF0D64">
          <w:rPr>
            <w:rFonts w:ascii="Arial" w:hAnsi="Arial"/>
          </w:rPr>
          <w:delText xml:space="preserve">Rozhodujúci vplyv, spoločný rozhodujúci vplyv a podstatný </w:delText>
        </w:r>
        <w:r w:rsidR="00375F50" w:rsidRPr="00B21AA4" w:rsidDel="00AF0D64">
          <w:rPr>
            <w:rFonts w:ascii="Arial" w:hAnsi="Arial"/>
          </w:rPr>
          <w:delText>vplyv</w:delText>
        </w:r>
      </w:del>
    </w:p>
    <w:p w14:paraId="240373DB" w14:textId="4C3BA5C7" w:rsidR="002A7DCC" w:rsidRPr="00B21AA4" w:rsidDel="00AF0D64" w:rsidRDefault="006B4F76" w:rsidP="00B21AA4">
      <w:pPr>
        <w:pStyle w:val="Heading2"/>
        <w:rPr>
          <w:del w:id="2602" w:author="Hanna Colik" w:date="2018-05-10T14:30:00Z"/>
          <w:rFonts w:ascii="Arial" w:hAnsi="Arial"/>
        </w:rPr>
      </w:pPr>
      <w:del w:id="2603" w:author="Hanna Colik" w:date="2018-05-10T14:30:00Z">
        <w:r w:rsidRPr="00B21AA4" w:rsidDel="00AF0D64">
          <w:rPr>
            <w:rFonts w:ascii="Arial" w:hAnsi="Arial"/>
          </w:rPr>
          <w:delText xml:space="preserve">Spoločnosť má určitý dlhodobý finančný majetok umiestnený v iných účtovných jednotkách, kde prostredníctvom tohto umiestnenia </w:delText>
        </w:r>
        <w:r w:rsidR="00555EC8" w:rsidRPr="00B21AA4" w:rsidDel="00AF0D64">
          <w:rPr>
            <w:rFonts w:ascii="Arial" w:hAnsi="Arial"/>
          </w:rPr>
          <w:delText xml:space="preserve">Spoločnosť </w:delText>
        </w:r>
        <w:r w:rsidRPr="00B21AA4" w:rsidDel="00AF0D64">
          <w:rPr>
            <w:rFonts w:ascii="Arial" w:hAnsi="Arial"/>
          </w:rPr>
          <w:delText>vykonáva</w:delText>
        </w:r>
        <w:r w:rsidR="00555EC8" w:rsidRPr="00B21AA4" w:rsidDel="00AF0D64">
          <w:rPr>
            <w:rFonts w:ascii="Arial" w:hAnsi="Arial"/>
          </w:rPr>
          <w:delText xml:space="preserve"> rozhodujúci vplyv, spoločný rozhodujúci vplyv alebo podstatný </w:delText>
        </w:r>
        <w:r w:rsidR="00375F50" w:rsidRPr="00B21AA4" w:rsidDel="00AF0D64">
          <w:rPr>
            <w:rFonts w:ascii="Arial" w:hAnsi="Arial"/>
          </w:rPr>
          <w:delText>vplyv</w:delText>
        </w:r>
        <w:r w:rsidRPr="00B21AA4" w:rsidDel="00AF0D64">
          <w:rPr>
            <w:rFonts w:ascii="Arial" w:hAnsi="Arial"/>
          </w:rPr>
          <w:delText xml:space="preserve">. </w:delText>
        </w:r>
      </w:del>
    </w:p>
    <w:p w14:paraId="33805254" w14:textId="2753A78D" w:rsidR="002A7DCC" w:rsidRPr="00B21AA4" w:rsidDel="00AF0D64" w:rsidRDefault="002A7DCC" w:rsidP="00B21AA4">
      <w:pPr>
        <w:pStyle w:val="Heading2"/>
        <w:rPr>
          <w:del w:id="2604" w:author="Hanna Colik" w:date="2018-05-10T14:30:00Z"/>
          <w:rFonts w:ascii="Arial" w:hAnsi="Arial"/>
        </w:rPr>
      </w:pPr>
    </w:p>
    <w:p w14:paraId="5CE33C14" w14:textId="34517D30" w:rsidR="00384663" w:rsidRPr="00B21AA4" w:rsidDel="00AF0D64" w:rsidRDefault="00E12751" w:rsidP="00B21AA4">
      <w:pPr>
        <w:pStyle w:val="Heading2"/>
        <w:rPr>
          <w:del w:id="2605" w:author="Hanna Colik" w:date="2018-05-10T14:30:00Z"/>
          <w:rFonts w:ascii="Arial" w:hAnsi="Arial"/>
        </w:rPr>
      </w:pPr>
      <w:del w:id="2606" w:author="Hanna Colik" w:date="2018-05-10T14:30:00Z">
        <w:r w:rsidRPr="00B21AA4" w:rsidDel="00AF0D64">
          <w:rPr>
            <w:rFonts w:ascii="Arial" w:hAnsi="Arial"/>
          </w:rPr>
          <w:delText>Výška vlas</w:delText>
        </w:r>
        <w:r w:rsidR="001A1E7F" w:rsidRPr="00B21AA4" w:rsidDel="00AF0D64">
          <w:rPr>
            <w:rFonts w:ascii="Arial" w:hAnsi="Arial"/>
          </w:rPr>
          <w:delText>tného imania k </w:delText>
        </w:r>
        <w:r w:rsidR="00582019" w:rsidRPr="00B21AA4" w:rsidDel="00AF0D64">
          <w:rPr>
            <w:rFonts w:ascii="Arial" w:hAnsi="Arial"/>
          </w:rPr>
          <w:fldChar w:fldCharType="begin"/>
        </w:r>
        <w:r w:rsidR="00582019" w:rsidRPr="00B21AA4" w:rsidDel="00AF0D64">
          <w:rPr>
            <w:rFonts w:ascii="Arial" w:hAnsi="Arial"/>
          </w:rPr>
          <w:delInstrText xml:space="preserve"> REF EntityDateEnd1 \h </w:delInstrText>
        </w:r>
        <w:r w:rsidR="00CE19D0" w:rsidRPr="00B21AA4" w:rsidDel="00AF0D64">
          <w:rPr>
            <w:rFonts w:ascii="Arial" w:hAnsi="Arial"/>
          </w:rPr>
          <w:delInstrText xml:space="preserve"> \* MERGEFORMAT </w:delInstrText>
        </w:r>
        <w:r w:rsidR="00582019" w:rsidRPr="00B21AA4" w:rsidDel="00AF0D64">
          <w:rPr>
            <w:rFonts w:ascii="Arial" w:hAnsi="Arial"/>
          </w:rPr>
        </w:r>
        <w:r w:rsidR="00582019" w:rsidRPr="00B21AA4" w:rsidDel="00AF0D64">
          <w:rPr>
            <w:rFonts w:ascii="Arial" w:hAnsi="Arial"/>
          </w:rPr>
          <w:fldChar w:fldCharType="separate"/>
        </w:r>
        <w:r w:rsidR="004443EB" w:rsidRPr="00B21AA4" w:rsidDel="00AF0D64">
          <w:rPr>
            <w:rFonts w:ascii="Arial" w:hAnsi="Arial"/>
          </w:rPr>
          <w:delText>31. decembru 2017</w:delText>
        </w:r>
        <w:r w:rsidR="00582019" w:rsidRPr="00B21AA4" w:rsidDel="00AF0D64">
          <w:rPr>
            <w:rFonts w:ascii="Arial" w:hAnsi="Arial"/>
          </w:rPr>
          <w:fldChar w:fldCharType="end"/>
        </w:r>
        <w:r w:rsidR="006B4F76" w:rsidRPr="00B21AA4" w:rsidDel="00AF0D64">
          <w:rPr>
            <w:rFonts w:ascii="Arial" w:hAnsi="Arial"/>
          </w:rPr>
          <w:delText xml:space="preserve">, </w:delText>
        </w:r>
        <w:r w:rsidRPr="00B21AA4" w:rsidDel="00AF0D64">
          <w:rPr>
            <w:rFonts w:ascii="Arial" w:hAnsi="Arial"/>
          </w:rPr>
          <w:delText xml:space="preserve">výsledok hospodárenia </w:delText>
        </w:r>
        <w:r w:rsidR="006B4F76" w:rsidRPr="00B21AA4" w:rsidDel="00AF0D64">
          <w:rPr>
            <w:rFonts w:ascii="Arial" w:hAnsi="Arial"/>
          </w:rPr>
          <w:delText xml:space="preserve">za bežné účtovné obdobie a iné informácie o týchto účtovných jednotkách sú </w:delText>
        </w:r>
        <w:r w:rsidRPr="00B21AA4" w:rsidDel="00AF0D64">
          <w:rPr>
            <w:rFonts w:ascii="Arial" w:hAnsi="Arial"/>
          </w:rPr>
          <w:delText>uveden</w:delText>
        </w:r>
        <w:r w:rsidR="006B4F76" w:rsidRPr="00B21AA4" w:rsidDel="00AF0D64">
          <w:rPr>
            <w:rFonts w:ascii="Arial" w:hAnsi="Arial"/>
          </w:rPr>
          <w:delText>é</w:delText>
        </w:r>
        <w:r w:rsidRPr="00B21AA4" w:rsidDel="00AF0D64">
          <w:rPr>
            <w:rFonts w:ascii="Arial" w:hAnsi="Arial"/>
          </w:rPr>
          <w:delText xml:space="preserve"> v nasledujúcej tabuľke:</w:delText>
        </w:r>
      </w:del>
    </w:p>
    <w:p w14:paraId="6815D1B4" w14:textId="353C6BE3" w:rsidR="004443EB" w:rsidRPr="00B21AA4" w:rsidDel="00AF0D64" w:rsidRDefault="004443EB" w:rsidP="00B21AA4">
      <w:pPr>
        <w:pStyle w:val="Heading2"/>
        <w:rPr>
          <w:del w:id="2607" w:author="Hanna Colik" w:date="2018-05-10T14:30:00Z"/>
          <w:rFonts w:ascii="Arial" w:hAnsi="Arial"/>
        </w:rPr>
      </w:pPr>
      <w:bookmarkStart w:id="2608" w:name="FWT_T9a"/>
      <w:del w:id="2609" w:author="Hanna Colik" w:date="2018-05-10T14:30:00Z">
        <w:r w:rsidRPr="00B21AA4" w:rsidDel="00AF0D64">
          <w:rPr>
            <w:rFonts w:ascii="Arial" w:hAnsi="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4443EB" w:rsidRPr="00B21AA4" w:rsidDel="00AF0D64" w14:paraId="05606FBF" w14:textId="48392397" w:rsidTr="004443EB">
        <w:trPr>
          <w:trHeight w:val="1245"/>
          <w:del w:id="2610" w:author="Hanna Colik" w:date="2018-05-10T14:30:00Z"/>
        </w:trPr>
        <w:tc>
          <w:tcPr>
            <w:tcW w:w="3000" w:type="dxa"/>
            <w:tcBorders>
              <w:top w:val="nil"/>
              <w:left w:val="nil"/>
              <w:bottom w:val="single" w:sz="4" w:space="0" w:color="auto"/>
              <w:right w:val="nil"/>
            </w:tcBorders>
            <w:shd w:val="clear" w:color="auto" w:fill="auto"/>
            <w:vAlign w:val="bottom"/>
            <w:hideMark/>
          </w:tcPr>
          <w:p w14:paraId="281AD85C" w14:textId="405B660D" w:rsidR="004443EB" w:rsidRPr="00B21AA4" w:rsidDel="00AF0D64" w:rsidRDefault="004443EB" w:rsidP="00B21AA4">
            <w:pPr>
              <w:pStyle w:val="Heading2"/>
              <w:rPr>
                <w:del w:id="2611" w:author="Hanna Colik" w:date="2018-05-10T14:30:00Z"/>
                <w:rFonts w:ascii="Arial" w:hAnsi="Arial"/>
              </w:rPr>
            </w:pPr>
            <w:bookmarkStart w:id="2612" w:name="RANGE!B3:G22"/>
            <w:del w:id="2613" w:author="Hanna Colik" w:date="2018-05-10T14:30:00Z">
              <w:r w:rsidRPr="00B21AA4" w:rsidDel="00AF0D64">
                <w:rPr>
                  <w:rFonts w:ascii="Arial" w:hAnsi="Arial"/>
                </w:rPr>
                <w:delText>Obchodné meno a sídlo</w:delText>
              </w:r>
              <w:bookmarkEnd w:id="2612"/>
            </w:del>
          </w:p>
        </w:tc>
        <w:tc>
          <w:tcPr>
            <w:tcW w:w="780" w:type="dxa"/>
            <w:tcBorders>
              <w:top w:val="nil"/>
              <w:left w:val="nil"/>
              <w:bottom w:val="single" w:sz="4" w:space="0" w:color="auto"/>
              <w:right w:val="nil"/>
            </w:tcBorders>
            <w:shd w:val="clear" w:color="auto" w:fill="auto"/>
            <w:vAlign w:val="bottom"/>
            <w:hideMark/>
          </w:tcPr>
          <w:p w14:paraId="28EAFF77" w14:textId="294EEFDE" w:rsidR="004443EB" w:rsidRPr="00B21AA4" w:rsidDel="00AF0D64" w:rsidRDefault="004443EB" w:rsidP="00B21AA4">
            <w:pPr>
              <w:pStyle w:val="Heading2"/>
              <w:rPr>
                <w:del w:id="2614" w:author="Hanna Colik" w:date="2018-05-10T14:30:00Z"/>
                <w:rFonts w:ascii="Arial" w:hAnsi="Arial"/>
              </w:rPr>
            </w:pPr>
            <w:del w:id="2615" w:author="Hanna Colik" w:date="2018-05-10T14:30:00Z">
              <w:r w:rsidRPr="00B21AA4" w:rsidDel="00AF0D64">
                <w:rPr>
                  <w:rFonts w:ascii="Arial" w:hAnsi="Arial"/>
                </w:rPr>
                <w:delText>Podiel na ZI v  %</w:delText>
              </w:r>
            </w:del>
          </w:p>
        </w:tc>
        <w:tc>
          <w:tcPr>
            <w:tcW w:w="1120" w:type="dxa"/>
            <w:tcBorders>
              <w:top w:val="nil"/>
              <w:left w:val="nil"/>
              <w:bottom w:val="single" w:sz="4" w:space="0" w:color="auto"/>
              <w:right w:val="nil"/>
            </w:tcBorders>
            <w:shd w:val="clear" w:color="auto" w:fill="auto"/>
            <w:vAlign w:val="bottom"/>
            <w:hideMark/>
          </w:tcPr>
          <w:p w14:paraId="5A573AFE" w14:textId="57799456" w:rsidR="004443EB" w:rsidRPr="00B21AA4" w:rsidDel="00AF0D64" w:rsidRDefault="004443EB" w:rsidP="00B21AA4">
            <w:pPr>
              <w:pStyle w:val="Heading2"/>
              <w:rPr>
                <w:del w:id="2616" w:author="Hanna Colik" w:date="2018-05-10T14:30:00Z"/>
                <w:rFonts w:ascii="Arial" w:hAnsi="Arial"/>
              </w:rPr>
            </w:pPr>
            <w:del w:id="2617" w:author="Hanna Colik" w:date="2018-05-10T14:30:00Z">
              <w:r w:rsidRPr="00B21AA4" w:rsidDel="00AF0D64">
                <w:rPr>
                  <w:rFonts w:ascii="Arial" w:hAnsi="Arial"/>
                </w:rPr>
                <w:delText>Podiel na iných zložkách vlastného imania v %</w:delText>
              </w:r>
            </w:del>
          </w:p>
        </w:tc>
        <w:tc>
          <w:tcPr>
            <w:tcW w:w="1440" w:type="dxa"/>
            <w:tcBorders>
              <w:top w:val="nil"/>
              <w:left w:val="nil"/>
              <w:bottom w:val="single" w:sz="4" w:space="0" w:color="auto"/>
              <w:right w:val="nil"/>
            </w:tcBorders>
            <w:shd w:val="clear" w:color="auto" w:fill="auto"/>
            <w:vAlign w:val="bottom"/>
            <w:hideMark/>
          </w:tcPr>
          <w:p w14:paraId="5F7EF60B" w14:textId="6E3C7936" w:rsidR="004443EB" w:rsidRPr="00B21AA4" w:rsidDel="00AF0D64" w:rsidRDefault="004443EB" w:rsidP="00B21AA4">
            <w:pPr>
              <w:pStyle w:val="Heading2"/>
              <w:rPr>
                <w:del w:id="2618" w:author="Hanna Colik" w:date="2018-05-10T14:30:00Z"/>
                <w:rFonts w:ascii="Arial" w:hAnsi="Arial"/>
              </w:rPr>
            </w:pPr>
            <w:del w:id="2619" w:author="Hanna Colik" w:date="2018-05-10T14:30:00Z">
              <w:r w:rsidRPr="00B21AA4" w:rsidDel="00AF0D64">
                <w:rPr>
                  <w:rFonts w:ascii="Arial" w:hAnsi="Arial"/>
                </w:rPr>
                <w:delText>Výška vlastného imania</w:delText>
              </w:r>
            </w:del>
          </w:p>
        </w:tc>
        <w:tc>
          <w:tcPr>
            <w:tcW w:w="1440" w:type="dxa"/>
            <w:tcBorders>
              <w:top w:val="nil"/>
              <w:left w:val="nil"/>
              <w:bottom w:val="single" w:sz="4" w:space="0" w:color="auto"/>
              <w:right w:val="nil"/>
            </w:tcBorders>
            <w:shd w:val="clear" w:color="auto" w:fill="auto"/>
            <w:vAlign w:val="bottom"/>
            <w:hideMark/>
          </w:tcPr>
          <w:p w14:paraId="24B1E0AF" w14:textId="210301E2" w:rsidR="004443EB" w:rsidRPr="00B21AA4" w:rsidDel="00AF0D64" w:rsidRDefault="004443EB" w:rsidP="00B21AA4">
            <w:pPr>
              <w:pStyle w:val="Heading2"/>
              <w:rPr>
                <w:del w:id="2620" w:author="Hanna Colik" w:date="2018-05-10T14:30:00Z"/>
                <w:rFonts w:ascii="Arial" w:hAnsi="Arial"/>
              </w:rPr>
            </w:pPr>
            <w:del w:id="2621" w:author="Hanna Colik" w:date="2018-05-10T14:30:00Z">
              <w:r w:rsidRPr="00B21AA4" w:rsidDel="00AF0D64">
                <w:rPr>
                  <w:rFonts w:ascii="Arial" w:hAnsi="Arial"/>
                </w:rPr>
                <w:delText xml:space="preserve">Výsledok hospodárenia </w:delText>
              </w:r>
            </w:del>
          </w:p>
        </w:tc>
        <w:tc>
          <w:tcPr>
            <w:tcW w:w="1440" w:type="dxa"/>
            <w:tcBorders>
              <w:top w:val="nil"/>
              <w:left w:val="nil"/>
              <w:bottom w:val="single" w:sz="4" w:space="0" w:color="auto"/>
              <w:right w:val="nil"/>
            </w:tcBorders>
            <w:shd w:val="clear" w:color="auto" w:fill="auto"/>
            <w:vAlign w:val="bottom"/>
            <w:hideMark/>
          </w:tcPr>
          <w:p w14:paraId="57056780" w14:textId="0B6BF8EC" w:rsidR="004443EB" w:rsidRPr="00B21AA4" w:rsidDel="00AF0D64" w:rsidRDefault="004443EB" w:rsidP="00B21AA4">
            <w:pPr>
              <w:pStyle w:val="Heading2"/>
              <w:rPr>
                <w:del w:id="2622" w:author="Hanna Colik" w:date="2018-05-10T14:30:00Z"/>
                <w:rFonts w:ascii="Arial" w:hAnsi="Arial"/>
              </w:rPr>
            </w:pPr>
            <w:del w:id="2623" w:author="Hanna Colik" w:date="2018-05-10T14:30:00Z">
              <w:r w:rsidRPr="00B21AA4" w:rsidDel="00AF0D64">
                <w:rPr>
                  <w:rFonts w:ascii="Arial" w:hAnsi="Arial"/>
                </w:rPr>
                <w:delText>Účtovná hodnota DFM</w:delText>
              </w:r>
            </w:del>
          </w:p>
        </w:tc>
      </w:tr>
      <w:tr w:rsidR="004443EB" w:rsidRPr="00B21AA4" w:rsidDel="00AF0D64" w14:paraId="1601103D" w14:textId="2DC36F7A" w:rsidTr="004443EB">
        <w:trPr>
          <w:trHeight w:val="240"/>
          <w:del w:id="2624" w:author="Hanna Colik" w:date="2018-05-10T14:30:00Z"/>
        </w:trPr>
        <w:tc>
          <w:tcPr>
            <w:tcW w:w="3000" w:type="dxa"/>
            <w:tcBorders>
              <w:top w:val="nil"/>
              <w:left w:val="nil"/>
              <w:bottom w:val="nil"/>
              <w:right w:val="nil"/>
            </w:tcBorders>
            <w:shd w:val="clear" w:color="auto" w:fill="auto"/>
            <w:vAlign w:val="bottom"/>
            <w:hideMark/>
          </w:tcPr>
          <w:p w14:paraId="5FABA87C" w14:textId="531737FD" w:rsidR="004443EB" w:rsidRPr="00B21AA4" w:rsidDel="00AF0D64" w:rsidRDefault="004443EB" w:rsidP="00B21AA4">
            <w:pPr>
              <w:pStyle w:val="Heading2"/>
              <w:rPr>
                <w:del w:id="2625" w:author="Hanna Colik" w:date="2018-05-10T14:30:00Z"/>
                <w:rFonts w:ascii="Arial" w:hAnsi="Arial"/>
              </w:rPr>
            </w:pPr>
            <w:del w:id="2626" w:author="Hanna Colik" w:date="2018-05-10T14:30:00Z">
              <w:r w:rsidRPr="00B21AA4" w:rsidDel="00AF0D64">
                <w:rPr>
                  <w:rFonts w:ascii="Arial" w:hAnsi="Arial"/>
                </w:rPr>
                <w:delText>Rozhodujúci vplyv</w:delText>
              </w:r>
            </w:del>
          </w:p>
        </w:tc>
        <w:tc>
          <w:tcPr>
            <w:tcW w:w="780" w:type="dxa"/>
            <w:tcBorders>
              <w:top w:val="nil"/>
              <w:left w:val="nil"/>
              <w:bottom w:val="nil"/>
              <w:right w:val="nil"/>
            </w:tcBorders>
            <w:shd w:val="clear" w:color="auto" w:fill="auto"/>
            <w:noWrap/>
            <w:vAlign w:val="bottom"/>
            <w:hideMark/>
          </w:tcPr>
          <w:p w14:paraId="576B7C6E" w14:textId="3CCBC079" w:rsidR="004443EB" w:rsidRPr="00B21AA4" w:rsidDel="00AF0D64" w:rsidRDefault="004443EB" w:rsidP="00B21AA4">
            <w:pPr>
              <w:pStyle w:val="Heading2"/>
              <w:rPr>
                <w:del w:id="2627" w:author="Hanna Colik" w:date="2018-05-10T14:30:00Z"/>
                <w:rFonts w:ascii="Arial" w:hAnsi="Arial"/>
              </w:rPr>
            </w:pPr>
          </w:p>
        </w:tc>
        <w:tc>
          <w:tcPr>
            <w:tcW w:w="1120" w:type="dxa"/>
            <w:tcBorders>
              <w:top w:val="nil"/>
              <w:left w:val="nil"/>
              <w:bottom w:val="nil"/>
              <w:right w:val="nil"/>
            </w:tcBorders>
            <w:shd w:val="clear" w:color="auto" w:fill="auto"/>
            <w:noWrap/>
            <w:vAlign w:val="bottom"/>
            <w:hideMark/>
          </w:tcPr>
          <w:p w14:paraId="51916A91" w14:textId="6FA3BA72" w:rsidR="004443EB" w:rsidRPr="00B21AA4" w:rsidDel="00AF0D64" w:rsidRDefault="004443EB" w:rsidP="00B21AA4">
            <w:pPr>
              <w:pStyle w:val="Heading2"/>
              <w:rPr>
                <w:del w:id="2628"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52B21803" w14:textId="7734951B" w:rsidR="004443EB" w:rsidRPr="00B21AA4" w:rsidDel="00AF0D64" w:rsidRDefault="004443EB" w:rsidP="00B21AA4">
            <w:pPr>
              <w:pStyle w:val="Heading2"/>
              <w:rPr>
                <w:del w:id="2629"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1550150B" w14:textId="37492A04" w:rsidR="004443EB" w:rsidRPr="00B21AA4" w:rsidDel="00AF0D64" w:rsidRDefault="004443EB" w:rsidP="00B21AA4">
            <w:pPr>
              <w:pStyle w:val="Heading2"/>
              <w:rPr>
                <w:del w:id="2630"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3C43F454" w14:textId="0CDDA303" w:rsidR="004443EB" w:rsidRPr="00B21AA4" w:rsidDel="00AF0D64" w:rsidRDefault="004443EB" w:rsidP="00B21AA4">
            <w:pPr>
              <w:pStyle w:val="Heading2"/>
              <w:rPr>
                <w:del w:id="2631" w:author="Hanna Colik" w:date="2018-05-10T14:30:00Z"/>
                <w:rFonts w:ascii="Arial" w:hAnsi="Arial"/>
              </w:rPr>
            </w:pPr>
          </w:p>
        </w:tc>
      </w:tr>
      <w:tr w:rsidR="004443EB" w:rsidRPr="00B21AA4" w:rsidDel="00AF0D64" w14:paraId="1D70C71A" w14:textId="79F909EB" w:rsidTr="004443EB">
        <w:trPr>
          <w:trHeight w:val="240"/>
          <w:del w:id="2632" w:author="Hanna Colik" w:date="2018-05-10T14:30:00Z"/>
        </w:trPr>
        <w:tc>
          <w:tcPr>
            <w:tcW w:w="3000" w:type="dxa"/>
            <w:tcBorders>
              <w:top w:val="nil"/>
              <w:left w:val="nil"/>
              <w:bottom w:val="nil"/>
              <w:right w:val="nil"/>
            </w:tcBorders>
            <w:shd w:val="clear" w:color="auto" w:fill="auto"/>
            <w:vAlign w:val="bottom"/>
            <w:hideMark/>
          </w:tcPr>
          <w:p w14:paraId="41D89FD8" w14:textId="3D985670" w:rsidR="004443EB" w:rsidRPr="00B21AA4" w:rsidDel="00AF0D64" w:rsidRDefault="004443EB" w:rsidP="00B21AA4">
            <w:pPr>
              <w:pStyle w:val="Heading2"/>
              <w:rPr>
                <w:del w:id="2633"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2E78F757" w14:textId="1838EC98" w:rsidR="004443EB" w:rsidRPr="00B21AA4" w:rsidDel="00AF0D64" w:rsidRDefault="004443EB" w:rsidP="00B21AA4">
            <w:pPr>
              <w:pStyle w:val="Heading2"/>
              <w:rPr>
                <w:del w:id="2634" w:author="Hanna Colik" w:date="2018-05-10T14:30:00Z"/>
                <w:rFonts w:ascii="Arial" w:hAnsi="Arial"/>
              </w:rPr>
            </w:pPr>
            <w:del w:id="2635"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71B57E39" w14:textId="5AD937E4" w:rsidR="004443EB" w:rsidRPr="00B21AA4" w:rsidDel="00AF0D64" w:rsidRDefault="004443EB" w:rsidP="00B21AA4">
            <w:pPr>
              <w:pStyle w:val="Heading2"/>
              <w:rPr>
                <w:del w:id="2636" w:author="Hanna Colik" w:date="2018-05-10T14:30:00Z"/>
                <w:rFonts w:ascii="Arial" w:hAnsi="Arial"/>
              </w:rPr>
            </w:pPr>
            <w:del w:id="263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AB844B2" w14:textId="5A421A44" w:rsidR="004443EB" w:rsidRPr="00B21AA4" w:rsidDel="00AF0D64" w:rsidRDefault="004443EB" w:rsidP="00B21AA4">
            <w:pPr>
              <w:pStyle w:val="Heading2"/>
              <w:rPr>
                <w:del w:id="2638" w:author="Hanna Colik" w:date="2018-05-10T14:30:00Z"/>
                <w:rFonts w:ascii="Arial" w:hAnsi="Arial"/>
              </w:rPr>
            </w:pPr>
            <w:del w:id="263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6A304165" w14:textId="34F686E2" w:rsidR="004443EB" w:rsidRPr="00B21AA4" w:rsidDel="00AF0D64" w:rsidRDefault="004443EB" w:rsidP="00B21AA4">
            <w:pPr>
              <w:pStyle w:val="Heading2"/>
              <w:rPr>
                <w:del w:id="2640" w:author="Hanna Colik" w:date="2018-05-10T14:30:00Z"/>
                <w:rFonts w:ascii="Arial" w:hAnsi="Arial"/>
              </w:rPr>
            </w:pPr>
            <w:del w:id="264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849ACA3" w14:textId="70A16051" w:rsidR="004443EB" w:rsidRPr="00B21AA4" w:rsidDel="00AF0D64" w:rsidRDefault="004443EB" w:rsidP="00B21AA4">
            <w:pPr>
              <w:pStyle w:val="Heading2"/>
              <w:rPr>
                <w:del w:id="2642" w:author="Hanna Colik" w:date="2018-05-10T14:30:00Z"/>
                <w:rFonts w:ascii="Arial" w:hAnsi="Arial"/>
              </w:rPr>
            </w:pPr>
            <w:del w:id="2643" w:author="Hanna Colik" w:date="2018-05-10T14:30:00Z">
              <w:r w:rsidRPr="00B21AA4" w:rsidDel="00AF0D64">
                <w:rPr>
                  <w:rFonts w:ascii="Arial" w:hAnsi="Arial"/>
                </w:rPr>
                <w:delText>0</w:delText>
              </w:r>
            </w:del>
          </w:p>
        </w:tc>
      </w:tr>
      <w:tr w:rsidR="004443EB" w:rsidRPr="00B21AA4" w:rsidDel="00AF0D64" w14:paraId="2AAFF967" w14:textId="3834899F" w:rsidTr="004443EB">
        <w:trPr>
          <w:trHeight w:val="240"/>
          <w:del w:id="2644" w:author="Hanna Colik" w:date="2018-05-10T14:30:00Z"/>
        </w:trPr>
        <w:tc>
          <w:tcPr>
            <w:tcW w:w="3000" w:type="dxa"/>
            <w:tcBorders>
              <w:top w:val="nil"/>
              <w:left w:val="nil"/>
              <w:bottom w:val="nil"/>
              <w:right w:val="nil"/>
            </w:tcBorders>
            <w:shd w:val="clear" w:color="auto" w:fill="auto"/>
            <w:vAlign w:val="bottom"/>
            <w:hideMark/>
          </w:tcPr>
          <w:p w14:paraId="0A92FAC7" w14:textId="61FE7E5F" w:rsidR="004443EB" w:rsidRPr="00B21AA4" w:rsidDel="00AF0D64" w:rsidRDefault="004443EB" w:rsidP="00B21AA4">
            <w:pPr>
              <w:pStyle w:val="Heading2"/>
              <w:rPr>
                <w:del w:id="2645"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43AB5EF6" w14:textId="7B42E20B" w:rsidR="004443EB" w:rsidRPr="00B21AA4" w:rsidDel="00AF0D64" w:rsidRDefault="004443EB" w:rsidP="00B21AA4">
            <w:pPr>
              <w:pStyle w:val="Heading2"/>
              <w:rPr>
                <w:del w:id="2646" w:author="Hanna Colik" w:date="2018-05-10T14:30:00Z"/>
                <w:rFonts w:ascii="Arial" w:hAnsi="Arial"/>
              </w:rPr>
            </w:pPr>
            <w:del w:id="2647"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2066E5D3" w14:textId="4FE6B08A" w:rsidR="004443EB" w:rsidRPr="00B21AA4" w:rsidDel="00AF0D64" w:rsidRDefault="004443EB" w:rsidP="00B21AA4">
            <w:pPr>
              <w:pStyle w:val="Heading2"/>
              <w:rPr>
                <w:del w:id="2648" w:author="Hanna Colik" w:date="2018-05-10T14:30:00Z"/>
                <w:rFonts w:ascii="Arial" w:hAnsi="Arial"/>
              </w:rPr>
            </w:pPr>
            <w:del w:id="264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268B9D0E" w14:textId="600F7160" w:rsidR="004443EB" w:rsidRPr="00B21AA4" w:rsidDel="00AF0D64" w:rsidRDefault="004443EB" w:rsidP="00B21AA4">
            <w:pPr>
              <w:pStyle w:val="Heading2"/>
              <w:rPr>
                <w:del w:id="2650" w:author="Hanna Colik" w:date="2018-05-10T14:30:00Z"/>
                <w:rFonts w:ascii="Arial" w:hAnsi="Arial"/>
              </w:rPr>
            </w:pPr>
            <w:del w:id="265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514EDEA" w14:textId="4B7D6882" w:rsidR="004443EB" w:rsidRPr="00B21AA4" w:rsidDel="00AF0D64" w:rsidRDefault="004443EB" w:rsidP="00B21AA4">
            <w:pPr>
              <w:pStyle w:val="Heading2"/>
              <w:rPr>
                <w:del w:id="2652" w:author="Hanna Colik" w:date="2018-05-10T14:30:00Z"/>
                <w:rFonts w:ascii="Arial" w:hAnsi="Arial"/>
              </w:rPr>
            </w:pPr>
            <w:del w:id="265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1EF7FCF5" w14:textId="251F2E00" w:rsidR="004443EB" w:rsidRPr="00B21AA4" w:rsidDel="00AF0D64" w:rsidRDefault="004443EB" w:rsidP="00B21AA4">
            <w:pPr>
              <w:pStyle w:val="Heading2"/>
              <w:rPr>
                <w:del w:id="2654" w:author="Hanna Colik" w:date="2018-05-10T14:30:00Z"/>
                <w:rFonts w:ascii="Arial" w:hAnsi="Arial"/>
              </w:rPr>
            </w:pPr>
            <w:del w:id="2655" w:author="Hanna Colik" w:date="2018-05-10T14:30:00Z">
              <w:r w:rsidRPr="00B21AA4" w:rsidDel="00AF0D64">
                <w:rPr>
                  <w:rFonts w:ascii="Arial" w:hAnsi="Arial"/>
                </w:rPr>
                <w:delText>0</w:delText>
              </w:r>
            </w:del>
          </w:p>
        </w:tc>
      </w:tr>
      <w:tr w:rsidR="004443EB" w:rsidRPr="00B21AA4" w:rsidDel="00AF0D64" w14:paraId="0752B280" w14:textId="330E426D" w:rsidTr="004443EB">
        <w:trPr>
          <w:trHeight w:val="240"/>
          <w:del w:id="2656" w:author="Hanna Colik" w:date="2018-05-10T14:30:00Z"/>
        </w:trPr>
        <w:tc>
          <w:tcPr>
            <w:tcW w:w="3000" w:type="dxa"/>
            <w:tcBorders>
              <w:top w:val="nil"/>
              <w:left w:val="nil"/>
              <w:bottom w:val="nil"/>
              <w:right w:val="nil"/>
            </w:tcBorders>
            <w:shd w:val="clear" w:color="auto" w:fill="auto"/>
            <w:vAlign w:val="bottom"/>
            <w:hideMark/>
          </w:tcPr>
          <w:p w14:paraId="3BFFB950" w14:textId="52906783" w:rsidR="004443EB" w:rsidRPr="00B21AA4" w:rsidDel="00AF0D64" w:rsidRDefault="004443EB" w:rsidP="00B21AA4">
            <w:pPr>
              <w:pStyle w:val="Heading2"/>
              <w:rPr>
                <w:del w:id="2657"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5C75042F" w14:textId="08DFE2C3" w:rsidR="004443EB" w:rsidRPr="00B21AA4" w:rsidDel="00AF0D64" w:rsidRDefault="004443EB" w:rsidP="00B21AA4">
            <w:pPr>
              <w:pStyle w:val="Heading2"/>
              <w:rPr>
                <w:del w:id="2658" w:author="Hanna Colik" w:date="2018-05-10T14:30:00Z"/>
                <w:rFonts w:ascii="Arial" w:hAnsi="Arial"/>
              </w:rPr>
            </w:pPr>
            <w:del w:id="2659"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102E5BEA" w14:textId="100B01F9" w:rsidR="004443EB" w:rsidRPr="00B21AA4" w:rsidDel="00AF0D64" w:rsidRDefault="004443EB" w:rsidP="00B21AA4">
            <w:pPr>
              <w:pStyle w:val="Heading2"/>
              <w:rPr>
                <w:del w:id="2660" w:author="Hanna Colik" w:date="2018-05-10T14:30:00Z"/>
                <w:rFonts w:ascii="Arial" w:hAnsi="Arial"/>
              </w:rPr>
            </w:pPr>
            <w:del w:id="266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D88D581" w14:textId="11576A9A" w:rsidR="004443EB" w:rsidRPr="00B21AA4" w:rsidDel="00AF0D64" w:rsidRDefault="004443EB" w:rsidP="00B21AA4">
            <w:pPr>
              <w:pStyle w:val="Heading2"/>
              <w:rPr>
                <w:del w:id="2662" w:author="Hanna Colik" w:date="2018-05-10T14:30:00Z"/>
                <w:rFonts w:ascii="Arial" w:hAnsi="Arial"/>
              </w:rPr>
            </w:pPr>
            <w:del w:id="266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6573AA3A" w14:textId="61A151D0" w:rsidR="004443EB" w:rsidRPr="00B21AA4" w:rsidDel="00AF0D64" w:rsidRDefault="004443EB" w:rsidP="00B21AA4">
            <w:pPr>
              <w:pStyle w:val="Heading2"/>
              <w:rPr>
                <w:del w:id="2664" w:author="Hanna Colik" w:date="2018-05-10T14:30:00Z"/>
                <w:rFonts w:ascii="Arial" w:hAnsi="Arial"/>
              </w:rPr>
            </w:pPr>
            <w:del w:id="266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21565049" w14:textId="04CC776D" w:rsidR="004443EB" w:rsidRPr="00B21AA4" w:rsidDel="00AF0D64" w:rsidRDefault="004443EB" w:rsidP="00B21AA4">
            <w:pPr>
              <w:pStyle w:val="Heading2"/>
              <w:rPr>
                <w:del w:id="2666" w:author="Hanna Colik" w:date="2018-05-10T14:30:00Z"/>
                <w:rFonts w:ascii="Arial" w:hAnsi="Arial"/>
              </w:rPr>
            </w:pPr>
            <w:del w:id="2667" w:author="Hanna Colik" w:date="2018-05-10T14:30:00Z">
              <w:r w:rsidRPr="00B21AA4" w:rsidDel="00AF0D64">
                <w:rPr>
                  <w:rFonts w:ascii="Arial" w:hAnsi="Arial"/>
                </w:rPr>
                <w:delText>0</w:delText>
              </w:r>
            </w:del>
          </w:p>
        </w:tc>
      </w:tr>
      <w:tr w:rsidR="004443EB" w:rsidRPr="00B21AA4" w:rsidDel="00AF0D64" w14:paraId="728B1FDC" w14:textId="1244C3BC" w:rsidTr="004443EB">
        <w:trPr>
          <w:trHeight w:val="240"/>
          <w:del w:id="2668" w:author="Hanna Colik" w:date="2018-05-10T14:30:00Z"/>
        </w:trPr>
        <w:tc>
          <w:tcPr>
            <w:tcW w:w="3000" w:type="dxa"/>
            <w:tcBorders>
              <w:top w:val="nil"/>
              <w:left w:val="nil"/>
              <w:bottom w:val="nil"/>
              <w:right w:val="nil"/>
            </w:tcBorders>
            <w:shd w:val="clear" w:color="auto" w:fill="auto"/>
            <w:vAlign w:val="bottom"/>
            <w:hideMark/>
          </w:tcPr>
          <w:p w14:paraId="0A9691E6" w14:textId="4517216B" w:rsidR="004443EB" w:rsidRPr="00B21AA4" w:rsidDel="00AF0D64" w:rsidRDefault="004443EB" w:rsidP="00B21AA4">
            <w:pPr>
              <w:pStyle w:val="Heading2"/>
              <w:rPr>
                <w:del w:id="2669"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4D67DD46" w14:textId="2369ED33" w:rsidR="004443EB" w:rsidRPr="00B21AA4" w:rsidDel="00AF0D64" w:rsidRDefault="004443EB" w:rsidP="00B21AA4">
            <w:pPr>
              <w:pStyle w:val="Heading2"/>
              <w:rPr>
                <w:del w:id="2670" w:author="Hanna Colik" w:date="2018-05-10T14:30:00Z"/>
                <w:rFonts w:ascii="Arial" w:hAnsi="Arial"/>
              </w:rPr>
            </w:pPr>
            <w:del w:id="2671"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24A0B387" w14:textId="31BD8383" w:rsidR="004443EB" w:rsidRPr="00B21AA4" w:rsidDel="00AF0D64" w:rsidRDefault="004443EB" w:rsidP="00B21AA4">
            <w:pPr>
              <w:pStyle w:val="Heading2"/>
              <w:rPr>
                <w:del w:id="2672" w:author="Hanna Colik" w:date="2018-05-10T14:30:00Z"/>
                <w:rFonts w:ascii="Arial" w:hAnsi="Arial"/>
              </w:rPr>
            </w:pPr>
            <w:del w:id="267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44140780" w14:textId="4E6B0517" w:rsidR="004443EB" w:rsidRPr="00B21AA4" w:rsidDel="00AF0D64" w:rsidRDefault="004443EB" w:rsidP="00B21AA4">
            <w:pPr>
              <w:pStyle w:val="Heading2"/>
              <w:rPr>
                <w:del w:id="2674" w:author="Hanna Colik" w:date="2018-05-10T14:30:00Z"/>
                <w:rFonts w:ascii="Arial" w:hAnsi="Arial"/>
              </w:rPr>
            </w:pPr>
            <w:del w:id="267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4F70A1F3" w14:textId="7AAF2EA6" w:rsidR="004443EB" w:rsidRPr="00B21AA4" w:rsidDel="00AF0D64" w:rsidRDefault="004443EB" w:rsidP="00B21AA4">
            <w:pPr>
              <w:pStyle w:val="Heading2"/>
              <w:rPr>
                <w:del w:id="2676" w:author="Hanna Colik" w:date="2018-05-10T14:30:00Z"/>
                <w:rFonts w:ascii="Arial" w:hAnsi="Arial"/>
              </w:rPr>
            </w:pPr>
            <w:del w:id="267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2F01C90F" w14:textId="2D9D9AB4" w:rsidR="004443EB" w:rsidRPr="00B21AA4" w:rsidDel="00AF0D64" w:rsidRDefault="004443EB" w:rsidP="00B21AA4">
            <w:pPr>
              <w:pStyle w:val="Heading2"/>
              <w:rPr>
                <w:del w:id="2678" w:author="Hanna Colik" w:date="2018-05-10T14:30:00Z"/>
                <w:rFonts w:ascii="Arial" w:hAnsi="Arial"/>
              </w:rPr>
            </w:pPr>
            <w:del w:id="2679" w:author="Hanna Colik" w:date="2018-05-10T14:30:00Z">
              <w:r w:rsidRPr="00B21AA4" w:rsidDel="00AF0D64">
                <w:rPr>
                  <w:rFonts w:ascii="Arial" w:hAnsi="Arial"/>
                </w:rPr>
                <w:delText>0</w:delText>
              </w:r>
            </w:del>
          </w:p>
        </w:tc>
      </w:tr>
      <w:tr w:rsidR="004443EB" w:rsidRPr="00B21AA4" w:rsidDel="00AF0D64" w14:paraId="0BAB3B88" w14:textId="4C5BC506" w:rsidTr="004443EB">
        <w:trPr>
          <w:trHeight w:val="240"/>
          <w:del w:id="2680" w:author="Hanna Colik" w:date="2018-05-10T14:30:00Z"/>
        </w:trPr>
        <w:tc>
          <w:tcPr>
            <w:tcW w:w="3000" w:type="dxa"/>
            <w:tcBorders>
              <w:top w:val="nil"/>
              <w:left w:val="nil"/>
              <w:bottom w:val="nil"/>
              <w:right w:val="nil"/>
            </w:tcBorders>
            <w:shd w:val="clear" w:color="auto" w:fill="auto"/>
            <w:vAlign w:val="bottom"/>
            <w:hideMark/>
          </w:tcPr>
          <w:p w14:paraId="5E522BD6" w14:textId="7315BCB0" w:rsidR="004443EB" w:rsidRPr="00B21AA4" w:rsidDel="00AF0D64" w:rsidRDefault="004443EB" w:rsidP="00B21AA4">
            <w:pPr>
              <w:pStyle w:val="Heading2"/>
              <w:rPr>
                <w:del w:id="2681"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1168A6C2" w14:textId="23F4B163" w:rsidR="004443EB" w:rsidRPr="00B21AA4" w:rsidDel="00AF0D64" w:rsidRDefault="004443EB" w:rsidP="00B21AA4">
            <w:pPr>
              <w:pStyle w:val="Heading2"/>
              <w:rPr>
                <w:del w:id="2682" w:author="Hanna Colik" w:date="2018-05-10T14:30:00Z"/>
                <w:rFonts w:ascii="Arial" w:hAnsi="Arial"/>
              </w:rPr>
            </w:pPr>
            <w:del w:id="2683"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76D2172C" w14:textId="7D45E9C5" w:rsidR="004443EB" w:rsidRPr="00B21AA4" w:rsidDel="00AF0D64" w:rsidRDefault="004443EB" w:rsidP="00B21AA4">
            <w:pPr>
              <w:pStyle w:val="Heading2"/>
              <w:rPr>
                <w:del w:id="2684" w:author="Hanna Colik" w:date="2018-05-10T14:30:00Z"/>
                <w:rFonts w:ascii="Arial" w:hAnsi="Arial"/>
              </w:rPr>
            </w:pPr>
            <w:del w:id="268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74CFE3C0" w14:textId="7E261D5A" w:rsidR="004443EB" w:rsidRPr="00B21AA4" w:rsidDel="00AF0D64" w:rsidRDefault="004443EB" w:rsidP="00B21AA4">
            <w:pPr>
              <w:pStyle w:val="Heading2"/>
              <w:rPr>
                <w:del w:id="2686" w:author="Hanna Colik" w:date="2018-05-10T14:30:00Z"/>
                <w:rFonts w:ascii="Arial" w:hAnsi="Arial"/>
              </w:rPr>
            </w:pPr>
            <w:del w:id="268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666124D3" w14:textId="17411064" w:rsidR="004443EB" w:rsidRPr="00B21AA4" w:rsidDel="00AF0D64" w:rsidRDefault="004443EB" w:rsidP="00B21AA4">
            <w:pPr>
              <w:pStyle w:val="Heading2"/>
              <w:rPr>
                <w:del w:id="2688" w:author="Hanna Colik" w:date="2018-05-10T14:30:00Z"/>
                <w:rFonts w:ascii="Arial" w:hAnsi="Arial"/>
              </w:rPr>
            </w:pPr>
            <w:del w:id="268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37CE9808" w14:textId="361E8832" w:rsidR="004443EB" w:rsidRPr="00B21AA4" w:rsidDel="00AF0D64" w:rsidRDefault="004443EB" w:rsidP="00B21AA4">
            <w:pPr>
              <w:pStyle w:val="Heading2"/>
              <w:rPr>
                <w:del w:id="2690" w:author="Hanna Colik" w:date="2018-05-10T14:30:00Z"/>
                <w:rFonts w:ascii="Arial" w:hAnsi="Arial"/>
              </w:rPr>
            </w:pPr>
            <w:del w:id="2691" w:author="Hanna Colik" w:date="2018-05-10T14:30:00Z">
              <w:r w:rsidRPr="00B21AA4" w:rsidDel="00AF0D64">
                <w:rPr>
                  <w:rFonts w:ascii="Arial" w:hAnsi="Arial"/>
                </w:rPr>
                <w:delText>0</w:delText>
              </w:r>
            </w:del>
          </w:p>
        </w:tc>
      </w:tr>
      <w:tr w:rsidR="004443EB" w:rsidRPr="00B21AA4" w:rsidDel="00AF0D64" w14:paraId="1277FCBD" w14:textId="3C517E56" w:rsidTr="004443EB">
        <w:trPr>
          <w:trHeight w:val="240"/>
          <w:del w:id="2692" w:author="Hanna Colik" w:date="2018-05-10T14:30:00Z"/>
        </w:trPr>
        <w:tc>
          <w:tcPr>
            <w:tcW w:w="3000" w:type="dxa"/>
            <w:tcBorders>
              <w:top w:val="nil"/>
              <w:left w:val="nil"/>
              <w:bottom w:val="nil"/>
              <w:right w:val="nil"/>
            </w:tcBorders>
            <w:shd w:val="clear" w:color="auto" w:fill="auto"/>
            <w:vAlign w:val="bottom"/>
            <w:hideMark/>
          </w:tcPr>
          <w:p w14:paraId="431794F7" w14:textId="77A24F5E" w:rsidR="004443EB" w:rsidRPr="00B21AA4" w:rsidDel="00AF0D64" w:rsidRDefault="004443EB" w:rsidP="00B21AA4">
            <w:pPr>
              <w:pStyle w:val="Heading2"/>
              <w:rPr>
                <w:del w:id="2693" w:author="Hanna Colik" w:date="2018-05-10T14:30:00Z"/>
                <w:rFonts w:ascii="Arial" w:hAnsi="Arial"/>
              </w:rPr>
            </w:pPr>
            <w:del w:id="2694" w:author="Hanna Colik" w:date="2018-05-10T14:30:00Z">
              <w:r w:rsidRPr="00B21AA4" w:rsidDel="00AF0D64">
                <w:rPr>
                  <w:rFonts w:ascii="Arial" w:hAnsi="Arial"/>
                </w:rPr>
                <w:delText>Spoločný rozhodujúci vplyv</w:delText>
              </w:r>
            </w:del>
          </w:p>
        </w:tc>
        <w:tc>
          <w:tcPr>
            <w:tcW w:w="780" w:type="dxa"/>
            <w:tcBorders>
              <w:top w:val="nil"/>
              <w:left w:val="nil"/>
              <w:bottom w:val="nil"/>
              <w:right w:val="nil"/>
            </w:tcBorders>
            <w:shd w:val="clear" w:color="auto" w:fill="auto"/>
            <w:noWrap/>
            <w:vAlign w:val="bottom"/>
            <w:hideMark/>
          </w:tcPr>
          <w:p w14:paraId="7ABAA949" w14:textId="28CBC156" w:rsidR="004443EB" w:rsidRPr="00B21AA4" w:rsidDel="00AF0D64" w:rsidRDefault="004443EB" w:rsidP="00B21AA4">
            <w:pPr>
              <w:pStyle w:val="Heading2"/>
              <w:rPr>
                <w:del w:id="2695" w:author="Hanna Colik" w:date="2018-05-10T14:30:00Z"/>
                <w:rFonts w:ascii="Arial" w:hAnsi="Arial"/>
              </w:rPr>
            </w:pPr>
          </w:p>
        </w:tc>
        <w:tc>
          <w:tcPr>
            <w:tcW w:w="1120" w:type="dxa"/>
            <w:tcBorders>
              <w:top w:val="nil"/>
              <w:left w:val="nil"/>
              <w:bottom w:val="nil"/>
              <w:right w:val="nil"/>
            </w:tcBorders>
            <w:shd w:val="clear" w:color="auto" w:fill="auto"/>
            <w:noWrap/>
            <w:vAlign w:val="bottom"/>
            <w:hideMark/>
          </w:tcPr>
          <w:p w14:paraId="65FD4263" w14:textId="2BC4C135" w:rsidR="004443EB" w:rsidRPr="00B21AA4" w:rsidDel="00AF0D64" w:rsidRDefault="004443EB" w:rsidP="00B21AA4">
            <w:pPr>
              <w:pStyle w:val="Heading2"/>
              <w:rPr>
                <w:del w:id="2696"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3FE8CD52" w14:textId="3634D43D" w:rsidR="004443EB" w:rsidRPr="00B21AA4" w:rsidDel="00AF0D64" w:rsidRDefault="004443EB" w:rsidP="00B21AA4">
            <w:pPr>
              <w:pStyle w:val="Heading2"/>
              <w:rPr>
                <w:del w:id="2697"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61199835" w14:textId="23BEF4AA" w:rsidR="004443EB" w:rsidRPr="00B21AA4" w:rsidDel="00AF0D64" w:rsidRDefault="004443EB" w:rsidP="00B21AA4">
            <w:pPr>
              <w:pStyle w:val="Heading2"/>
              <w:rPr>
                <w:del w:id="2698"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2DF105CB" w14:textId="6FBCE2B0" w:rsidR="004443EB" w:rsidRPr="00B21AA4" w:rsidDel="00AF0D64" w:rsidRDefault="004443EB" w:rsidP="00B21AA4">
            <w:pPr>
              <w:pStyle w:val="Heading2"/>
              <w:rPr>
                <w:del w:id="2699" w:author="Hanna Colik" w:date="2018-05-10T14:30:00Z"/>
                <w:rFonts w:ascii="Arial" w:hAnsi="Arial"/>
              </w:rPr>
            </w:pPr>
          </w:p>
        </w:tc>
      </w:tr>
      <w:tr w:rsidR="004443EB" w:rsidRPr="00B21AA4" w:rsidDel="00AF0D64" w14:paraId="15A2473E" w14:textId="2DD2E235" w:rsidTr="004443EB">
        <w:trPr>
          <w:trHeight w:val="240"/>
          <w:del w:id="2700" w:author="Hanna Colik" w:date="2018-05-10T14:30:00Z"/>
        </w:trPr>
        <w:tc>
          <w:tcPr>
            <w:tcW w:w="3000" w:type="dxa"/>
            <w:tcBorders>
              <w:top w:val="nil"/>
              <w:left w:val="nil"/>
              <w:bottom w:val="nil"/>
              <w:right w:val="nil"/>
            </w:tcBorders>
            <w:shd w:val="clear" w:color="auto" w:fill="auto"/>
            <w:vAlign w:val="bottom"/>
            <w:hideMark/>
          </w:tcPr>
          <w:p w14:paraId="202796C9" w14:textId="1D688196" w:rsidR="004443EB" w:rsidRPr="00B21AA4" w:rsidDel="00AF0D64" w:rsidRDefault="004443EB" w:rsidP="00B21AA4">
            <w:pPr>
              <w:pStyle w:val="Heading2"/>
              <w:rPr>
                <w:del w:id="2701"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29D0525F" w14:textId="4D4010E3" w:rsidR="004443EB" w:rsidRPr="00B21AA4" w:rsidDel="00AF0D64" w:rsidRDefault="004443EB" w:rsidP="00B21AA4">
            <w:pPr>
              <w:pStyle w:val="Heading2"/>
              <w:rPr>
                <w:del w:id="2702" w:author="Hanna Colik" w:date="2018-05-10T14:30:00Z"/>
                <w:rFonts w:ascii="Arial" w:hAnsi="Arial"/>
              </w:rPr>
            </w:pPr>
            <w:del w:id="2703"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37F4C694" w14:textId="2DD4B38D" w:rsidR="004443EB" w:rsidRPr="00B21AA4" w:rsidDel="00AF0D64" w:rsidRDefault="004443EB" w:rsidP="00B21AA4">
            <w:pPr>
              <w:pStyle w:val="Heading2"/>
              <w:rPr>
                <w:del w:id="2704" w:author="Hanna Colik" w:date="2018-05-10T14:30:00Z"/>
                <w:rFonts w:ascii="Arial" w:hAnsi="Arial"/>
              </w:rPr>
            </w:pPr>
            <w:del w:id="270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4472DADB" w14:textId="53F8EEF4" w:rsidR="004443EB" w:rsidRPr="00B21AA4" w:rsidDel="00AF0D64" w:rsidRDefault="004443EB" w:rsidP="00B21AA4">
            <w:pPr>
              <w:pStyle w:val="Heading2"/>
              <w:rPr>
                <w:del w:id="2706" w:author="Hanna Colik" w:date="2018-05-10T14:30:00Z"/>
                <w:rFonts w:ascii="Arial" w:hAnsi="Arial"/>
              </w:rPr>
            </w:pPr>
            <w:del w:id="270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0542DB27" w14:textId="0FF3F277" w:rsidR="004443EB" w:rsidRPr="00B21AA4" w:rsidDel="00AF0D64" w:rsidRDefault="004443EB" w:rsidP="00B21AA4">
            <w:pPr>
              <w:pStyle w:val="Heading2"/>
              <w:rPr>
                <w:del w:id="2708" w:author="Hanna Colik" w:date="2018-05-10T14:30:00Z"/>
                <w:rFonts w:ascii="Arial" w:hAnsi="Arial"/>
              </w:rPr>
            </w:pPr>
            <w:del w:id="270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70DE279B" w14:textId="1CA98152" w:rsidR="004443EB" w:rsidRPr="00B21AA4" w:rsidDel="00AF0D64" w:rsidRDefault="004443EB" w:rsidP="00B21AA4">
            <w:pPr>
              <w:pStyle w:val="Heading2"/>
              <w:rPr>
                <w:del w:id="2710" w:author="Hanna Colik" w:date="2018-05-10T14:30:00Z"/>
                <w:rFonts w:ascii="Arial" w:hAnsi="Arial"/>
              </w:rPr>
            </w:pPr>
            <w:del w:id="2711" w:author="Hanna Colik" w:date="2018-05-10T14:30:00Z">
              <w:r w:rsidRPr="00B21AA4" w:rsidDel="00AF0D64">
                <w:rPr>
                  <w:rFonts w:ascii="Arial" w:hAnsi="Arial"/>
                </w:rPr>
                <w:delText>0</w:delText>
              </w:r>
            </w:del>
          </w:p>
        </w:tc>
      </w:tr>
      <w:tr w:rsidR="004443EB" w:rsidRPr="00B21AA4" w:rsidDel="00AF0D64" w14:paraId="03BA1994" w14:textId="4814AAD5" w:rsidTr="004443EB">
        <w:trPr>
          <w:trHeight w:val="240"/>
          <w:del w:id="2712" w:author="Hanna Colik" w:date="2018-05-10T14:30:00Z"/>
        </w:trPr>
        <w:tc>
          <w:tcPr>
            <w:tcW w:w="3000" w:type="dxa"/>
            <w:tcBorders>
              <w:top w:val="nil"/>
              <w:left w:val="nil"/>
              <w:bottom w:val="nil"/>
              <w:right w:val="nil"/>
            </w:tcBorders>
            <w:shd w:val="clear" w:color="auto" w:fill="auto"/>
            <w:vAlign w:val="bottom"/>
            <w:hideMark/>
          </w:tcPr>
          <w:p w14:paraId="0D93D896" w14:textId="0E3CE6AB" w:rsidR="004443EB" w:rsidRPr="00B21AA4" w:rsidDel="00AF0D64" w:rsidRDefault="004443EB" w:rsidP="00B21AA4">
            <w:pPr>
              <w:pStyle w:val="Heading2"/>
              <w:rPr>
                <w:del w:id="2713"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7BE8BBC5" w14:textId="5169F8AD" w:rsidR="004443EB" w:rsidRPr="00B21AA4" w:rsidDel="00AF0D64" w:rsidRDefault="004443EB" w:rsidP="00B21AA4">
            <w:pPr>
              <w:pStyle w:val="Heading2"/>
              <w:rPr>
                <w:del w:id="2714" w:author="Hanna Colik" w:date="2018-05-10T14:30:00Z"/>
                <w:rFonts w:ascii="Arial" w:hAnsi="Arial"/>
              </w:rPr>
            </w:pPr>
            <w:del w:id="2715"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2A786722" w14:textId="6975D46B" w:rsidR="004443EB" w:rsidRPr="00B21AA4" w:rsidDel="00AF0D64" w:rsidRDefault="004443EB" w:rsidP="00B21AA4">
            <w:pPr>
              <w:pStyle w:val="Heading2"/>
              <w:rPr>
                <w:del w:id="2716" w:author="Hanna Colik" w:date="2018-05-10T14:30:00Z"/>
                <w:rFonts w:ascii="Arial" w:hAnsi="Arial"/>
              </w:rPr>
            </w:pPr>
            <w:del w:id="271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681952D9" w14:textId="68630953" w:rsidR="004443EB" w:rsidRPr="00B21AA4" w:rsidDel="00AF0D64" w:rsidRDefault="004443EB" w:rsidP="00B21AA4">
            <w:pPr>
              <w:pStyle w:val="Heading2"/>
              <w:rPr>
                <w:del w:id="2718" w:author="Hanna Colik" w:date="2018-05-10T14:30:00Z"/>
                <w:rFonts w:ascii="Arial" w:hAnsi="Arial"/>
              </w:rPr>
            </w:pPr>
            <w:del w:id="271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2E8C4452" w14:textId="3A69AA0B" w:rsidR="004443EB" w:rsidRPr="00B21AA4" w:rsidDel="00AF0D64" w:rsidRDefault="004443EB" w:rsidP="00B21AA4">
            <w:pPr>
              <w:pStyle w:val="Heading2"/>
              <w:rPr>
                <w:del w:id="2720" w:author="Hanna Colik" w:date="2018-05-10T14:30:00Z"/>
                <w:rFonts w:ascii="Arial" w:hAnsi="Arial"/>
              </w:rPr>
            </w:pPr>
            <w:del w:id="272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625D06F" w14:textId="02AD2943" w:rsidR="004443EB" w:rsidRPr="00B21AA4" w:rsidDel="00AF0D64" w:rsidRDefault="004443EB" w:rsidP="00B21AA4">
            <w:pPr>
              <w:pStyle w:val="Heading2"/>
              <w:rPr>
                <w:del w:id="2722" w:author="Hanna Colik" w:date="2018-05-10T14:30:00Z"/>
                <w:rFonts w:ascii="Arial" w:hAnsi="Arial"/>
              </w:rPr>
            </w:pPr>
            <w:del w:id="2723" w:author="Hanna Colik" w:date="2018-05-10T14:30:00Z">
              <w:r w:rsidRPr="00B21AA4" w:rsidDel="00AF0D64">
                <w:rPr>
                  <w:rFonts w:ascii="Arial" w:hAnsi="Arial"/>
                </w:rPr>
                <w:delText>0</w:delText>
              </w:r>
            </w:del>
          </w:p>
        </w:tc>
      </w:tr>
      <w:tr w:rsidR="004443EB" w:rsidRPr="00B21AA4" w:rsidDel="00AF0D64" w14:paraId="5CEA0C16" w14:textId="358F8A9A" w:rsidTr="004443EB">
        <w:trPr>
          <w:trHeight w:val="240"/>
          <w:del w:id="2724" w:author="Hanna Colik" w:date="2018-05-10T14:30:00Z"/>
        </w:trPr>
        <w:tc>
          <w:tcPr>
            <w:tcW w:w="3000" w:type="dxa"/>
            <w:tcBorders>
              <w:top w:val="nil"/>
              <w:left w:val="nil"/>
              <w:bottom w:val="nil"/>
              <w:right w:val="nil"/>
            </w:tcBorders>
            <w:shd w:val="clear" w:color="auto" w:fill="auto"/>
            <w:vAlign w:val="bottom"/>
            <w:hideMark/>
          </w:tcPr>
          <w:p w14:paraId="157401C9" w14:textId="5BEA8FC3" w:rsidR="004443EB" w:rsidRPr="00B21AA4" w:rsidDel="00AF0D64" w:rsidRDefault="004443EB" w:rsidP="00B21AA4">
            <w:pPr>
              <w:pStyle w:val="Heading2"/>
              <w:rPr>
                <w:del w:id="2725"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1E752648" w14:textId="509A0946" w:rsidR="004443EB" w:rsidRPr="00B21AA4" w:rsidDel="00AF0D64" w:rsidRDefault="004443EB" w:rsidP="00B21AA4">
            <w:pPr>
              <w:pStyle w:val="Heading2"/>
              <w:rPr>
                <w:del w:id="2726" w:author="Hanna Colik" w:date="2018-05-10T14:30:00Z"/>
                <w:rFonts w:ascii="Arial" w:hAnsi="Arial"/>
              </w:rPr>
            </w:pPr>
            <w:del w:id="2727"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0F4A5CB8" w14:textId="4062AFAD" w:rsidR="004443EB" w:rsidRPr="00B21AA4" w:rsidDel="00AF0D64" w:rsidRDefault="004443EB" w:rsidP="00B21AA4">
            <w:pPr>
              <w:pStyle w:val="Heading2"/>
              <w:rPr>
                <w:del w:id="2728" w:author="Hanna Colik" w:date="2018-05-10T14:30:00Z"/>
                <w:rFonts w:ascii="Arial" w:hAnsi="Arial"/>
              </w:rPr>
            </w:pPr>
            <w:del w:id="272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32D3BA0A" w14:textId="24FA533F" w:rsidR="004443EB" w:rsidRPr="00B21AA4" w:rsidDel="00AF0D64" w:rsidRDefault="004443EB" w:rsidP="00B21AA4">
            <w:pPr>
              <w:pStyle w:val="Heading2"/>
              <w:rPr>
                <w:del w:id="2730" w:author="Hanna Colik" w:date="2018-05-10T14:30:00Z"/>
                <w:rFonts w:ascii="Arial" w:hAnsi="Arial"/>
              </w:rPr>
            </w:pPr>
            <w:del w:id="273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7F94D823" w14:textId="325851BC" w:rsidR="004443EB" w:rsidRPr="00B21AA4" w:rsidDel="00AF0D64" w:rsidRDefault="004443EB" w:rsidP="00B21AA4">
            <w:pPr>
              <w:pStyle w:val="Heading2"/>
              <w:rPr>
                <w:del w:id="2732" w:author="Hanna Colik" w:date="2018-05-10T14:30:00Z"/>
                <w:rFonts w:ascii="Arial" w:hAnsi="Arial"/>
              </w:rPr>
            </w:pPr>
            <w:del w:id="273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0C34B400" w14:textId="01445578" w:rsidR="004443EB" w:rsidRPr="00B21AA4" w:rsidDel="00AF0D64" w:rsidRDefault="004443EB" w:rsidP="00B21AA4">
            <w:pPr>
              <w:pStyle w:val="Heading2"/>
              <w:rPr>
                <w:del w:id="2734" w:author="Hanna Colik" w:date="2018-05-10T14:30:00Z"/>
                <w:rFonts w:ascii="Arial" w:hAnsi="Arial"/>
              </w:rPr>
            </w:pPr>
            <w:del w:id="2735" w:author="Hanna Colik" w:date="2018-05-10T14:30:00Z">
              <w:r w:rsidRPr="00B21AA4" w:rsidDel="00AF0D64">
                <w:rPr>
                  <w:rFonts w:ascii="Arial" w:hAnsi="Arial"/>
                </w:rPr>
                <w:delText>0</w:delText>
              </w:r>
            </w:del>
          </w:p>
        </w:tc>
      </w:tr>
      <w:tr w:rsidR="004443EB" w:rsidRPr="00B21AA4" w:rsidDel="00AF0D64" w14:paraId="6C141419" w14:textId="54D23A2E" w:rsidTr="004443EB">
        <w:trPr>
          <w:trHeight w:val="240"/>
          <w:del w:id="2736" w:author="Hanna Colik" w:date="2018-05-10T14:30:00Z"/>
        </w:trPr>
        <w:tc>
          <w:tcPr>
            <w:tcW w:w="3000" w:type="dxa"/>
            <w:tcBorders>
              <w:top w:val="nil"/>
              <w:left w:val="nil"/>
              <w:bottom w:val="nil"/>
              <w:right w:val="nil"/>
            </w:tcBorders>
            <w:shd w:val="clear" w:color="auto" w:fill="auto"/>
            <w:vAlign w:val="bottom"/>
            <w:hideMark/>
          </w:tcPr>
          <w:p w14:paraId="19DE88A7" w14:textId="5EC4FDA7" w:rsidR="004443EB" w:rsidRPr="00B21AA4" w:rsidDel="00AF0D64" w:rsidRDefault="004443EB" w:rsidP="00B21AA4">
            <w:pPr>
              <w:pStyle w:val="Heading2"/>
              <w:rPr>
                <w:del w:id="2737"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092D2E49" w14:textId="4643CE74" w:rsidR="004443EB" w:rsidRPr="00B21AA4" w:rsidDel="00AF0D64" w:rsidRDefault="004443EB" w:rsidP="00B21AA4">
            <w:pPr>
              <w:pStyle w:val="Heading2"/>
              <w:rPr>
                <w:del w:id="2738" w:author="Hanna Colik" w:date="2018-05-10T14:30:00Z"/>
                <w:rFonts w:ascii="Arial" w:hAnsi="Arial"/>
              </w:rPr>
            </w:pPr>
            <w:del w:id="2739"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2555622A" w14:textId="3254095D" w:rsidR="004443EB" w:rsidRPr="00B21AA4" w:rsidDel="00AF0D64" w:rsidRDefault="004443EB" w:rsidP="00B21AA4">
            <w:pPr>
              <w:pStyle w:val="Heading2"/>
              <w:rPr>
                <w:del w:id="2740" w:author="Hanna Colik" w:date="2018-05-10T14:30:00Z"/>
                <w:rFonts w:ascii="Arial" w:hAnsi="Arial"/>
              </w:rPr>
            </w:pPr>
            <w:del w:id="274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7A3AF36" w14:textId="5CF80ABA" w:rsidR="004443EB" w:rsidRPr="00B21AA4" w:rsidDel="00AF0D64" w:rsidRDefault="004443EB" w:rsidP="00B21AA4">
            <w:pPr>
              <w:pStyle w:val="Heading2"/>
              <w:rPr>
                <w:del w:id="2742" w:author="Hanna Colik" w:date="2018-05-10T14:30:00Z"/>
                <w:rFonts w:ascii="Arial" w:hAnsi="Arial"/>
              </w:rPr>
            </w:pPr>
            <w:del w:id="274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3D858F2C" w14:textId="32C06886" w:rsidR="004443EB" w:rsidRPr="00B21AA4" w:rsidDel="00AF0D64" w:rsidRDefault="004443EB" w:rsidP="00B21AA4">
            <w:pPr>
              <w:pStyle w:val="Heading2"/>
              <w:rPr>
                <w:del w:id="2744" w:author="Hanna Colik" w:date="2018-05-10T14:30:00Z"/>
                <w:rFonts w:ascii="Arial" w:hAnsi="Arial"/>
              </w:rPr>
            </w:pPr>
            <w:del w:id="274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47D25BAF" w14:textId="1A76A630" w:rsidR="004443EB" w:rsidRPr="00B21AA4" w:rsidDel="00AF0D64" w:rsidRDefault="004443EB" w:rsidP="00B21AA4">
            <w:pPr>
              <w:pStyle w:val="Heading2"/>
              <w:rPr>
                <w:del w:id="2746" w:author="Hanna Colik" w:date="2018-05-10T14:30:00Z"/>
                <w:rFonts w:ascii="Arial" w:hAnsi="Arial"/>
              </w:rPr>
            </w:pPr>
            <w:del w:id="2747" w:author="Hanna Colik" w:date="2018-05-10T14:30:00Z">
              <w:r w:rsidRPr="00B21AA4" w:rsidDel="00AF0D64">
                <w:rPr>
                  <w:rFonts w:ascii="Arial" w:hAnsi="Arial"/>
                </w:rPr>
                <w:delText>0</w:delText>
              </w:r>
            </w:del>
          </w:p>
        </w:tc>
      </w:tr>
      <w:tr w:rsidR="004443EB" w:rsidRPr="00B21AA4" w:rsidDel="00AF0D64" w14:paraId="64E9F4B2" w14:textId="10216659" w:rsidTr="004443EB">
        <w:trPr>
          <w:trHeight w:val="240"/>
          <w:del w:id="2748" w:author="Hanna Colik" w:date="2018-05-10T14:30:00Z"/>
        </w:trPr>
        <w:tc>
          <w:tcPr>
            <w:tcW w:w="3000" w:type="dxa"/>
            <w:tcBorders>
              <w:top w:val="nil"/>
              <w:left w:val="nil"/>
              <w:bottom w:val="nil"/>
              <w:right w:val="nil"/>
            </w:tcBorders>
            <w:shd w:val="clear" w:color="auto" w:fill="auto"/>
            <w:vAlign w:val="bottom"/>
            <w:hideMark/>
          </w:tcPr>
          <w:p w14:paraId="595406E1" w14:textId="200EE023" w:rsidR="004443EB" w:rsidRPr="00B21AA4" w:rsidDel="00AF0D64" w:rsidRDefault="004443EB" w:rsidP="00B21AA4">
            <w:pPr>
              <w:pStyle w:val="Heading2"/>
              <w:rPr>
                <w:del w:id="2749"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0798D310" w14:textId="75B967FE" w:rsidR="004443EB" w:rsidRPr="00B21AA4" w:rsidDel="00AF0D64" w:rsidRDefault="004443EB" w:rsidP="00B21AA4">
            <w:pPr>
              <w:pStyle w:val="Heading2"/>
              <w:rPr>
                <w:del w:id="2750" w:author="Hanna Colik" w:date="2018-05-10T14:30:00Z"/>
                <w:rFonts w:ascii="Arial" w:hAnsi="Arial"/>
              </w:rPr>
            </w:pPr>
            <w:del w:id="2751"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0CE5C0D1" w14:textId="64D76DD6" w:rsidR="004443EB" w:rsidRPr="00B21AA4" w:rsidDel="00AF0D64" w:rsidRDefault="004443EB" w:rsidP="00B21AA4">
            <w:pPr>
              <w:pStyle w:val="Heading2"/>
              <w:rPr>
                <w:del w:id="2752" w:author="Hanna Colik" w:date="2018-05-10T14:30:00Z"/>
                <w:rFonts w:ascii="Arial" w:hAnsi="Arial"/>
              </w:rPr>
            </w:pPr>
            <w:del w:id="275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6522C7A6" w14:textId="379DA09B" w:rsidR="004443EB" w:rsidRPr="00B21AA4" w:rsidDel="00AF0D64" w:rsidRDefault="004443EB" w:rsidP="00B21AA4">
            <w:pPr>
              <w:pStyle w:val="Heading2"/>
              <w:rPr>
                <w:del w:id="2754" w:author="Hanna Colik" w:date="2018-05-10T14:30:00Z"/>
                <w:rFonts w:ascii="Arial" w:hAnsi="Arial"/>
              </w:rPr>
            </w:pPr>
            <w:del w:id="275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02520E37" w14:textId="3527296F" w:rsidR="004443EB" w:rsidRPr="00B21AA4" w:rsidDel="00AF0D64" w:rsidRDefault="004443EB" w:rsidP="00B21AA4">
            <w:pPr>
              <w:pStyle w:val="Heading2"/>
              <w:rPr>
                <w:del w:id="2756" w:author="Hanna Colik" w:date="2018-05-10T14:30:00Z"/>
                <w:rFonts w:ascii="Arial" w:hAnsi="Arial"/>
              </w:rPr>
            </w:pPr>
            <w:del w:id="275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20F7FE78" w14:textId="3A6D59F9" w:rsidR="004443EB" w:rsidRPr="00B21AA4" w:rsidDel="00AF0D64" w:rsidRDefault="004443EB" w:rsidP="00B21AA4">
            <w:pPr>
              <w:pStyle w:val="Heading2"/>
              <w:rPr>
                <w:del w:id="2758" w:author="Hanna Colik" w:date="2018-05-10T14:30:00Z"/>
                <w:rFonts w:ascii="Arial" w:hAnsi="Arial"/>
              </w:rPr>
            </w:pPr>
            <w:del w:id="2759" w:author="Hanna Colik" w:date="2018-05-10T14:30:00Z">
              <w:r w:rsidRPr="00B21AA4" w:rsidDel="00AF0D64">
                <w:rPr>
                  <w:rFonts w:ascii="Arial" w:hAnsi="Arial"/>
                </w:rPr>
                <w:delText>0</w:delText>
              </w:r>
            </w:del>
          </w:p>
        </w:tc>
      </w:tr>
      <w:tr w:rsidR="004443EB" w:rsidRPr="00B21AA4" w:rsidDel="00AF0D64" w14:paraId="67F6BC0D" w14:textId="3194233F" w:rsidTr="004443EB">
        <w:trPr>
          <w:trHeight w:val="240"/>
          <w:del w:id="2760" w:author="Hanna Colik" w:date="2018-05-10T14:30:00Z"/>
        </w:trPr>
        <w:tc>
          <w:tcPr>
            <w:tcW w:w="3000" w:type="dxa"/>
            <w:tcBorders>
              <w:top w:val="nil"/>
              <w:left w:val="nil"/>
              <w:bottom w:val="nil"/>
              <w:right w:val="nil"/>
            </w:tcBorders>
            <w:shd w:val="clear" w:color="auto" w:fill="auto"/>
            <w:vAlign w:val="bottom"/>
            <w:hideMark/>
          </w:tcPr>
          <w:p w14:paraId="7E5D3CDB" w14:textId="6C602358" w:rsidR="004443EB" w:rsidRPr="00B21AA4" w:rsidDel="00AF0D64" w:rsidRDefault="004443EB" w:rsidP="00B21AA4">
            <w:pPr>
              <w:pStyle w:val="Heading2"/>
              <w:rPr>
                <w:del w:id="2761" w:author="Hanna Colik" w:date="2018-05-10T14:30:00Z"/>
                <w:rFonts w:ascii="Arial" w:hAnsi="Arial"/>
              </w:rPr>
            </w:pPr>
            <w:del w:id="2762" w:author="Hanna Colik" w:date="2018-05-10T14:30:00Z">
              <w:r w:rsidRPr="00B21AA4" w:rsidDel="00AF0D64">
                <w:rPr>
                  <w:rFonts w:ascii="Arial" w:hAnsi="Arial"/>
                </w:rPr>
                <w:delText>Podstatný vplyv</w:delText>
              </w:r>
            </w:del>
          </w:p>
        </w:tc>
        <w:tc>
          <w:tcPr>
            <w:tcW w:w="780" w:type="dxa"/>
            <w:tcBorders>
              <w:top w:val="nil"/>
              <w:left w:val="nil"/>
              <w:bottom w:val="nil"/>
              <w:right w:val="nil"/>
            </w:tcBorders>
            <w:shd w:val="clear" w:color="auto" w:fill="auto"/>
            <w:noWrap/>
            <w:vAlign w:val="bottom"/>
            <w:hideMark/>
          </w:tcPr>
          <w:p w14:paraId="59F4A8D9" w14:textId="3F38DDF5" w:rsidR="004443EB" w:rsidRPr="00B21AA4" w:rsidDel="00AF0D64" w:rsidRDefault="004443EB" w:rsidP="00B21AA4">
            <w:pPr>
              <w:pStyle w:val="Heading2"/>
              <w:rPr>
                <w:del w:id="2763" w:author="Hanna Colik" w:date="2018-05-10T14:30:00Z"/>
                <w:rFonts w:ascii="Arial" w:hAnsi="Arial"/>
              </w:rPr>
            </w:pPr>
          </w:p>
        </w:tc>
        <w:tc>
          <w:tcPr>
            <w:tcW w:w="1120" w:type="dxa"/>
            <w:tcBorders>
              <w:top w:val="nil"/>
              <w:left w:val="nil"/>
              <w:bottom w:val="nil"/>
              <w:right w:val="nil"/>
            </w:tcBorders>
            <w:shd w:val="clear" w:color="auto" w:fill="auto"/>
            <w:noWrap/>
            <w:vAlign w:val="bottom"/>
            <w:hideMark/>
          </w:tcPr>
          <w:p w14:paraId="19FE8073" w14:textId="03A7C491" w:rsidR="004443EB" w:rsidRPr="00B21AA4" w:rsidDel="00AF0D64" w:rsidRDefault="004443EB" w:rsidP="00B21AA4">
            <w:pPr>
              <w:pStyle w:val="Heading2"/>
              <w:rPr>
                <w:del w:id="2764"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539279AB" w14:textId="562CA9DE" w:rsidR="004443EB" w:rsidRPr="00B21AA4" w:rsidDel="00AF0D64" w:rsidRDefault="004443EB" w:rsidP="00B21AA4">
            <w:pPr>
              <w:pStyle w:val="Heading2"/>
              <w:rPr>
                <w:del w:id="2765"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3552704F" w14:textId="0A7D9686" w:rsidR="004443EB" w:rsidRPr="00B21AA4" w:rsidDel="00AF0D64" w:rsidRDefault="004443EB" w:rsidP="00B21AA4">
            <w:pPr>
              <w:pStyle w:val="Heading2"/>
              <w:rPr>
                <w:del w:id="2766"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36AB62B6" w14:textId="0F04433D" w:rsidR="004443EB" w:rsidRPr="00B21AA4" w:rsidDel="00AF0D64" w:rsidRDefault="004443EB" w:rsidP="00B21AA4">
            <w:pPr>
              <w:pStyle w:val="Heading2"/>
              <w:rPr>
                <w:del w:id="2767" w:author="Hanna Colik" w:date="2018-05-10T14:30:00Z"/>
                <w:rFonts w:ascii="Arial" w:hAnsi="Arial"/>
              </w:rPr>
            </w:pPr>
          </w:p>
        </w:tc>
      </w:tr>
      <w:tr w:rsidR="004443EB" w:rsidRPr="00B21AA4" w:rsidDel="00AF0D64" w14:paraId="7867CAB7" w14:textId="00ADA178" w:rsidTr="004443EB">
        <w:trPr>
          <w:trHeight w:val="240"/>
          <w:del w:id="2768" w:author="Hanna Colik" w:date="2018-05-10T14:30:00Z"/>
        </w:trPr>
        <w:tc>
          <w:tcPr>
            <w:tcW w:w="3000" w:type="dxa"/>
            <w:tcBorders>
              <w:top w:val="nil"/>
              <w:left w:val="nil"/>
              <w:bottom w:val="nil"/>
              <w:right w:val="nil"/>
            </w:tcBorders>
            <w:shd w:val="clear" w:color="auto" w:fill="auto"/>
            <w:vAlign w:val="bottom"/>
            <w:hideMark/>
          </w:tcPr>
          <w:p w14:paraId="7F993A0D" w14:textId="1B19088C" w:rsidR="004443EB" w:rsidRPr="00B21AA4" w:rsidDel="00AF0D64" w:rsidRDefault="004443EB" w:rsidP="00B21AA4">
            <w:pPr>
              <w:pStyle w:val="Heading2"/>
              <w:rPr>
                <w:del w:id="2769"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3455042D" w14:textId="2A69A27A" w:rsidR="004443EB" w:rsidRPr="00B21AA4" w:rsidDel="00AF0D64" w:rsidRDefault="004443EB" w:rsidP="00B21AA4">
            <w:pPr>
              <w:pStyle w:val="Heading2"/>
              <w:rPr>
                <w:del w:id="2770" w:author="Hanna Colik" w:date="2018-05-10T14:30:00Z"/>
                <w:rFonts w:ascii="Arial" w:hAnsi="Arial"/>
              </w:rPr>
            </w:pPr>
            <w:del w:id="2771"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3C8E0B23" w14:textId="318ADDF7" w:rsidR="004443EB" w:rsidRPr="00B21AA4" w:rsidDel="00AF0D64" w:rsidRDefault="004443EB" w:rsidP="00B21AA4">
            <w:pPr>
              <w:pStyle w:val="Heading2"/>
              <w:rPr>
                <w:del w:id="2772" w:author="Hanna Colik" w:date="2018-05-10T14:30:00Z"/>
                <w:rFonts w:ascii="Arial" w:hAnsi="Arial"/>
              </w:rPr>
            </w:pPr>
            <w:del w:id="277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304E20EC" w14:textId="377216AF" w:rsidR="004443EB" w:rsidRPr="00B21AA4" w:rsidDel="00AF0D64" w:rsidRDefault="004443EB" w:rsidP="00B21AA4">
            <w:pPr>
              <w:pStyle w:val="Heading2"/>
              <w:rPr>
                <w:del w:id="2774" w:author="Hanna Colik" w:date="2018-05-10T14:30:00Z"/>
                <w:rFonts w:ascii="Arial" w:hAnsi="Arial"/>
              </w:rPr>
            </w:pPr>
            <w:del w:id="277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4051C418" w14:textId="2EDD1C21" w:rsidR="004443EB" w:rsidRPr="00B21AA4" w:rsidDel="00AF0D64" w:rsidRDefault="004443EB" w:rsidP="00B21AA4">
            <w:pPr>
              <w:pStyle w:val="Heading2"/>
              <w:rPr>
                <w:del w:id="2776" w:author="Hanna Colik" w:date="2018-05-10T14:30:00Z"/>
                <w:rFonts w:ascii="Arial" w:hAnsi="Arial"/>
              </w:rPr>
            </w:pPr>
            <w:del w:id="277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1BDC95B4" w14:textId="738CEEAF" w:rsidR="004443EB" w:rsidRPr="00B21AA4" w:rsidDel="00AF0D64" w:rsidRDefault="004443EB" w:rsidP="00B21AA4">
            <w:pPr>
              <w:pStyle w:val="Heading2"/>
              <w:rPr>
                <w:del w:id="2778" w:author="Hanna Colik" w:date="2018-05-10T14:30:00Z"/>
                <w:rFonts w:ascii="Arial" w:hAnsi="Arial"/>
              </w:rPr>
            </w:pPr>
            <w:del w:id="2779" w:author="Hanna Colik" w:date="2018-05-10T14:30:00Z">
              <w:r w:rsidRPr="00B21AA4" w:rsidDel="00AF0D64">
                <w:rPr>
                  <w:rFonts w:ascii="Arial" w:hAnsi="Arial"/>
                </w:rPr>
                <w:delText>0</w:delText>
              </w:r>
            </w:del>
          </w:p>
        </w:tc>
      </w:tr>
      <w:tr w:rsidR="004443EB" w:rsidRPr="00B21AA4" w:rsidDel="00AF0D64" w14:paraId="6F6933EB" w14:textId="7E5348A8" w:rsidTr="004443EB">
        <w:trPr>
          <w:trHeight w:val="240"/>
          <w:del w:id="2780" w:author="Hanna Colik" w:date="2018-05-10T14:30:00Z"/>
        </w:trPr>
        <w:tc>
          <w:tcPr>
            <w:tcW w:w="3000" w:type="dxa"/>
            <w:tcBorders>
              <w:top w:val="nil"/>
              <w:left w:val="nil"/>
              <w:bottom w:val="nil"/>
              <w:right w:val="nil"/>
            </w:tcBorders>
            <w:shd w:val="clear" w:color="auto" w:fill="auto"/>
            <w:vAlign w:val="bottom"/>
            <w:hideMark/>
          </w:tcPr>
          <w:p w14:paraId="40D8D4C1" w14:textId="20182FAB" w:rsidR="004443EB" w:rsidRPr="00B21AA4" w:rsidDel="00AF0D64" w:rsidRDefault="004443EB" w:rsidP="00B21AA4">
            <w:pPr>
              <w:pStyle w:val="Heading2"/>
              <w:rPr>
                <w:del w:id="2781"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5966B6C5" w14:textId="5AE97A01" w:rsidR="004443EB" w:rsidRPr="00B21AA4" w:rsidDel="00AF0D64" w:rsidRDefault="004443EB" w:rsidP="00B21AA4">
            <w:pPr>
              <w:pStyle w:val="Heading2"/>
              <w:rPr>
                <w:del w:id="2782" w:author="Hanna Colik" w:date="2018-05-10T14:30:00Z"/>
                <w:rFonts w:ascii="Arial" w:hAnsi="Arial"/>
              </w:rPr>
            </w:pPr>
            <w:del w:id="2783"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547E886B" w14:textId="49FA5742" w:rsidR="004443EB" w:rsidRPr="00B21AA4" w:rsidDel="00AF0D64" w:rsidRDefault="004443EB" w:rsidP="00B21AA4">
            <w:pPr>
              <w:pStyle w:val="Heading2"/>
              <w:rPr>
                <w:del w:id="2784" w:author="Hanna Colik" w:date="2018-05-10T14:30:00Z"/>
                <w:rFonts w:ascii="Arial" w:hAnsi="Arial"/>
              </w:rPr>
            </w:pPr>
            <w:del w:id="278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15445D72" w14:textId="23F26DDF" w:rsidR="004443EB" w:rsidRPr="00B21AA4" w:rsidDel="00AF0D64" w:rsidRDefault="004443EB" w:rsidP="00B21AA4">
            <w:pPr>
              <w:pStyle w:val="Heading2"/>
              <w:rPr>
                <w:del w:id="2786" w:author="Hanna Colik" w:date="2018-05-10T14:30:00Z"/>
                <w:rFonts w:ascii="Arial" w:hAnsi="Arial"/>
              </w:rPr>
            </w:pPr>
            <w:del w:id="278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7AC19974" w14:textId="266DD742" w:rsidR="004443EB" w:rsidRPr="00B21AA4" w:rsidDel="00AF0D64" w:rsidRDefault="004443EB" w:rsidP="00B21AA4">
            <w:pPr>
              <w:pStyle w:val="Heading2"/>
              <w:rPr>
                <w:del w:id="2788" w:author="Hanna Colik" w:date="2018-05-10T14:30:00Z"/>
                <w:rFonts w:ascii="Arial" w:hAnsi="Arial"/>
              </w:rPr>
            </w:pPr>
            <w:del w:id="278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7028FC6F" w14:textId="5EE7D13F" w:rsidR="004443EB" w:rsidRPr="00B21AA4" w:rsidDel="00AF0D64" w:rsidRDefault="004443EB" w:rsidP="00B21AA4">
            <w:pPr>
              <w:pStyle w:val="Heading2"/>
              <w:rPr>
                <w:del w:id="2790" w:author="Hanna Colik" w:date="2018-05-10T14:30:00Z"/>
                <w:rFonts w:ascii="Arial" w:hAnsi="Arial"/>
              </w:rPr>
            </w:pPr>
            <w:del w:id="2791" w:author="Hanna Colik" w:date="2018-05-10T14:30:00Z">
              <w:r w:rsidRPr="00B21AA4" w:rsidDel="00AF0D64">
                <w:rPr>
                  <w:rFonts w:ascii="Arial" w:hAnsi="Arial"/>
                </w:rPr>
                <w:delText>0</w:delText>
              </w:r>
            </w:del>
          </w:p>
        </w:tc>
      </w:tr>
      <w:tr w:rsidR="004443EB" w:rsidRPr="00B21AA4" w:rsidDel="00AF0D64" w14:paraId="35504D01" w14:textId="4FCCCE5C" w:rsidTr="004443EB">
        <w:trPr>
          <w:trHeight w:val="240"/>
          <w:del w:id="2792" w:author="Hanna Colik" w:date="2018-05-10T14:30:00Z"/>
        </w:trPr>
        <w:tc>
          <w:tcPr>
            <w:tcW w:w="3000" w:type="dxa"/>
            <w:tcBorders>
              <w:top w:val="nil"/>
              <w:left w:val="nil"/>
              <w:bottom w:val="nil"/>
              <w:right w:val="nil"/>
            </w:tcBorders>
            <w:shd w:val="clear" w:color="auto" w:fill="auto"/>
            <w:vAlign w:val="bottom"/>
            <w:hideMark/>
          </w:tcPr>
          <w:p w14:paraId="31F9B97B" w14:textId="5C174F03" w:rsidR="004443EB" w:rsidRPr="00B21AA4" w:rsidDel="00AF0D64" w:rsidRDefault="004443EB" w:rsidP="00B21AA4">
            <w:pPr>
              <w:pStyle w:val="Heading2"/>
              <w:rPr>
                <w:del w:id="2793"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544D67F1" w14:textId="053F1B35" w:rsidR="004443EB" w:rsidRPr="00B21AA4" w:rsidDel="00AF0D64" w:rsidRDefault="004443EB" w:rsidP="00B21AA4">
            <w:pPr>
              <w:pStyle w:val="Heading2"/>
              <w:rPr>
                <w:del w:id="2794" w:author="Hanna Colik" w:date="2018-05-10T14:30:00Z"/>
                <w:rFonts w:ascii="Arial" w:hAnsi="Arial"/>
              </w:rPr>
            </w:pPr>
            <w:del w:id="2795"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38997499" w14:textId="6103700E" w:rsidR="004443EB" w:rsidRPr="00B21AA4" w:rsidDel="00AF0D64" w:rsidRDefault="004443EB" w:rsidP="00B21AA4">
            <w:pPr>
              <w:pStyle w:val="Heading2"/>
              <w:rPr>
                <w:del w:id="2796" w:author="Hanna Colik" w:date="2018-05-10T14:30:00Z"/>
                <w:rFonts w:ascii="Arial" w:hAnsi="Arial"/>
              </w:rPr>
            </w:pPr>
            <w:del w:id="279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721AE892" w14:textId="5BEEC4F1" w:rsidR="004443EB" w:rsidRPr="00B21AA4" w:rsidDel="00AF0D64" w:rsidRDefault="004443EB" w:rsidP="00B21AA4">
            <w:pPr>
              <w:pStyle w:val="Heading2"/>
              <w:rPr>
                <w:del w:id="2798" w:author="Hanna Colik" w:date="2018-05-10T14:30:00Z"/>
                <w:rFonts w:ascii="Arial" w:hAnsi="Arial"/>
              </w:rPr>
            </w:pPr>
            <w:del w:id="279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0D5924D3" w14:textId="7206350E" w:rsidR="004443EB" w:rsidRPr="00B21AA4" w:rsidDel="00AF0D64" w:rsidRDefault="004443EB" w:rsidP="00B21AA4">
            <w:pPr>
              <w:pStyle w:val="Heading2"/>
              <w:rPr>
                <w:del w:id="2800" w:author="Hanna Colik" w:date="2018-05-10T14:30:00Z"/>
                <w:rFonts w:ascii="Arial" w:hAnsi="Arial"/>
              </w:rPr>
            </w:pPr>
            <w:del w:id="280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2FE668D4" w14:textId="732E3C50" w:rsidR="004443EB" w:rsidRPr="00B21AA4" w:rsidDel="00AF0D64" w:rsidRDefault="004443EB" w:rsidP="00B21AA4">
            <w:pPr>
              <w:pStyle w:val="Heading2"/>
              <w:rPr>
                <w:del w:id="2802" w:author="Hanna Colik" w:date="2018-05-10T14:30:00Z"/>
                <w:rFonts w:ascii="Arial" w:hAnsi="Arial"/>
              </w:rPr>
            </w:pPr>
            <w:del w:id="2803" w:author="Hanna Colik" w:date="2018-05-10T14:30:00Z">
              <w:r w:rsidRPr="00B21AA4" w:rsidDel="00AF0D64">
                <w:rPr>
                  <w:rFonts w:ascii="Arial" w:hAnsi="Arial"/>
                </w:rPr>
                <w:delText>0</w:delText>
              </w:r>
            </w:del>
          </w:p>
        </w:tc>
      </w:tr>
      <w:tr w:rsidR="004443EB" w:rsidRPr="00B21AA4" w:rsidDel="00AF0D64" w14:paraId="64F2781A" w14:textId="19A559DA" w:rsidTr="004443EB">
        <w:trPr>
          <w:trHeight w:val="240"/>
          <w:del w:id="2804" w:author="Hanna Colik" w:date="2018-05-10T14:30:00Z"/>
        </w:trPr>
        <w:tc>
          <w:tcPr>
            <w:tcW w:w="3000" w:type="dxa"/>
            <w:tcBorders>
              <w:top w:val="nil"/>
              <w:left w:val="nil"/>
              <w:bottom w:val="nil"/>
              <w:right w:val="nil"/>
            </w:tcBorders>
            <w:shd w:val="clear" w:color="auto" w:fill="auto"/>
            <w:vAlign w:val="bottom"/>
            <w:hideMark/>
          </w:tcPr>
          <w:p w14:paraId="64A6FDD9" w14:textId="7F157EA7" w:rsidR="004443EB" w:rsidRPr="00B21AA4" w:rsidDel="00AF0D64" w:rsidRDefault="004443EB" w:rsidP="00B21AA4">
            <w:pPr>
              <w:pStyle w:val="Heading2"/>
              <w:rPr>
                <w:del w:id="2805"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7565498B" w14:textId="76A8C7B2" w:rsidR="004443EB" w:rsidRPr="00B21AA4" w:rsidDel="00AF0D64" w:rsidRDefault="004443EB" w:rsidP="00B21AA4">
            <w:pPr>
              <w:pStyle w:val="Heading2"/>
              <w:rPr>
                <w:del w:id="2806" w:author="Hanna Colik" w:date="2018-05-10T14:30:00Z"/>
                <w:rFonts w:ascii="Arial" w:hAnsi="Arial"/>
              </w:rPr>
            </w:pPr>
            <w:del w:id="2807"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49C33FEC" w14:textId="440201C2" w:rsidR="004443EB" w:rsidRPr="00B21AA4" w:rsidDel="00AF0D64" w:rsidRDefault="004443EB" w:rsidP="00B21AA4">
            <w:pPr>
              <w:pStyle w:val="Heading2"/>
              <w:rPr>
                <w:del w:id="2808" w:author="Hanna Colik" w:date="2018-05-10T14:30:00Z"/>
                <w:rFonts w:ascii="Arial" w:hAnsi="Arial"/>
              </w:rPr>
            </w:pPr>
            <w:del w:id="280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62782643" w14:textId="1C0A4054" w:rsidR="004443EB" w:rsidRPr="00B21AA4" w:rsidDel="00AF0D64" w:rsidRDefault="004443EB" w:rsidP="00B21AA4">
            <w:pPr>
              <w:pStyle w:val="Heading2"/>
              <w:rPr>
                <w:del w:id="2810" w:author="Hanna Colik" w:date="2018-05-10T14:30:00Z"/>
                <w:rFonts w:ascii="Arial" w:hAnsi="Arial"/>
              </w:rPr>
            </w:pPr>
            <w:del w:id="281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3660B6E6" w14:textId="5052899E" w:rsidR="004443EB" w:rsidRPr="00B21AA4" w:rsidDel="00AF0D64" w:rsidRDefault="004443EB" w:rsidP="00B21AA4">
            <w:pPr>
              <w:pStyle w:val="Heading2"/>
              <w:rPr>
                <w:del w:id="2812" w:author="Hanna Colik" w:date="2018-05-10T14:30:00Z"/>
                <w:rFonts w:ascii="Arial" w:hAnsi="Arial"/>
              </w:rPr>
            </w:pPr>
            <w:del w:id="281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3755783C" w14:textId="09764798" w:rsidR="004443EB" w:rsidRPr="00B21AA4" w:rsidDel="00AF0D64" w:rsidRDefault="004443EB" w:rsidP="00B21AA4">
            <w:pPr>
              <w:pStyle w:val="Heading2"/>
              <w:rPr>
                <w:del w:id="2814" w:author="Hanna Colik" w:date="2018-05-10T14:30:00Z"/>
                <w:rFonts w:ascii="Arial" w:hAnsi="Arial"/>
              </w:rPr>
            </w:pPr>
            <w:del w:id="2815" w:author="Hanna Colik" w:date="2018-05-10T14:30:00Z">
              <w:r w:rsidRPr="00B21AA4" w:rsidDel="00AF0D64">
                <w:rPr>
                  <w:rFonts w:ascii="Arial" w:hAnsi="Arial"/>
                </w:rPr>
                <w:delText>0</w:delText>
              </w:r>
            </w:del>
          </w:p>
        </w:tc>
      </w:tr>
      <w:tr w:rsidR="004443EB" w:rsidRPr="00B21AA4" w:rsidDel="00AF0D64" w14:paraId="00B1F717" w14:textId="3CBB3610" w:rsidTr="004443EB">
        <w:trPr>
          <w:trHeight w:val="240"/>
          <w:del w:id="2816" w:author="Hanna Colik" w:date="2018-05-10T14:30:00Z"/>
        </w:trPr>
        <w:tc>
          <w:tcPr>
            <w:tcW w:w="3000" w:type="dxa"/>
            <w:tcBorders>
              <w:top w:val="nil"/>
              <w:left w:val="nil"/>
              <w:bottom w:val="nil"/>
              <w:right w:val="nil"/>
            </w:tcBorders>
            <w:shd w:val="clear" w:color="auto" w:fill="auto"/>
            <w:vAlign w:val="bottom"/>
            <w:hideMark/>
          </w:tcPr>
          <w:p w14:paraId="44F66346" w14:textId="7774CC8B" w:rsidR="004443EB" w:rsidRPr="00B21AA4" w:rsidDel="00AF0D64" w:rsidRDefault="004443EB" w:rsidP="00B21AA4">
            <w:pPr>
              <w:pStyle w:val="Heading2"/>
              <w:rPr>
                <w:del w:id="2817"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3B4B4880" w14:textId="56D7F438" w:rsidR="004443EB" w:rsidRPr="00B21AA4" w:rsidDel="00AF0D64" w:rsidRDefault="004443EB" w:rsidP="00B21AA4">
            <w:pPr>
              <w:pStyle w:val="Heading2"/>
              <w:rPr>
                <w:del w:id="2818" w:author="Hanna Colik" w:date="2018-05-10T14:30:00Z"/>
                <w:rFonts w:ascii="Arial" w:hAnsi="Arial"/>
              </w:rPr>
            </w:pPr>
            <w:del w:id="2819"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522928B2" w14:textId="35C0EEC6" w:rsidR="004443EB" w:rsidRPr="00B21AA4" w:rsidDel="00AF0D64" w:rsidRDefault="004443EB" w:rsidP="00B21AA4">
            <w:pPr>
              <w:pStyle w:val="Heading2"/>
              <w:rPr>
                <w:del w:id="2820" w:author="Hanna Colik" w:date="2018-05-10T14:30:00Z"/>
                <w:rFonts w:ascii="Arial" w:hAnsi="Arial"/>
              </w:rPr>
            </w:pPr>
            <w:del w:id="282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100B1879" w14:textId="4594E105" w:rsidR="004443EB" w:rsidRPr="00B21AA4" w:rsidDel="00AF0D64" w:rsidRDefault="004443EB" w:rsidP="00B21AA4">
            <w:pPr>
              <w:pStyle w:val="Heading2"/>
              <w:rPr>
                <w:del w:id="2822" w:author="Hanna Colik" w:date="2018-05-10T14:30:00Z"/>
                <w:rFonts w:ascii="Arial" w:hAnsi="Arial"/>
              </w:rPr>
            </w:pPr>
            <w:del w:id="282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14B68B56" w14:textId="7B895467" w:rsidR="004443EB" w:rsidRPr="00B21AA4" w:rsidDel="00AF0D64" w:rsidRDefault="004443EB" w:rsidP="00B21AA4">
            <w:pPr>
              <w:pStyle w:val="Heading2"/>
              <w:rPr>
                <w:del w:id="2824" w:author="Hanna Colik" w:date="2018-05-10T14:30:00Z"/>
                <w:rFonts w:ascii="Arial" w:hAnsi="Arial"/>
              </w:rPr>
            </w:pPr>
            <w:del w:id="282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3A0C309E" w14:textId="5E780095" w:rsidR="004443EB" w:rsidRPr="00B21AA4" w:rsidDel="00AF0D64" w:rsidRDefault="004443EB" w:rsidP="00B21AA4">
            <w:pPr>
              <w:pStyle w:val="Heading2"/>
              <w:rPr>
                <w:del w:id="2826" w:author="Hanna Colik" w:date="2018-05-10T14:30:00Z"/>
                <w:rFonts w:ascii="Arial" w:hAnsi="Arial"/>
              </w:rPr>
            </w:pPr>
            <w:del w:id="2827" w:author="Hanna Colik" w:date="2018-05-10T14:30:00Z">
              <w:r w:rsidRPr="00B21AA4" w:rsidDel="00AF0D64">
                <w:rPr>
                  <w:rFonts w:ascii="Arial" w:hAnsi="Arial"/>
                </w:rPr>
                <w:delText>0</w:delText>
              </w:r>
            </w:del>
          </w:p>
        </w:tc>
      </w:tr>
      <w:tr w:rsidR="004443EB" w:rsidRPr="00B21AA4" w:rsidDel="00AF0D64" w14:paraId="73E659AB" w14:textId="7DB845CF" w:rsidTr="004443EB">
        <w:trPr>
          <w:trHeight w:val="255"/>
          <w:del w:id="2828" w:author="Hanna Colik" w:date="2018-05-10T14:30:00Z"/>
        </w:trPr>
        <w:tc>
          <w:tcPr>
            <w:tcW w:w="3000" w:type="dxa"/>
            <w:tcBorders>
              <w:top w:val="nil"/>
              <w:left w:val="nil"/>
              <w:bottom w:val="nil"/>
              <w:right w:val="nil"/>
            </w:tcBorders>
            <w:shd w:val="clear" w:color="auto" w:fill="auto"/>
            <w:vAlign w:val="bottom"/>
            <w:hideMark/>
          </w:tcPr>
          <w:p w14:paraId="4660F117" w14:textId="7515C6CC" w:rsidR="004443EB" w:rsidRPr="00B21AA4" w:rsidDel="00AF0D64" w:rsidRDefault="004443EB" w:rsidP="00B21AA4">
            <w:pPr>
              <w:pStyle w:val="Heading2"/>
              <w:rPr>
                <w:del w:id="2829" w:author="Hanna Colik" w:date="2018-05-10T14:30:00Z"/>
                <w:rFonts w:ascii="Arial" w:hAnsi="Arial"/>
              </w:rPr>
            </w:pPr>
            <w:del w:id="2830" w:author="Hanna Colik" w:date="2018-05-10T14:30:00Z">
              <w:r w:rsidRPr="00B21AA4" w:rsidDel="00AF0D64">
                <w:rPr>
                  <w:rFonts w:ascii="Arial" w:hAnsi="Arial"/>
                </w:rPr>
                <w:delText>Spolu</w:delText>
              </w:r>
            </w:del>
          </w:p>
        </w:tc>
        <w:tc>
          <w:tcPr>
            <w:tcW w:w="780" w:type="dxa"/>
            <w:tcBorders>
              <w:top w:val="nil"/>
              <w:left w:val="nil"/>
              <w:bottom w:val="nil"/>
              <w:right w:val="nil"/>
            </w:tcBorders>
            <w:shd w:val="clear" w:color="auto" w:fill="auto"/>
            <w:vAlign w:val="bottom"/>
            <w:hideMark/>
          </w:tcPr>
          <w:p w14:paraId="100DE0FE" w14:textId="5F7868C8" w:rsidR="004443EB" w:rsidRPr="00B21AA4" w:rsidDel="00AF0D64" w:rsidRDefault="004443EB" w:rsidP="00B21AA4">
            <w:pPr>
              <w:pStyle w:val="Heading2"/>
              <w:rPr>
                <w:del w:id="2831" w:author="Hanna Colik" w:date="2018-05-10T14:30:00Z"/>
                <w:rFonts w:ascii="Arial" w:hAnsi="Arial"/>
              </w:rPr>
            </w:pPr>
            <w:del w:id="2832" w:author="Hanna Colik" w:date="2018-05-10T14:30:00Z">
              <w:r w:rsidRPr="00B21AA4" w:rsidDel="00AF0D64">
                <w:rPr>
                  <w:rFonts w:ascii="Arial" w:hAnsi="Arial"/>
                </w:rPr>
                <w:delText>x</w:delText>
              </w:r>
            </w:del>
          </w:p>
        </w:tc>
        <w:tc>
          <w:tcPr>
            <w:tcW w:w="1120" w:type="dxa"/>
            <w:tcBorders>
              <w:top w:val="nil"/>
              <w:left w:val="nil"/>
              <w:bottom w:val="nil"/>
              <w:right w:val="nil"/>
            </w:tcBorders>
            <w:shd w:val="clear" w:color="auto" w:fill="auto"/>
            <w:vAlign w:val="bottom"/>
            <w:hideMark/>
          </w:tcPr>
          <w:p w14:paraId="7F7D22D9" w14:textId="2958B76B" w:rsidR="004443EB" w:rsidRPr="00B21AA4" w:rsidDel="00AF0D64" w:rsidRDefault="004443EB" w:rsidP="00B21AA4">
            <w:pPr>
              <w:pStyle w:val="Heading2"/>
              <w:rPr>
                <w:del w:id="2833" w:author="Hanna Colik" w:date="2018-05-10T14:30:00Z"/>
                <w:rFonts w:ascii="Arial" w:hAnsi="Arial"/>
              </w:rPr>
            </w:pPr>
            <w:del w:id="2834" w:author="Hanna Colik" w:date="2018-05-10T14:30:00Z">
              <w:r w:rsidRPr="00B21AA4" w:rsidDel="00AF0D64">
                <w:rPr>
                  <w:rFonts w:ascii="Arial" w:hAnsi="Arial"/>
                </w:rPr>
                <w:delText>x</w:delText>
              </w:r>
            </w:del>
          </w:p>
        </w:tc>
        <w:tc>
          <w:tcPr>
            <w:tcW w:w="1440" w:type="dxa"/>
            <w:tcBorders>
              <w:top w:val="nil"/>
              <w:left w:val="nil"/>
              <w:bottom w:val="nil"/>
              <w:right w:val="nil"/>
            </w:tcBorders>
            <w:shd w:val="clear" w:color="auto" w:fill="auto"/>
            <w:vAlign w:val="bottom"/>
            <w:hideMark/>
          </w:tcPr>
          <w:p w14:paraId="7EAECFF8" w14:textId="4B8159E3" w:rsidR="004443EB" w:rsidRPr="00B21AA4" w:rsidDel="00AF0D64" w:rsidRDefault="004443EB" w:rsidP="00B21AA4">
            <w:pPr>
              <w:pStyle w:val="Heading2"/>
              <w:rPr>
                <w:del w:id="2835" w:author="Hanna Colik" w:date="2018-05-10T14:30:00Z"/>
                <w:rFonts w:ascii="Arial" w:hAnsi="Arial"/>
              </w:rPr>
            </w:pPr>
            <w:del w:id="2836" w:author="Hanna Colik" w:date="2018-05-10T14:30:00Z">
              <w:r w:rsidRPr="00B21AA4" w:rsidDel="00AF0D64">
                <w:rPr>
                  <w:rFonts w:ascii="Arial" w:hAnsi="Arial"/>
                </w:rPr>
                <w:delText>x</w:delText>
              </w:r>
            </w:del>
          </w:p>
        </w:tc>
        <w:tc>
          <w:tcPr>
            <w:tcW w:w="1440" w:type="dxa"/>
            <w:tcBorders>
              <w:top w:val="nil"/>
              <w:left w:val="nil"/>
              <w:bottom w:val="nil"/>
              <w:right w:val="nil"/>
            </w:tcBorders>
            <w:shd w:val="clear" w:color="auto" w:fill="auto"/>
            <w:vAlign w:val="bottom"/>
            <w:hideMark/>
          </w:tcPr>
          <w:p w14:paraId="136D6817" w14:textId="3C624763" w:rsidR="004443EB" w:rsidRPr="00B21AA4" w:rsidDel="00AF0D64" w:rsidRDefault="004443EB" w:rsidP="00B21AA4">
            <w:pPr>
              <w:pStyle w:val="Heading2"/>
              <w:rPr>
                <w:del w:id="2837" w:author="Hanna Colik" w:date="2018-05-10T14:30:00Z"/>
                <w:rFonts w:ascii="Arial" w:hAnsi="Arial"/>
              </w:rPr>
            </w:pPr>
            <w:del w:id="2838" w:author="Hanna Colik" w:date="2018-05-10T14:30:00Z">
              <w:r w:rsidRPr="00B21AA4" w:rsidDel="00AF0D64">
                <w:rPr>
                  <w:rFonts w:ascii="Arial" w:hAnsi="Arial"/>
                </w:rPr>
                <w:delText>x</w:delText>
              </w:r>
            </w:del>
          </w:p>
        </w:tc>
        <w:tc>
          <w:tcPr>
            <w:tcW w:w="1440" w:type="dxa"/>
            <w:tcBorders>
              <w:top w:val="single" w:sz="4" w:space="0" w:color="auto"/>
              <w:left w:val="nil"/>
              <w:bottom w:val="double" w:sz="6" w:space="0" w:color="auto"/>
              <w:right w:val="nil"/>
            </w:tcBorders>
            <w:shd w:val="clear" w:color="auto" w:fill="auto"/>
            <w:noWrap/>
            <w:vAlign w:val="bottom"/>
            <w:hideMark/>
          </w:tcPr>
          <w:p w14:paraId="673EEBBB" w14:textId="2159665A" w:rsidR="004443EB" w:rsidRPr="00B21AA4" w:rsidDel="00AF0D64" w:rsidRDefault="004443EB" w:rsidP="00B21AA4">
            <w:pPr>
              <w:pStyle w:val="Heading2"/>
              <w:rPr>
                <w:del w:id="2839" w:author="Hanna Colik" w:date="2018-05-10T14:30:00Z"/>
                <w:rFonts w:ascii="Arial" w:hAnsi="Arial"/>
              </w:rPr>
            </w:pPr>
            <w:del w:id="2840" w:author="Hanna Colik" w:date="2018-05-10T14:30:00Z">
              <w:r w:rsidRPr="00B21AA4" w:rsidDel="00AF0D64">
                <w:rPr>
                  <w:rFonts w:ascii="Arial" w:hAnsi="Arial"/>
                </w:rPr>
                <w:delText>0</w:delText>
              </w:r>
            </w:del>
          </w:p>
        </w:tc>
      </w:tr>
    </w:tbl>
    <w:p w14:paraId="532CAB8F" w14:textId="215B2278" w:rsidR="002A5F71" w:rsidRPr="00B21AA4" w:rsidDel="00AF0D64" w:rsidRDefault="002A5F71" w:rsidP="00B21AA4">
      <w:pPr>
        <w:pStyle w:val="Heading2"/>
        <w:rPr>
          <w:del w:id="2841" w:author="Hanna Colik" w:date="2018-05-10T14:30:00Z"/>
          <w:rFonts w:ascii="Arial" w:hAnsi="Arial"/>
        </w:rPr>
      </w:pPr>
    </w:p>
    <w:p w14:paraId="56070145" w14:textId="40460A45" w:rsidR="002A5F71" w:rsidRPr="00B21AA4" w:rsidDel="00AF0D64" w:rsidRDefault="002A5F71" w:rsidP="00B21AA4">
      <w:pPr>
        <w:pStyle w:val="Heading2"/>
        <w:rPr>
          <w:del w:id="2842" w:author="Hanna Colik" w:date="2018-05-10T14:30:00Z"/>
          <w:rFonts w:ascii="Arial" w:hAnsi="Arial"/>
        </w:rPr>
      </w:pPr>
    </w:p>
    <w:bookmarkEnd w:id="2608"/>
    <w:p w14:paraId="3F8B10CF" w14:textId="0C756A4D" w:rsidR="00384663" w:rsidRPr="00B21AA4" w:rsidDel="00AF0D64" w:rsidRDefault="007A1EA3" w:rsidP="00B21AA4">
      <w:pPr>
        <w:pStyle w:val="Heading2"/>
        <w:rPr>
          <w:del w:id="2843" w:author="Hanna Colik" w:date="2018-05-10T14:30:00Z"/>
          <w:rFonts w:ascii="Arial" w:hAnsi="Arial"/>
        </w:rPr>
      </w:pPr>
      <w:del w:id="2844" w:author="Hanna Colik" w:date="2018-05-10T14:30:00Z">
        <w:r w:rsidRPr="00B21AA4" w:rsidDel="00AF0D64">
          <w:rPr>
            <w:rFonts w:ascii="Arial" w:hAnsi="Arial"/>
          </w:rPr>
          <w:delText>Informácie za predchádzajúce účtovné obdobie sú uvedené v nasledujúcej tabuľke:</w:delText>
        </w:r>
      </w:del>
    </w:p>
    <w:p w14:paraId="5DCA55D6" w14:textId="0F7BC12D" w:rsidR="004443EB" w:rsidRPr="00B21AA4" w:rsidDel="00AF0D64" w:rsidRDefault="004443EB" w:rsidP="00B21AA4">
      <w:pPr>
        <w:pStyle w:val="Heading2"/>
        <w:rPr>
          <w:del w:id="2845" w:author="Hanna Colik" w:date="2018-05-10T14:30:00Z"/>
          <w:rFonts w:ascii="Arial" w:hAnsi="Arial"/>
        </w:rPr>
      </w:pPr>
      <w:bookmarkStart w:id="2846" w:name="FWT_T9b"/>
      <w:del w:id="2847" w:author="Hanna Colik" w:date="2018-05-10T14:30:00Z">
        <w:r w:rsidRPr="00B21AA4" w:rsidDel="00AF0D64">
          <w:rPr>
            <w:rFonts w:ascii="Arial" w:hAnsi="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4443EB" w:rsidRPr="00B21AA4" w:rsidDel="00AF0D64" w14:paraId="40DD8038" w14:textId="40BAD919" w:rsidTr="004443EB">
        <w:trPr>
          <w:trHeight w:val="1245"/>
          <w:del w:id="2848" w:author="Hanna Colik" w:date="2018-05-10T14:30:00Z"/>
        </w:trPr>
        <w:tc>
          <w:tcPr>
            <w:tcW w:w="3000" w:type="dxa"/>
            <w:tcBorders>
              <w:top w:val="nil"/>
              <w:left w:val="nil"/>
              <w:bottom w:val="single" w:sz="4" w:space="0" w:color="auto"/>
              <w:right w:val="nil"/>
            </w:tcBorders>
            <w:shd w:val="clear" w:color="auto" w:fill="auto"/>
            <w:vAlign w:val="bottom"/>
            <w:hideMark/>
          </w:tcPr>
          <w:p w14:paraId="364BD905" w14:textId="19AE8D7A" w:rsidR="004443EB" w:rsidRPr="00B21AA4" w:rsidDel="00AF0D64" w:rsidRDefault="004443EB" w:rsidP="00B21AA4">
            <w:pPr>
              <w:pStyle w:val="Heading2"/>
              <w:rPr>
                <w:del w:id="2849" w:author="Hanna Colik" w:date="2018-05-10T14:30:00Z"/>
                <w:rFonts w:ascii="Arial" w:hAnsi="Arial"/>
              </w:rPr>
            </w:pPr>
            <w:bookmarkStart w:id="2850" w:name="RANGE!B26:G45"/>
            <w:del w:id="2851" w:author="Hanna Colik" w:date="2018-05-10T14:30:00Z">
              <w:r w:rsidRPr="00B21AA4" w:rsidDel="00AF0D64">
                <w:rPr>
                  <w:rFonts w:ascii="Arial" w:hAnsi="Arial"/>
                </w:rPr>
                <w:delText>Obchodné meno a sídlo</w:delText>
              </w:r>
              <w:bookmarkEnd w:id="2850"/>
            </w:del>
          </w:p>
        </w:tc>
        <w:tc>
          <w:tcPr>
            <w:tcW w:w="780" w:type="dxa"/>
            <w:tcBorders>
              <w:top w:val="nil"/>
              <w:left w:val="nil"/>
              <w:bottom w:val="single" w:sz="4" w:space="0" w:color="auto"/>
              <w:right w:val="nil"/>
            </w:tcBorders>
            <w:shd w:val="clear" w:color="auto" w:fill="auto"/>
            <w:vAlign w:val="bottom"/>
            <w:hideMark/>
          </w:tcPr>
          <w:p w14:paraId="16D16C56" w14:textId="4CCE0582" w:rsidR="004443EB" w:rsidRPr="00B21AA4" w:rsidDel="00AF0D64" w:rsidRDefault="004443EB" w:rsidP="00B21AA4">
            <w:pPr>
              <w:pStyle w:val="Heading2"/>
              <w:rPr>
                <w:del w:id="2852" w:author="Hanna Colik" w:date="2018-05-10T14:30:00Z"/>
                <w:rFonts w:ascii="Arial" w:hAnsi="Arial"/>
              </w:rPr>
            </w:pPr>
            <w:del w:id="2853" w:author="Hanna Colik" w:date="2018-05-10T14:30:00Z">
              <w:r w:rsidRPr="00B21AA4" w:rsidDel="00AF0D64">
                <w:rPr>
                  <w:rFonts w:ascii="Arial" w:hAnsi="Arial"/>
                </w:rPr>
                <w:delText>Podiel na ZI v  %</w:delText>
              </w:r>
            </w:del>
          </w:p>
        </w:tc>
        <w:tc>
          <w:tcPr>
            <w:tcW w:w="1120" w:type="dxa"/>
            <w:tcBorders>
              <w:top w:val="nil"/>
              <w:left w:val="nil"/>
              <w:bottom w:val="single" w:sz="4" w:space="0" w:color="auto"/>
              <w:right w:val="nil"/>
            </w:tcBorders>
            <w:shd w:val="clear" w:color="auto" w:fill="auto"/>
            <w:vAlign w:val="bottom"/>
            <w:hideMark/>
          </w:tcPr>
          <w:p w14:paraId="7B35D8B5" w14:textId="16B63A13" w:rsidR="004443EB" w:rsidRPr="00B21AA4" w:rsidDel="00AF0D64" w:rsidRDefault="004443EB" w:rsidP="00B21AA4">
            <w:pPr>
              <w:pStyle w:val="Heading2"/>
              <w:rPr>
                <w:del w:id="2854" w:author="Hanna Colik" w:date="2018-05-10T14:30:00Z"/>
                <w:rFonts w:ascii="Arial" w:hAnsi="Arial"/>
              </w:rPr>
            </w:pPr>
            <w:del w:id="2855" w:author="Hanna Colik" w:date="2018-05-10T14:30:00Z">
              <w:r w:rsidRPr="00B21AA4" w:rsidDel="00AF0D64">
                <w:rPr>
                  <w:rFonts w:ascii="Arial" w:hAnsi="Arial"/>
                </w:rPr>
                <w:delText>Podiel na iných zložkách vlastného imania v %</w:delText>
              </w:r>
            </w:del>
          </w:p>
        </w:tc>
        <w:tc>
          <w:tcPr>
            <w:tcW w:w="1440" w:type="dxa"/>
            <w:tcBorders>
              <w:top w:val="nil"/>
              <w:left w:val="nil"/>
              <w:bottom w:val="single" w:sz="4" w:space="0" w:color="auto"/>
              <w:right w:val="nil"/>
            </w:tcBorders>
            <w:shd w:val="clear" w:color="auto" w:fill="auto"/>
            <w:vAlign w:val="bottom"/>
            <w:hideMark/>
          </w:tcPr>
          <w:p w14:paraId="5BC7A42B" w14:textId="67DEA951" w:rsidR="004443EB" w:rsidRPr="00B21AA4" w:rsidDel="00AF0D64" w:rsidRDefault="004443EB" w:rsidP="00B21AA4">
            <w:pPr>
              <w:pStyle w:val="Heading2"/>
              <w:rPr>
                <w:del w:id="2856" w:author="Hanna Colik" w:date="2018-05-10T14:30:00Z"/>
                <w:rFonts w:ascii="Arial" w:hAnsi="Arial"/>
              </w:rPr>
            </w:pPr>
            <w:del w:id="2857" w:author="Hanna Colik" w:date="2018-05-10T14:30:00Z">
              <w:r w:rsidRPr="00B21AA4" w:rsidDel="00AF0D64">
                <w:rPr>
                  <w:rFonts w:ascii="Arial" w:hAnsi="Arial"/>
                </w:rPr>
                <w:delText>Výška vlastného imania</w:delText>
              </w:r>
            </w:del>
          </w:p>
        </w:tc>
        <w:tc>
          <w:tcPr>
            <w:tcW w:w="1440" w:type="dxa"/>
            <w:tcBorders>
              <w:top w:val="nil"/>
              <w:left w:val="nil"/>
              <w:bottom w:val="single" w:sz="4" w:space="0" w:color="auto"/>
              <w:right w:val="nil"/>
            </w:tcBorders>
            <w:shd w:val="clear" w:color="auto" w:fill="auto"/>
            <w:vAlign w:val="bottom"/>
            <w:hideMark/>
          </w:tcPr>
          <w:p w14:paraId="14F1EEC0" w14:textId="64126E07" w:rsidR="004443EB" w:rsidRPr="00B21AA4" w:rsidDel="00AF0D64" w:rsidRDefault="004443EB" w:rsidP="00B21AA4">
            <w:pPr>
              <w:pStyle w:val="Heading2"/>
              <w:rPr>
                <w:del w:id="2858" w:author="Hanna Colik" w:date="2018-05-10T14:30:00Z"/>
                <w:rFonts w:ascii="Arial" w:hAnsi="Arial"/>
              </w:rPr>
            </w:pPr>
            <w:del w:id="2859" w:author="Hanna Colik" w:date="2018-05-10T14:30:00Z">
              <w:r w:rsidRPr="00B21AA4" w:rsidDel="00AF0D64">
                <w:rPr>
                  <w:rFonts w:ascii="Arial" w:hAnsi="Arial"/>
                </w:rPr>
                <w:delText xml:space="preserve">Výsledok hospodárenia </w:delText>
              </w:r>
            </w:del>
          </w:p>
        </w:tc>
        <w:tc>
          <w:tcPr>
            <w:tcW w:w="1440" w:type="dxa"/>
            <w:tcBorders>
              <w:top w:val="nil"/>
              <w:left w:val="nil"/>
              <w:bottom w:val="single" w:sz="4" w:space="0" w:color="auto"/>
              <w:right w:val="nil"/>
            </w:tcBorders>
            <w:shd w:val="clear" w:color="auto" w:fill="auto"/>
            <w:vAlign w:val="bottom"/>
            <w:hideMark/>
          </w:tcPr>
          <w:p w14:paraId="2060E929" w14:textId="3213E812" w:rsidR="004443EB" w:rsidRPr="00B21AA4" w:rsidDel="00AF0D64" w:rsidRDefault="004443EB" w:rsidP="00B21AA4">
            <w:pPr>
              <w:pStyle w:val="Heading2"/>
              <w:rPr>
                <w:del w:id="2860" w:author="Hanna Colik" w:date="2018-05-10T14:30:00Z"/>
                <w:rFonts w:ascii="Arial" w:hAnsi="Arial"/>
              </w:rPr>
            </w:pPr>
            <w:del w:id="2861" w:author="Hanna Colik" w:date="2018-05-10T14:30:00Z">
              <w:r w:rsidRPr="00B21AA4" w:rsidDel="00AF0D64">
                <w:rPr>
                  <w:rFonts w:ascii="Arial" w:hAnsi="Arial"/>
                </w:rPr>
                <w:delText>Účtovná hodnota DFM</w:delText>
              </w:r>
            </w:del>
          </w:p>
        </w:tc>
      </w:tr>
      <w:tr w:rsidR="004443EB" w:rsidRPr="00B21AA4" w:rsidDel="00AF0D64" w14:paraId="7EE8BC09" w14:textId="5FB5EA4C" w:rsidTr="004443EB">
        <w:trPr>
          <w:trHeight w:val="240"/>
          <w:del w:id="2862" w:author="Hanna Colik" w:date="2018-05-10T14:30:00Z"/>
        </w:trPr>
        <w:tc>
          <w:tcPr>
            <w:tcW w:w="3000" w:type="dxa"/>
            <w:tcBorders>
              <w:top w:val="nil"/>
              <w:left w:val="nil"/>
              <w:bottom w:val="nil"/>
              <w:right w:val="nil"/>
            </w:tcBorders>
            <w:shd w:val="clear" w:color="auto" w:fill="auto"/>
            <w:vAlign w:val="bottom"/>
            <w:hideMark/>
          </w:tcPr>
          <w:p w14:paraId="0C8CB246" w14:textId="5B2776C3" w:rsidR="004443EB" w:rsidRPr="00B21AA4" w:rsidDel="00AF0D64" w:rsidRDefault="004443EB" w:rsidP="00B21AA4">
            <w:pPr>
              <w:pStyle w:val="Heading2"/>
              <w:rPr>
                <w:del w:id="2863" w:author="Hanna Colik" w:date="2018-05-10T14:30:00Z"/>
                <w:rFonts w:ascii="Arial" w:hAnsi="Arial"/>
              </w:rPr>
            </w:pPr>
            <w:del w:id="2864" w:author="Hanna Colik" w:date="2018-05-10T14:30:00Z">
              <w:r w:rsidRPr="00B21AA4" w:rsidDel="00AF0D64">
                <w:rPr>
                  <w:rFonts w:ascii="Arial" w:hAnsi="Arial"/>
                </w:rPr>
                <w:delText>Rozhodujúci vplyv</w:delText>
              </w:r>
            </w:del>
          </w:p>
        </w:tc>
        <w:tc>
          <w:tcPr>
            <w:tcW w:w="780" w:type="dxa"/>
            <w:tcBorders>
              <w:top w:val="nil"/>
              <w:left w:val="nil"/>
              <w:bottom w:val="nil"/>
              <w:right w:val="nil"/>
            </w:tcBorders>
            <w:shd w:val="clear" w:color="auto" w:fill="auto"/>
            <w:noWrap/>
            <w:vAlign w:val="bottom"/>
            <w:hideMark/>
          </w:tcPr>
          <w:p w14:paraId="0C9FD750" w14:textId="1403F926" w:rsidR="004443EB" w:rsidRPr="00B21AA4" w:rsidDel="00AF0D64" w:rsidRDefault="004443EB" w:rsidP="00B21AA4">
            <w:pPr>
              <w:pStyle w:val="Heading2"/>
              <w:rPr>
                <w:del w:id="2865" w:author="Hanna Colik" w:date="2018-05-10T14:30:00Z"/>
                <w:rFonts w:ascii="Arial" w:hAnsi="Arial"/>
              </w:rPr>
            </w:pPr>
          </w:p>
        </w:tc>
        <w:tc>
          <w:tcPr>
            <w:tcW w:w="1120" w:type="dxa"/>
            <w:tcBorders>
              <w:top w:val="nil"/>
              <w:left w:val="nil"/>
              <w:bottom w:val="nil"/>
              <w:right w:val="nil"/>
            </w:tcBorders>
            <w:shd w:val="clear" w:color="auto" w:fill="auto"/>
            <w:noWrap/>
            <w:vAlign w:val="bottom"/>
            <w:hideMark/>
          </w:tcPr>
          <w:p w14:paraId="6B13CE29" w14:textId="7779E644" w:rsidR="004443EB" w:rsidRPr="00B21AA4" w:rsidDel="00AF0D64" w:rsidRDefault="004443EB" w:rsidP="00B21AA4">
            <w:pPr>
              <w:pStyle w:val="Heading2"/>
              <w:rPr>
                <w:del w:id="2866"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71D8DA47" w14:textId="1A83B923" w:rsidR="004443EB" w:rsidRPr="00B21AA4" w:rsidDel="00AF0D64" w:rsidRDefault="004443EB" w:rsidP="00B21AA4">
            <w:pPr>
              <w:pStyle w:val="Heading2"/>
              <w:rPr>
                <w:del w:id="2867"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273AB87A" w14:textId="4A624610" w:rsidR="004443EB" w:rsidRPr="00B21AA4" w:rsidDel="00AF0D64" w:rsidRDefault="004443EB" w:rsidP="00B21AA4">
            <w:pPr>
              <w:pStyle w:val="Heading2"/>
              <w:rPr>
                <w:del w:id="2868"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12C3DC57" w14:textId="37269F31" w:rsidR="004443EB" w:rsidRPr="00B21AA4" w:rsidDel="00AF0D64" w:rsidRDefault="004443EB" w:rsidP="00B21AA4">
            <w:pPr>
              <w:pStyle w:val="Heading2"/>
              <w:rPr>
                <w:del w:id="2869" w:author="Hanna Colik" w:date="2018-05-10T14:30:00Z"/>
                <w:rFonts w:ascii="Arial" w:hAnsi="Arial"/>
              </w:rPr>
            </w:pPr>
          </w:p>
        </w:tc>
      </w:tr>
      <w:tr w:rsidR="004443EB" w:rsidRPr="00B21AA4" w:rsidDel="00AF0D64" w14:paraId="6D97AF94" w14:textId="79E8A38B" w:rsidTr="004443EB">
        <w:trPr>
          <w:trHeight w:val="240"/>
          <w:del w:id="2870" w:author="Hanna Colik" w:date="2018-05-10T14:30:00Z"/>
        </w:trPr>
        <w:tc>
          <w:tcPr>
            <w:tcW w:w="3000" w:type="dxa"/>
            <w:tcBorders>
              <w:top w:val="nil"/>
              <w:left w:val="nil"/>
              <w:bottom w:val="nil"/>
              <w:right w:val="nil"/>
            </w:tcBorders>
            <w:shd w:val="clear" w:color="auto" w:fill="auto"/>
            <w:vAlign w:val="bottom"/>
            <w:hideMark/>
          </w:tcPr>
          <w:p w14:paraId="41829B95" w14:textId="60EA5B18" w:rsidR="004443EB" w:rsidRPr="00B21AA4" w:rsidDel="00AF0D64" w:rsidRDefault="004443EB" w:rsidP="00B21AA4">
            <w:pPr>
              <w:pStyle w:val="Heading2"/>
              <w:rPr>
                <w:del w:id="2871"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4A9775C6" w14:textId="19B5A0BB" w:rsidR="004443EB" w:rsidRPr="00B21AA4" w:rsidDel="00AF0D64" w:rsidRDefault="004443EB" w:rsidP="00B21AA4">
            <w:pPr>
              <w:pStyle w:val="Heading2"/>
              <w:rPr>
                <w:del w:id="2872" w:author="Hanna Colik" w:date="2018-05-10T14:30:00Z"/>
                <w:rFonts w:ascii="Arial" w:hAnsi="Arial"/>
              </w:rPr>
            </w:pPr>
            <w:del w:id="2873"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2F8E142F" w14:textId="67E3E6D2" w:rsidR="004443EB" w:rsidRPr="00B21AA4" w:rsidDel="00AF0D64" w:rsidRDefault="004443EB" w:rsidP="00B21AA4">
            <w:pPr>
              <w:pStyle w:val="Heading2"/>
              <w:rPr>
                <w:del w:id="2874" w:author="Hanna Colik" w:date="2018-05-10T14:30:00Z"/>
                <w:rFonts w:ascii="Arial" w:hAnsi="Arial"/>
              </w:rPr>
            </w:pPr>
            <w:del w:id="287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78A90E16" w14:textId="2D1AEBAB" w:rsidR="004443EB" w:rsidRPr="00B21AA4" w:rsidDel="00AF0D64" w:rsidRDefault="004443EB" w:rsidP="00B21AA4">
            <w:pPr>
              <w:pStyle w:val="Heading2"/>
              <w:rPr>
                <w:del w:id="2876" w:author="Hanna Colik" w:date="2018-05-10T14:30:00Z"/>
                <w:rFonts w:ascii="Arial" w:hAnsi="Arial"/>
              </w:rPr>
            </w:pPr>
            <w:del w:id="287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088E58FB" w14:textId="7CCFCFBE" w:rsidR="004443EB" w:rsidRPr="00B21AA4" w:rsidDel="00AF0D64" w:rsidRDefault="004443EB" w:rsidP="00B21AA4">
            <w:pPr>
              <w:pStyle w:val="Heading2"/>
              <w:rPr>
                <w:del w:id="2878" w:author="Hanna Colik" w:date="2018-05-10T14:30:00Z"/>
                <w:rFonts w:ascii="Arial" w:hAnsi="Arial"/>
              </w:rPr>
            </w:pPr>
            <w:del w:id="287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7F859BE" w14:textId="4B6196F2" w:rsidR="004443EB" w:rsidRPr="00B21AA4" w:rsidDel="00AF0D64" w:rsidRDefault="004443EB" w:rsidP="00B21AA4">
            <w:pPr>
              <w:pStyle w:val="Heading2"/>
              <w:rPr>
                <w:del w:id="2880" w:author="Hanna Colik" w:date="2018-05-10T14:30:00Z"/>
                <w:rFonts w:ascii="Arial" w:hAnsi="Arial"/>
              </w:rPr>
            </w:pPr>
            <w:del w:id="2881" w:author="Hanna Colik" w:date="2018-05-10T14:30:00Z">
              <w:r w:rsidRPr="00B21AA4" w:rsidDel="00AF0D64">
                <w:rPr>
                  <w:rFonts w:ascii="Arial" w:hAnsi="Arial"/>
                </w:rPr>
                <w:delText>0</w:delText>
              </w:r>
            </w:del>
          </w:p>
        </w:tc>
      </w:tr>
      <w:tr w:rsidR="004443EB" w:rsidRPr="00B21AA4" w:rsidDel="00AF0D64" w14:paraId="7C2BBA35" w14:textId="0161206D" w:rsidTr="004443EB">
        <w:trPr>
          <w:trHeight w:val="240"/>
          <w:del w:id="2882" w:author="Hanna Colik" w:date="2018-05-10T14:30:00Z"/>
        </w:trPr>
        <w:tc>
          <w:tcPr>
            <w:tcW w:w="3000" w:type="dxa"/>
            <w:tcBorders>
              <w:top w:val="nil"/>
              <w:left w:val="nil"/>
              <w:bottom w:val="nil"/>
              <w:right w:val="nil"/>
            </w:tcBorders>
            <w:shd w:val="clear" w:color="auto" w:fill="auto"/>
            <w:vAlign w:val="bottom"/>
            <w:hideMark/>
          </w:tcPr>
          <w:p w14:paraId="6F37ADA2" w14:textId="6CD6FF55" w:rsidR="004443EB" w:rsidRPr="00B21AA4" w:rsidDel="00AF0D64" w:rsidRDefault="004443EB" w:rsidP="00B21AA4">
            <w:pPr>
              <w:pStyle w:val="Heading2"/>
              <w:rPr>
                <w:del w:id="2883"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460D1D35" w14:textId="0F0E5931" w:rsidR="004443EB" w:rsidRPr="00B21AA4" w:rsidDel="00AF0D64" w:rsidRDefault="004443EB" w:rsidP="00B21AA4">
            <w:pPr>
              <w:pStyle w:val="Heading2"/>
              <w:rPr>
                <w:del w:id="2884" w:author="Hanna Colik" w:date="2018-05-10T14:30:00Z"/>
                <w:rFonts w:ascii="Arial" w:hAnsi="Arial"/>
              </w:rPr>
            </w:pPr>
            <w:del w:id="2885"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00264FC0" w14:textId="34806346" w:rsidR="004443EB" w:rsidRPr="00B21AA4" w:rsidDel="00AF0D64" w:rsidRDefault="004443EB" w:rsidP="00B21AA4">
            <w:pPr>
              <w:pStyle w:val="Heading2"/>
              <w:rPr>
                <w:del w:id="2886" w:author="Hanna Colik" w:date="2018-05-10T14:30:00Z"/>
                <w:rFonts w:ascii="Arial" w:hAnsi="Arial"/>
              </w:rPr>
            </w:pPr>
            <w:del w:id="288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8CE35E4" w14:textId="3C6D504B" w:rsidR="004443EB" w:rsidRPr="00B21AA4" w:rsidDel="00AF0D64" w:rsidRDefault="004443EB" w:rsidP="00B21AA4">
            <w:pPr>
              <w:pStyle w:val="Heading2"/>
              <w:rPr>
                <w:del w:id="2888" w:author="Hanna Colik" w:date="2018-05-10T14:30:00Z"/>
                <w:rFonts w:ascii="Arial" w:hAnsi="Arial"/>
              </w:rPr>
            </w:pPr>
            <w:del w:id="288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79F64E0F" w14:textId="48AE1B3F" w:rsidR="004443EB" w:rsidRPr="00B21AA4" w:rsidDel="00AF0D64" w:rsidRDefault="004443EB" w:rsidP="00B21AA4">
            <w:pPr>
              <w:pStyle w:val="Heading2"/>
              <w:rPr>
                <w:del w:id="2890" w:author="Hanna Colik" w:date="2018-05-10T14:30:00Z"/>
                <w:rFonts w:ascii="Arial" w:hAnsi="Arial"/>
              </w:rPr>
            </w:pPr>
            <w:del w:id="289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791D82B1" w14:textId="5A581D19" w:rsidR="004443EB" w:rsidRPr="00B21AA4" w:rsidDel="00AF0D64" w:rsidRDefault="004443EB" w:rsidP="00B21AA4">
            <w:pPr>
              <w:pStyle w:val="Heading2"/>
              <w:rPr>
                <w:del w:id="2892" w:author="Hanna Colik" w:date="2018-05-10T14:30:00Z"/>
                <w:rFonts w:ascii="Arial" w:hAnsi="Arial"/>
              </w:rPr>
            </w:pPr>
            <w:del w:id="2893" w:author="Hanna Colik" w:date="2018-05-10T14:30:00Z">
              <w:r w:rsidRPr="00B21AA4" w:rsidDel="00AF0D64">
                <w:rPr>
                  <w:rFonts w:ascii="Arial" w:hAnsi="Arial"/>
                </w:rPr>
                <w:delText>0</w:delText>
              </w:r>
            </w:del>
          </w:p>
        </w:tc>
      </w:tr>
      <w:tr w:rsidR="004443EB" w:rsidRPr="00B21AA4" w:rsidDel="00AF0D64" w14:paraId="177CD8B9" w14:textId="2AA7AE58" w:rsidTr="004443EB">
        <w:trPr>
          <w:trHeight w:val="240"/>
          <w:del w:id="2894" w:author="Hanna Colik" w:date="2018-05-10T14:30:00Z"/>
        </w:trPr>
        <w:tc>
          <w:tcPr>
            <w:tcW w:w="3000" w:type="dxa"/>
            <w:tcBorders>
              <w:top w:val="nil"/>
              <w:left w:val="nil"/>
              <w:bottom w:val="nil"/>
              <w:right w:val="nil"/>
            </w:tcBorders>
            <w:shd w:val="clear" w:color="auto" w:fill="auto"/>
            <w:vAlign w:val="bottom"/>
            <w:hideMark/>
          </w:tcPr>
          <w:p w14:paraId="34937179" w14:textId="0625AEFF" w:rsidR="004443EB" w:rsidRPr="00B21AA4" w:rsidDel="00AF0D64" w:rsidRDefault="004443EB" w:rsidP="00B21AA4">
            <w:pPr>
              <w:pStyle w:val="Heading2"/>
              <w:rPr>
                <w:del w:id="2895"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1775104B" w14:textId="6EB7255B" w:rsidR="004443EB" w:rsidRPr="00B21AA4" w:rsidDel="00AF0D64" w:rsidRDefault="004443EB" w:rsidP="00B21AA4">
            <w:pPr>
              <w:pStyle w:val="Heading2"/>
              <w:rPr>
                <w:del w:id="2896" w:author="Hanna Colik" w:date="2018-05-10T14:30:00Z"/>
                <w:rFonts w:ascii="Arial" w:hAnsi="Arial"/>
              </w:rPr>
            </w:pPr>
            <w:del w:id="2897"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00FEBEDA" w14:textId="03210CA8" w:rsidR="004443EB" w:rsidRPr="00B21AA4" w:rsidDel="00AF0D64" w:rsidRDefault="004443EB" w:rsidP="00B21AA4">
            <w:pPr>
              <w:pStyle w:val="Heading2"/>
              <w:rPr>
                <w:del w:id="2898" w:author="Hanna Colik" w:date="2018-05-10T14:30:00Z"/>
                <w:rFonts w:ascii="Arial" w:hAnsi="Arial"/>
              </w:rPr>
            </w:pPr>
            <w:del w:id="289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47EC6E1D" w14:textId="25EF2F2C" w:rsidR="004443EB" w:rsidRPr="00B21AA4" w:rsidDel="00AF0D64" w:rsidRDefault="004443EB" w:rsidP="00B21AA4">
            <w:pPr>
              <w:pStyle w:val="Heading2"/>
              <w:rPr>
                <w:del w:id="2900" w:author="Hanna Colik" w:date="2018-05-10T14:30:00Z"/>
                <w:rFonts w:ascii="Arial" w:hAnsi="Arial"/>
              </w:rPr>
            </w:pPr>
            <w:del w:id="290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4491BDD" w14:textId="63F16FEB" w:rsidR="004443EB" w:rsidRPr="00B21AA4" w:rsidDel="00AF0D64" w:rsidRDefault="004443EB" w:rsidP="00B21AA4">
            <w:pPr>
              <w:pStyle w:val="Heading2"/>
              <w:rPr>
                <w:del w:id="2902" w:author="Hanna Colik" w:date="2018-05-10T14:30:00Z"/>
                <w:rFonts w:ascii="Arial" w:hAnsi="Arial"/>
              </w:rPr>
            </w:pPr>
            <w:del w:id="290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13BEBD9C" w14:textId="405F7F69" w:rsidR="004443EB" w:rsidRPr="00B21AA4" w:rsidDel="00AF0D64" w:rsidRDefault="004443EB" w:rsidP="00B21AA4">
            <w:pPr>
              <w:pStyle w:val="Heading2"/>
              <w:rPr>
                <w:del w:id="2904" w:author="Hanna Colik" w:date="2018-05-10T14:30:00Z"/>
                <w:rFonts w:ascii="Arial" w:hAnsi="Arial"/>
              </w:rPr>
            </w:pPr>
            <w:del w:id="2905" w:author="Hanna Colik" w:date="2018-05-10T14:30:00Z">
              <w:r w:rsidRPr="00B21AA4" w:rsidDel="00AF0D64">
                <w:rPr>
                  <w:rFonts w:ascii="Arial" w:hAnsi="Arial"/>
                </w:rPr>
                <w:delText>0</w:delText>
              </w:r>
            </w:del>
          </w:p>
        </w:tc>
      </w:tr>
      <w:tr w:rsidR="004443EB" w:rsidRPr="00B21AA4" w:rsidDel="00AF0D64" w14:paraId="5512FF4D" w14:textId="5D091A50" w:rsidTr="004443EB">
        <w:trPr>
          <w:trHeight w:val="240"/>
          <w:del w:id="2906" w:author="Hanna Colik" w:date="2018-05-10T14:30:00Z"/>
        </w:trPr>
        <w:tc>
          <w:tcPr>
            <w:tcW w:w="3000" w:type="dxa"/>
            <w:tcBorders>
              <w:top w:val="nil"/>
              <w:left w:val="nil"/>
              <w:bottom w:val="nil"/>
              <w:right w:val="nil"/>
            </w:tcBorders>
            <w:shd w:val="clear" w:color="auto" w:fill="auto"/>
            <w:vAlign w:val="bottom"/>
            <w:hideMark/>
          </w:tcPr>
          <w:p w14:paraId="2B92FCE3" w14:textId="7DD83F94" w:rsidR="004443EB" w:rsidRPr="00B21AA4" w:rsidDel="00AF0D64" w:rsidRDefault="004443EB" w:rsidP="00B21AA4">
            <w:pPr>
              <w:pStyle w:val="Heading2"/>
              <w:rPr>
                <w:del w:id="2907"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40FC5579" w14:textId="6C0C1A42" w:rsidR="004443EB" w:rsidRPr="00B21AA4" w:rsidDel="00AF0D64" w:rsidRDefault="004443EB" w:rsidP="00B21AA4">
            <w:pPr>
              <w:pStyle w:val="Heading2"/>
              <w:rPr>
                <w:del w:id="2908" w:author="Hanna Colik" w:date="2018-05-10T14:30:00Z"/>
                <w:rFonts w:ascii="Arial" w:hAnsi="Arial"/>
              </w:rPr>
            </w:pPr>
            <w:del w:id="2909"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2B67E7F6" w14:textId="27583BCE" w:rsidR="004443EB" w:rsidRPr="00B21AA4" w:rsidDel="00AF0D64" w:rsidRDefault="004443EB" w:rsidP="00B21AA4">
            <w:pPr>
              <w:pStyle w:val="Heading2"/>
              <w:rPr>
                <w:del w:id="2910" w:author="Hanna Colik" w:date="2018-05-10T14:30:00Z"/>
                <w:rFonts w:ascii="Arial" w:hAnsi="Arial"/>
              </w:rPr>
            </w:pPr>
            <w:del w:id="291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4C3A9C83" w14:textId="7EFB21FA" w:rsidR="004443EB" w:rsidRPr="00B21AA4" w:rsidDel="00AF0D64" w:rsidRDefault="004443EB" w:rsidP="00B21AA4">
            <w:pPr>
              <w:pStyle w:val="Heading2"/>
              <w:rPr>
                <w:del w:id="2912" w:author="Hanna Colik" w:date="2018-05-10T14:30:00Z"/>
                <w:rFonts w:ascii="Arial" w:hAnsi="Arial"/>
              </w:rPr>
            </w:pPr>
            <w:del w:id="291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7F9326C0" w14:textId="0353735A" w:rsidR="004443EB" w:rsidRPr="00B21AA4" w:rsidDel="00AF0D64" w:rsidRDefault="004443EB" w:rsidP="00B21AA4">
            <w:pPr>
              <w:pStyle w:val="Heading2"/>
              <w:rPr>
                <w:del w:id="2914" w:author="Hanna Colik" w:date="2018-05-10T14:30:00Z"/>
                <w:rFonts w:ascii="Arial" w:hAnsi="Arial"/>
              </w:rPr>
            </w:pPr>
            <w:del w:id="291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4B4299CC" w14:textId="337CFD2B" w:rsidR="004443EB" w:rsidRPr="00B21AA4" w:rsidDel="00AF0D64" w:rsidRDefault="004443EB" w:rsidP="00B21AA4">
            <w:pPr>
              <w:pStyle w:val="Heading2"/>
              <w:rPr>
                <w:del w:id="2916" w:author="Hanna Colik" w:date="2018-05-10T14:30:00Z"/>
                <w:rFonts w:ascii="Arial" w:hAnsi="Arial"/>
              </w:rPr>
            </w:pPr>
            <w:del w:id="2917" w:author="Hanna Colik" w:date="2018-05-10T14:30:00Z">
              <w:r w:rsidRPr="00B21AA4" w:rsidDel="00AF0D64">
                <w:rPr>
                  <w:rFonts w:ascii="Arial" w:hAnsi="Arial"/>
                </w:rPr>
                <w:delText>0</w:delText>
              </w:r>
            </w:del>
          </w:p>
        </w:tc>
      </w:tr>
      <w:tr w:rsidR="004443EB" w:rsidRPr="00B21AA4" w:rsidDel="00AF0D64" w14:paraId="22F16209" w14:textId="39659657" w:rsidTr="004443EB">
        <w:trPr>
          <w:trHeight w:val="240"/>
          <w:del w:id="2918" w:author="Hanna Colik" w:date="2018-05-10T14:30:00Z"/>
        </w:trPr>
        <w:tc>
          <w:tcPr>
            <w:tcW w:w="3000" w:type="dxa"/>
            <w:tcBorders>
              <w:top w:val="nil"/>
              <w:left w:val="nil"/>
              <w:bottom w:val="nil"/>
              <w:right w:val="nil"/>
            </w:tcBorders>
            <w:shd w:val="clear" w:color="auto" w:fill="auto"/>
            <w:vAlign w:val="bottom"/>
            <w:hideMark/>
          </w:tcPr>
          <w:p w14:paraId="54D8FECB" w14:textId="414348AD" w:rsidR="004443EB" w:rsidRPr="00B21AA4" w:rsidDel="00AF0D64" w:rsidRDefault="004443EB" w:rsidP="00B21AA4">
            <w:pPr>
              <w:pStyle w:val="Heading2"/>
              <w:rPr>
                <w:del w:id="2919"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23B39913" w14:textId="4D47F7FA" w:rsidR="004443EB" w:rsidRPr="00B21AA4" w:rsidDel="00AF0D64" w:rsidRDefault="004443EB" w:rsidP="00B21AA4">
            <w:pPr>
              <w:pStyle w:val="Heading2"/>
              <w:rPr>
                <w:del w:id="2920" w:author="Hanna Colik" w:date="2018-05-10T14:30:00Z"/>
                <w:rFonts w:ascii="Arial" w:hAnsi="Arial"/>
              </w:rPr>
            </w:pPr>
            <w:del w:id="2921"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3C0433E3" w14:textId="5D011792" w:rsidR="004443EB" w:rsidRPr="00B21AA4" w:rsidDel="00AF0D64" w:rsidRDefault="004443EB" w:rsidP="00B21AA4">
            <w:pPr>
              <w:pStyle w:val="Heading2"/>
              <w:rPr>
                <w:del w:id="2922" w:author="Hanna Colik" w:date="2018-05-10T14:30:00Z"/>
                <w:rFonts w:ascii="Arial" w:hAnsi="Arial"/>
              </w:rPr>
            </w:pPr>
            <w:del w:id="292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084757F8" w14:textId="0DF22F82" w:rsidR="004443EB" w:rsidRPr="00B21AA4" w:rsidDel="00AF0D64" w:rsidRDefault="004443EB" w:rsidP="00B21AA4">
            <w:pPr>
              <w:pStyle w:val="Heading2"/>
              <w:rPr>
                <w:del w:id="2924" w:author="Hanna Colik" w:date="2018-05-10T14:30:00Z"/>
                <w:rFonts w:ascii="Arial" w:hAnsi="Arial"/>
              </w:rPr>
            </w:pPr>
            <w:del w:id="292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34068A07" w14:textId="1F153E2F" w:rsidR="004443EB" w:rsidRPr="00B21AA4" w:rsidDel="00AF0D64" w:rsidRDefault="004443EB" w:rsidP="00B21AA4">
            <w:pPr>
              <w:pStyle w:val="Heading2"/>
              <w:rPr>
                <w:del w:id="2926" w:author="Hanna Colik" w:date="2018-05-10T14:30:00Z"/>
                <w:rFonts w:ascii="Arial" w:hAnsi="Arial"/>
              </w:rPr>
            </w:pPr>
            <w:del w:id="292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79EA0C93" w14:textId="0CFF4E25" w:rsidR="004443EB" w:rsidRPr="00B21AA4" w:rsidDel="00AF0D64" w:rsidRDefault="004443EB" w:rsidP="00B21AA4">
            <w:pPr>
              <w:pStyle w:val="Heading2"/>
              <w:rPr>
                <w:del w:id="2928" w:author="Hanna Colik" w:date="2018-05-10T14:30:00Z"/>
                <w:rFonts w:ascii="Arial" w:hAnsi="Arial"/>
              </w:rPr>
            </w:pPr>
            <w:del w:id="2929" w:author="Hanna Colik" w:date="2018-05-10T14:30:00Z">
              <w:r w:rsidRPr="00B21AA4" w:rsidDel="00AF0D64">
                <w:rPr>
                  <w:rFonts w:ascii="Arial" w:hAnsi="Arial"/>
                </w:rPr>
                <w:delText>0</w:delText>
              </w:r>
            </w:del>
          </w:p>
        </w:tc>
      </w:tr>
      <w:tr w:rsidR="004443EB" w:rsidRPr="00B21AA4" w:rsidDel="00AF0D64" w14:paraId="23DA7F0C" w14:textId="12E69F19" w:rsidTr="004443EB">
        <w:trPr>
          <w:trHeight w:val="240"/>
          <w:del w:id="2930" w:author="Hanna Colik" w:date="2018-05-10T14:30:00Z"/>
        </w:trPr>
        <w:tc>
          <w:tcPr>
            <w:tcW w:w="3000" w:type="dxa"/>
            <w:tcBorders>
              <w:top w:val="nil"/>
              <w:left w:val="nil"/>
              <w:bottom w:val="nil"/>
              <w:right w:val="nil"/>
            </w:tcBorders>
            <w:shd w:val="clear" w:color="auto" w:fill="auto"/>
            <w:vAlign w:val="bottom"/>
            <w:hideMark/>
          </w:tcPr>
          <w:p w14:paraId="214AA5D9" w14:textId="09456A97" w:rsidR="004443EB" w:rsidRPr="00B21AA4" w:rsidDel="00AF0D64" w:rsidRDefault="004443EB" w:rsidP="00B21AA4">
            <w:pPr>
              <w:pStyle w:val="Heading2"/>
              <w:rPr>
                <w:del w:id="2931" w:author="Hanna Colik" w:date="2018-05-10T14:30:00Z"/>
                <w:rFonts w:ascii="Arial" w:hAnsi="Arial"/>
              </w:rPr>
            </w:pPr>
            <w:del w:id="2932" w:author="Hanna Colik" w:date="2018-05-10T14:30:00Z">
              <w:r w:rsidRPr="00B21AA4" w:rsidDel="00AF0D64">
                <w:rPr>
                  <w:rFonts w:ascii="Arial" w:hAnsi="Arial"/>
                </w:rPr>
                <w:delText>Spoločný rozhodujúci vplyv</w:delText>
              </w:r>
            </w:del>
          </w:p>
        </w:tc>
        <w:tc>
          <w:tcPr>
            <w:tcW w:w="780" w:type="dxa"/>
            <w:tcBorders>
              <w:top w:val="nil"/>
              <w:left w:val="nil"/>
              <w:bottom w:val="nil"/>
              <w:right w:val="nil"/>
            </w:tcBorders>
            <w:shd w:val="clear" w:color="auto" w:fill="auto"/>
            <w:noWrap/>
            <w:vAlign w:val="bottom"/>
            <w:hideMark/>
          </w:tcPr>
          <w:p w14:paraId="47C9409C" w14:textId="4716D44F" w:rsidR="004443EB" w:rsidRPr="00B21AA4" w:rsidDel="00AF0D64" w:rsidRDefault="004443EB" w:rsidP="00B21AA4">
            <w:pPr>
              <w:pStyle w:val="Heading2"/>
              <w:rPr>
                <w:del w:id="2933" w:author="Hanna Colik" w:date="2018-05-10T14:30:00Z"/>
                <w:rFonts w:ascii="Arial" w:hAnsi="Arial"/>
              </w:rPr>
            </w:pPr>
          </w:p>
        </w:tc>
        <w:tc>
          <w:tcPr>
            <w:tcW w:w="1120" w:type="dxa"/>
            <w:tcBorders>
              <w:top w:val="nil"/>
              <w:left w:val="nil"/>
              <w:bottom w:val="nil"/>
              <w:right w:val="nil"/>
            </w:tcBorders>
            <w:shd w:val="clear" w:color="auto" w:fill="auto"/>
            <w:noWrap/>
            <w:vAlign w:val="bottom"/>
            <w:hideMark/>
          </w:tcPr>
          <w:p w14:paraId="0EC08527" w14:textId="51DBB00B" w:rsidR="004443EB" w:rsidRPr="00B21AA4" w:rsidDel="00AF0D64" w:rsidRDefault="004443EB" w:rsidP="00B21AA4">
            <w:pPr>
              <w:pStyle w:val="Heading2"/>
              <w:rPr>
                <w:del w:id="2934"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0AC0F2E7" w14:textId="73FD6B90" w:rsidR="004443EB" w:rsidRPr="00B21AA4" w:rsidDel="00AF0D64" w:rsidRDefault="004443EB" w:rsidP="00B21AA4">
            <w:pPr>
              <w:pStyle w:val="Heading2"/>
              <w:rPr>
                <w:del w:id="2935"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27333135" w14:textId="5C145DC9" w:rsidR="004443EB" w:rsidRPr="00B21AA4" w:rsidDel="00AF0D64" w:rsidRDefault="004443EB" w:rsidP="00B21AA4">
            <w:pPr>
              <w:pStyle w:val="Heading2"/>
              <w:rPr>
                <w:del w:id="2936"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71F374F3" w14:textId="145EC635" w:rsidR="004443EB" w:rsidRPr="00B21AA4" w:rsidDel="00AF0D64" w:rsidRDefault="004443EB" w:rsidP="00B21AA4">
            <w:pPr>
              <w:pStyle w:val="Heading2"/>
              <w:rPr>
                <w:del w:id="2937" w:author="Hanna Colik" w:date="2018-05-10T14:30:00Z"/>
                <w:rFonts w:ascii="Arial" w:hAnsi="Arial"/>
              </w:rPr>
            </w:pPr>
          </w:p>
        </w:tc>
      </w:tr>
      <w:tr w:rsidR="004443EB" w:rsidRPr="00B21AA4" w:rsidDel="00AF0D64" w14:paraId="41CD6C7E" w14:textId="3FBC600F" w:rsidTr="004443EB">
        <w:trPr>
          <w:trHeight w:val="240"/>
          <w:del w:id="2938" w:author="Hanna Colik" w:date="2018-05-10T14:30:00Z"/>
        </w:trPr>
        <w:tc>
          <w:tcPr>
            <w:tcW w:w="3000" w:type="dxa"/>
            <w:tcBorders>
              <w:top w:val="nil"/>
              <w:left w:val="nil"/>
              <w:bottom w:val="nil"/>
              <w:right w:val="nil"/>
            </w:tcBorders>
            <w:shd w:val="clear" w:color="auto" w:fill="auto"/>
            <w:vAlign w:val="bottom"/>
            <w:hideMark/>
          </w:tcPr>
          <w:p w14:paraId="1048B113" w14:textId="34722C45" w:rsidR="004443EB" w:rsidRPr="00B21AA4" w:rsidDel="00AF0D64" w:rsidRDefault="004443EB" w:rsidP="00B21AA4">
            <w:pPr>
              <w:pStyle w:val="Heading2"/>
              <w:rPr>
                <w:del w:id="2939"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4FBDE4D7" w14:textId="1B1910A9" w:rsidR="004443EB" w:rsidRPr="00B21AA4" w:rsidDel="00AF0D64" w:rsidRDefault="004443EB" w:rsidP="00B21AA4">
            <w:pPr>
              <w:pStyle w:val="Heading2"/>
              <w:rPr>
                <w:del w:id="2940" w:author="Hanna Colik" w:date="2018-05-10T14:30:00Z"/>
                <w:rFonts w:ascii="Arial" w:hAnsi="Arial"/>
              </w:rPr>
            </w:pPr>
            <w:del w:id="2941"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4300FC20" w14:textId="2BA0E2B6" w:rsidR="004443EB" w:rsidRPr="00B21AA4" w:rsidDel="00AF0D64" w:rsidRDefault="004443EB" w:rsidP="00B21AA4">
            <w:pPr>
              <w:pStyle w:val="Heading2"/>
              <w:rPr>
                <w:del w:id="2942" w:author="Hanna Colik" w:date="2018-05-10T14:30:00Z"/>
                <w:rFonts w:ascii="Arial" w:hAnsi="Arial"/>
              </w:rPr>
            </w:pPr>
            <w:del w:id="294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17D5204F" w14:textId="56262640" w:rsidR="004443EB" w:rsidRPr="00B21AA4" w:rsidDel="00AF0D64" w:rsidRDefault="004443EB" w:rsidP="00B21AA4">
            <w:pPr>
              <w:pStyle w:val="Heading2"/>
              <w:rPr>
                <w:del w:id="2944" w:author="Hanna Colik" w:date="2018-05-10T14:30:00Z"/>
                <w:rFonts w:ascii="Arial" w:hAnsi="Arial"/>
              </w:rPr>
            </w:pPr>
            <w:del w:id="294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66453184" w14:textId="10963FB1" w:rsidR="004443EB" w:rsidRPr="00B21AA4" w:rsidDel="00AF0D64" w:rsidRDefault="004443EB" w:rsidP="00B21AA4">
            <w:pPr>
              <w:pStyle w:val="Heading2"/>
              <w:rPr>
                <w:del w:id="2946" w:author="Hanna Colik" w:date="2018-05-10T14:30:00Z"/>
                <w:rFonts w:ascii="Arial" w:hAnsi="Arial"/>
              </w:rPr>
            </w:pPr>
            <w:del w:id="294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07898559" w14:textId="6F1625FD" w:rsidR="004443EB" w:rsidRPr="00B21AA4" w:rsidDel="00AF0D64" w:rsidRDefault="004443EB" w:rsidP="00B21AA4">
            <w:pPr>
              <w:pStyle w:val="Heading2"/>
              <w:rPr>
                <w:del w:id="2948" w:author="Hanna Colik" w:date="2018-05-10T14:30:00Z"/>
                <w:rFonts w:ascii="Arial" w:hAnsi="Arial"/>
              </w:rPr>
            </w:pPr>
            <w:del w:id="2949" w:author="Hanna Colik" w:date="2018-05-10T14:30:00Z">
              <w:r w:rsidRPr="00B21AA4" w:rsidDel="00AF0D64">
                <w:rPr>
                  <w:rFonts w:ascii="Arial" w:hAnsi="Arial"/>
                </w:rPr>
                <w:delText>0</w:delText>
              </w:r>
            </w:del>
          </w:p>
        </w:tc>
      </w:tr>
      <w:tr w:rsidR="004443EB" w:rsidRPr="00B21AA4" w:rsidDel="00AF0D64" w14:paraId="1A02926E" w14:textId="19ADC2A6" w:rsidTr="004443EB">
        <w:trPr>
          <w:trHeight w:val="240"/>
          <w:del w:id="2950" w:author="Hanna Colik" w:date="2018-05-10T14:30:00Z"/>
        </w:trPr>
        <w:tc>
          <w:tcPr>
            <w:tcW w:w="3000" w:type="dxa"/>
            <w:tcBorders>
              <w:top w:val="nil"/>
              <w:left w:val="nil"/>
              <w:bottom w:val="nil"/>
              <w:right w:val="nil"/>
            </w:tcBorders>
            <w:shd w:val="clear" w:color="auto" w:fill="auto"/>
            <w:vAlign w:val="bottom"/>
            <w:hideMark/>
          </w:tcPr>
          <w:p w14:paraId="00C7EA5B" w14:textId="38BDF0BF" w:rsidR="004443EB" w:rsidRPr="00B21AA4" w:rsidDel="00AF0D64" w:rsidRDefault="004443EB" w:rsidP="00B21AA4">
            <w:pPr>
              <w:pStyle w:val="Heading2"/>
              <w:rPr>
                <w:del w:id="2951"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10764A9A" w14:textId="69C9AC4C" w:rsidR="004443EB" w:rsidRPr="00B21AA4" w:rsidDel="00AF0D64" w:rsidRDefault="004443EB" w:rsidP="00B21AA4">
            <w:pPr>
              <w:pStyle w:val="Heading2"/>
              <w:rPr>
                <w:del w:id="2952" w:author="Hanna Colik" w:date="2018-05-10T14:30:00Z"/>
                <w:rFonts w:ascii="Arial" w:hAnsi="Arial"/>
              </w:rPr>
            </w:pPr>
            <w:del w:id="2953"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2518A980" w14:textId="78E3C270" w:rsidR="004443EB" w:rsidRPr="00B21AA4" w:rsidDel="00AF0D64" w:rsidRDefault="004443EB" w:rsidP="00B21AA4">
            <w:pPr>
              <w:pStyle w:val="Heading2"/>
              <w:rPr>
                <w:del w:id="2954" w:author="Hanna Colik" w:date="2018-05-10T14:30:00Z"/>
                <w:rFonts w:ascii="Arial" w:hAnsi="Arial"/>
              </w:rPr>
            </w:pPr>
            <w:del w:id="295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3E2B5147" w14:textId="54A732EE" w:rsidR="004443EB" w:rsidRPr="00B21AA4" w:rsidDel="00AF0D64" w:rsidRDefault="004443EB" w:rsidP="00B21AA4">
            <w:pPr>
              <w:pStyle w:val="Heading2"/>
              <w:rPr>
                <w:del w:id="2956" w:author="Hanna Colik" w:date="2018-05-10T14:30:00Z"/>
                <w:rFonts w:ascii="Arial" w:hAnsi="Arial"/>
              </w:rPr>
            </w:pPr>
            <w:del w:id="295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1ED9F4B6" w14:textId="2D59B233" w:rsidR="004443EB" w:rsidRPr="00B21AA4" w:rsidDel="00AF0D64" w:rsidRDefault="004443EB" w:rsidP="00B21AA4">
            <w:pPr>
              <w:pStyle w:val="Heading2"/>
              <w:rPr>
                <w:del w:id="2958" w:author="Hanna Colik" w:date="2018-05-10T14:30:00Z"/>
                <w:rFonts w:ascii="Arial" w:hAnsi="Arial"/>
              </w:rPr>
            </w:pPr>
            <w:del w:id="295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2A8DB918" w14:textId="65160AEB" w:rsidR="004443EB" w:rsidRPr="00B21AA4" w:rsidDel="00AF0D64" w:rsidRDefault="004443EB" w:rsidP="00B21AA4">
            <w:pPr>
              <w:pStyle w:val="Heading2"/>
              <w:rPr>
                <w:del w:id="2960" w:author="Hanna Colik" w:date="2018-05-10T14:30:00Z"/>
                <w:rFonts w:ascii="Arial" w:hAnsi="Arial"/>
              </w:rPr>
            </w:pPr>
            <w:del w:id="2961" w:author="Hanna Colik" w:date="2018-05-10T14:30:00Z">
              <w:r w:rsidRPr="00B21AA4" w:rsidDel="00AF0D64">
                <w:rPr>
                  <w:rFonts w:ascii="Arial" w:hAnsi="Arial"/>
                </w:rPr>
                <w:delText>0</w:delText>
              </w:r>
            </w:del>
          </w:p>
        </w:tc>
      </w:tr>
      <w:tr w:rsidR="004443EB" w:rsidRPr="00B21AA4" w:rsidDel="00AF0D64" w14:paraId="53B96830" w14:textId="25611AE3" w:rsidTr="004443EB">
        <w:trPr>
          <w:trHeight w:val="240"/>
          <w:del w:id="2962" w:author="Hanna Colik" w:date="2018-05-10T14:30:00Z"/>
        </w:trPr>
        <w:tc>
          <w:tcPr>
            <w:tcW w:w="3000" w:type="dxa"/>
            <w:tcBorders>
              <w:top w:val="nil"/>
              <w:left w:val="nil"/>
              <w:bottom w:val="nil"/>
              <w:right w:val="nil"/>
            </w:tcBorders>
            <w:shd w:val="clear" w:color="auto" w:fill="auto"/>
            <w:vAlign w:val="bottom"/>
            <w:hideMark/>
          </w:tcPr>
          <w:p w14:paraId="6FB84F17" w14:textId="3A1115A6" w:rsidR="004443EB" w:rsidRPr="00B21AA4" w:rsidDel="00AF0D64" w:rsidRDefault="004443EB" w:rsidP="00B21AA4">
            <w:pPr>
              <w:pStyle w:val="Heading2"/>
              <w:rPr>
                <w:del w:id="2963"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0CBF09FD" w14:textId="3C7855C0" w:rsidR="004443EB" w:rsidRPr="00B21AA4" w:rsidDel="00AF0D64" w:rsidRDefault="004443EB" w:rsidP="00B21AA4">
            <w:pPr>
              <w:pStyle w:val="Heading2"/>
              <w:rPr>
                <w:del w:id="2964" w:author="Hanna Colik" w:date="2018-05-10T14:30:00Z"/>
                <w:rFonts w:ascii="Arial" w:hAnsi="Arial"/>
              </w:rPr>
            </w:pPr>
            <w:del w:id="2965"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17EEE04A" w14:textId="6F7E756C" w:rsidR="004443EB" w:rsidRPr="00B21AA4" w:rsidDel="00AF0D64" w:rsidRDefault="004443EB" w:rsidP="00B21AA4">
            <w:pPr>
              <w:pStyle w:val="Heading2"/>
              <w:rPr>
                <w:del w:id="2966" w:author="Hanna Colik" w:date="2018-05-10T14:30:00Z"/>
                <w:rFonts w:ascii="Arial" w:hAnsi="Arial"/>
              </w:rPr>
            </w:pPr>
            <w:del w:id="296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421F4542" w14:textId="616BA5CC" w:rsidR="004443EB" w:rsidRPr="00B21AA4" w:rsidDel="00AF0D64" w:rsidRDefault="004443EB" w:rsidP="00B21AA4">
            <w:pPr>
              <w:pStyle w:val="Heading2"/>
              <w:rPr>
                <w:del w:id="2968" w:author="Hanna Colik" w:date="2018-05-10T14:30:00Z"/>
                <w:rFonts w:ascii="Arial" w:hAnsi="Arial"/>
              </w:rPr>
            </w:pPr>
            <w:del w:id="296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44B0CEAA" w14:textId="79C45CCC" w:rsidR="004443EB" w:rsidRPr="00B21AA4" w:rsidDel="00AF0D64" w:rsidRDefault="004443EB" w:rsidP="00B21AA4">
            <w:pPr>
              <w:pStyle w:val="Heading2"/>
              <w:rPr>
                <w:del w:id="2970" w:author="Hanna Colik" w:date="2018-05-10T14:30:00Z"/>
                <w:rFonts w:ascii="Arial" w:hAnsi="Arial"/>
              </w:rPr>
            </w:pPr>
            <w:del w:id="297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4DF539DB" w14:textId="7D28E834" w:rsidR="004443EB" w:rsidRPr="00B21AA4" w:rsidDel="00AF0D64" w:rsidRDefault="004443EB" w:rsidP="00B21AA4">
            <w:pPr>
              <w:pStyle w:val="Heading2"/>
              <w:rPr>
                <w:del w:id="2972" w:author="Hanna Colik" w:date="2018-05-10T14:30:00Z"/>
                <w:rFonts w:ascii="Arial" w:hAnsi="Arial"/>
              </w:rPr>
            </w:pPr>
            <w:del w:id="2973" w:author="Hanna Colik" w:date="2018-05-10T14:30:00Z">
              <w:r w:rsidRPr="00B21AA4" w:rsidDel="00AF0D64">
                <w:rPr>
                  <w:rFonts w:ascii="Arial" w:hAnsi="Arial"/>
                </w:rPr>
                <w:delText>0</w:delText>
              </w:r>
            </w:del>
          </w:p>
        </w:tc>
      </w:tr>
      <w:tr w:rsidR="004443EB" w:rsidRPr="00B21AA4" w:rsidDel="00AF0D64" w14:paraId="7442CFC6" w14:textId="3D3E2688" w:rsidTr="004443EB">
        <w:trPr>
          <w:trHeight w:val="240"/>
          <w:del w:id="2974" w:author="Hanna Colik" w:date="2018-05-10T14:30:00Z"/>
        </w:trPr>
        <w:tc>
          <w:tcPr>
            <w:tcW w:w="3000" w:type="dxa"/>
            <w:tcBorders>
              <w:top w:val="nil"/>
              <w:left w:val="nil"/>
              <w:bottom w:val="nil"/>
              <w:right w:val="nil"/>
            </w:tcBorders>
            <w:shd w:val="clear" w:color="auto" w:fill="auto"/>
            <w:vAlign w:val="bottom"/>
            <w:hideMark/>
          </w:tcPr>
          <w:p w14:paraId="0ADEED48" w14:textId="19514405" w:rsidR="004443EB" w:rsidRPr="00B21AA4" w:rsidDel="00AF0D64" w:rsidRDefault="004443EB" w:rsidP="00B21AA4">
            <w:pPr>
              <w:pStyle w:val="Heading2"/>
              <w:rPr>
                <w:del w:id="2975"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25418F97" w14:textId="5DAB2737" w:rsidR="004443EB" w:rsidRPr="00B21AA4" w:rsidDel="00AF0D64" w:rsidRDefault="004443EB" w:rsidP="00B21AA4">
            <w:pPr>
              <w:pStyle w:val="Heading2"/>
              <w:rPr>
                <w:del w:id="2976" w:author="Hanna Colik" w:date="2018-05-10T14:30:00Z"/>
                <w:rFonts w:ascii="Arial" w:hAnsi="Arial"/>
              </w:rPr>
            </w:pPr>
            <w:del w:id="2977"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5F2E62AE" w14:textId="0A0C5A0D" w:rsidR="004443EB" w:rsidRPr="00B21AA4" w:rsidDel="00AF0D64" w:rsidRDefault="004443EB" w:rsidP="00B21AA4">
            <w:pPr>
              <w:pStyle w:val="Heading2"/>
              <w:rPr>
                <w:del w:id="2978" w:author="Hanna Colik" w:date="2018-05-10T14:30:00Z"/>
                <w:rFonts w:ascii="Arial" w:hAnsi="Arial"/>
              </w:rPr>
            </w:pPr>
            <w:del w:id="297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118C8A5A" w14:textId="16E75BDF" w:rsidR="004443EB" w:rsidRPr="00B21AA4" w:rsidDel="00AF0D64" w:rsidRDefault="004443EB" w:rsidP="00B21AA4">
            <w:pPr>
              <w:pStyle w:val="Heading2"/>
              <w:rPr>
                <w:del w:id="2980" w:author="Hanna Colik" w:date="2018-05-10T14:30:00Z"/>
                <w:rFonts w:ascii="Arial" w:hAnsi="Arial"/>
              </w:rPr>
            </w:pPr>
            <w:del w:id="298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7A449B4" w14:textId="44BC47DD" w:rsidR="004443EB" w:rsidRPr="00B21AA4" w:rsidDel="00AF0D64" w:rsidRDefault="004443EB" w:rsidP="00B21AA4">
            <w:pPr>
              <w:pStyle w:val="Heading2"/>
              <w:rPr>
                <w:del w:id="2982" w:author="Hanna Colik" w:date="2018-05-10T14:30:00Z"/>
                <w:rFonts w:ascii="Arial" w:hAnsi="Arial"/>
              </w:rPr>
            </w:pPr>
            <w:del w:id="298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4AC6245" w14:textId="061DB890" w:rsidR="004443EB" w:rsidRPr="00B21AA4" w:rsidDel="00AF0D64" w:rsidRDefault="004443EB" w:rsidP="00B21AA4">
            <w:pPr>
              <w:pStyle w:val="Heading2"/>
              <w:rPr>
                <w:del w:id="2984" w:author="Hanna Colik" w:date="2018-05-10T14:30:00Z"/>
                <w:rFonts w:ascii="Arial" w:hAnsi="Arial"/>
              </w:rPr>
            </w:pPr>
            <w:del w:id="2985" w:author="Hanna Colik" w:date="2018-05-10T14:30:00Z">
              <w:r w:rsidRPr="00B21AA4" w:rsidDel="00AF0D64">
                <w:rPr>
                  <w:rFonts w:ascii="Arial" w:hAnsi="Arial"/>
                </w:rPr>
                <w:delText>0</w:delText>
              </w:r>
            </w:del>
          </w:p>
        </w:tc>
      </w:tr>
      <w:tr w:rsidR="004443EB" w:rsidRPr="00B21AA4" w:rsidDel="00AF0D64" w14:paraId="73699558" w14:textId="2E5AEA0F" w:rsidTr="004443EB">
        <w:trPr>
          <w:trHeight w:val="240"/>
          <w:del w:id="2986" w:author="Hanna Colik" w:date="2018-05-10T14:30:00Z"/>
        </w:trPr>
        <w:tc>
          <w:tcPr>
            <w:tcW w:w="3000" w:type="dxa"/>
            <w:tcBorders>
              <w:top w:val="nil"/>
              <w:left w:val="nil"/>
              <w:bottom w:val="nil"/>
              <w:right w:val="nil"/>
            </w:tcBorders>
            <w:shd w:val="clear" w:color="auto" w:fill="auto"/>
            <w:vAlign w:val="bottom"/>
            <w:hideMark/>
          </w:tcPr>
          <w:p w14:paraId="4229CF8C" w14:textId="14590E6B" w:rsidR="004443EB" w:rsidRPr="00B21AA4" w:rsidDel="00AF0D64" w:rsidRDefault="004443EB" w:rsidP="00B21AA4">
            <w:pPr>
              <w:pStyle w:val="Heading2"/>
              <w:rPr>
                <w:del w:id="2987"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590C07FF" w14:textId="378ADEA3" w:rsidR="004443EB" w:rsidRPr="00B21AA4" w:rsidDel="00AF0D64" w:rsidRDefault="004443EB" w:rsidP="00B21AA4">
            <w:pPr>
              <w:pStyle w:val="Heading2"/>
              <w:rPr>
                <w:del w:id="2988" w:author="Hanna Colik" w:date="2018-05-10T14:30:00Z"/>
                <w:rFonts w:ascii="Arial" w:hAnsi="Arial"/>
              </w:rPr>
            </w:pPr>
            <w:del w:id="2989"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3D9BAF2F" w14:textId="658BDCCB" w:rsidR="004443EB" w:rsidRPr="00B21AA4" w:rsidDel="00AF0D64" w:rsidRDefault="004443EB" w:rsidP="00B21AA4">
            <w:pPr>
              <w:pStyle w:val="Heading2"/>
              <w:rPr>
                <w:del w:id="2990" w:author="Hanna Colik" w:date="2018-05-10T14:30:00Z"/>
                <w:rFonts w:ascii="Arial" w:hAnsi="Arial"/>
              </w:rPr>
            </w:pPr>
            <w:del w:id="299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189C66FB" w14:textId="41A23FD2" w:rsidR="004443EB" w:rsidRPr="00B21AA4" w:rsidDel="00AF0D64" w:rsidRDefault="004443EB" w:rsidP="00B21AA4">
            <w:pPr>
              <w:pStyle w:val="Heading2"/>
              <w:rPr>
                <w:del w:id="2992" w:author="Hanna Colik" w:date="2018-05-10T14:30:00Z"/>
                <w:rFonts w:ascii="Arial" w:hAnsi="Arial"/>
              </w:rPr>
            </w:pPr>
            <w:del w:id="299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43277AE8" w14:textId="08774099" w:rsidR="004443EB" w:rsidRPr="00B21AA4" w:rsidDel="00AF0D64" w:rsidRDefault="004443EB" w:rsidP="00B21AA4">
            <w:pPr>
              <w:pStyle w:val="Heading2"/>
              <w:rPr>
                <w:del w:id="2994" w:author="Hanna Colik" w:date="2018-05-10T14:30:00Z"/>
                <w:rFonts w:ascii="Arial" w:hAnsi="Arial"/>
              </w:rPr>
            </w:pPr>
            <w:del w:id="299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CA2FA4F" w14:textId="61F5D0DF" w:rsidR="004443EB" w:rsidRPr="00B21AA4" w:rsidDel="00AF0D64" w:rsidRDefault="004443EB" w:rsidP="00B21AA4">
            <w:pPr>
              <w:pStyle w:val="Heading2"/>
              <w:rPr>
                <w:del w:id="2996" w:author="Hanna Colik" w:date="2018-05-10T14:30:00Z"/>
                <w:rFonts w:ascii="Arial" w:hAnsi="Arial"/>
              </w:rPr>
            </w:pPr>
            <w:del w:id="2997" w:author="Hanna Colik" w:date="2018-05-10T14:30:00Z">
              <w:r w:rsidRPr="00B21AA4" w:rsidDel="00AF0D64">
                <w:rPr>
                  <w:rFonts w:ascii="Arial" w:hAnsi="Arial"/>
                </w:rPr>
                <w:delText>0</w:delText>
              </w:r>
            </w:del>
          </w:p>
        </w:tc>
      </w:tr>
      <w:tr w:rsidR="004443EB" w:rsidRPr="00B21AA4" w:rsidDel="00AF0D64" w14:paraId="20A54769" w14:textId="021EDEBE" w:rsidTr="004443EB">
        <w:trPr>
          <w:trHeight w:val="240"/>
          <w:del w:id="2998" w:author="Hanna Colik" w:date="2018-05-10T14:30:00Z"/>
        </w:trPr>
        <w:tc>
          <w:tcPr>
            <w:tcW w:w="3000" w:type="dxa"/>
            <w:tcBorders>
              <w:top w:val="nil"/>
              <w:left w:val="nil"/>
              <w:bottom w:val="nil"/>
              <w:right w:val="nil"/>
            </w:tcBorders>
            <w:shd w:val="clear" w:color="auto" w:fill="auto"/>
            <w:vAlign w:val="bottom"/>
            <w:hideMark/>
          </w:tcPr>
          <w:p w14:paraId="34933958" w14:textId="70D1FC44" w:rsidR="004443EB" w:rsidRPr="00B21AA4" w:rsidDel="00AF0D64" w:rsidRDefault="004443EB" w:rsidP="00B21AA4">
            <w:pPr>
              <w:pStyle w:val="Heading2"/>
              <w:rPr>
                <w:del w:id="2999" w:author="Hanna Colik" w:date="2018-05-10T14:30:00Z"/>
                <w:rFonts w:ascii="Arial" w:hAnsi="Arial"/>
              </w:rPr>
            </w:pPr>
            <w:del w:id="3000" w:author="Hanna Colik" w:date="2018-05-10T14:30:00Z">
              <w:r w:rsidRPr="00B21AA4" w:rsidDel="00AF0D64">
                <w:rPr>
                  <w:rFonts w:ascii="Arial" w:hAnsi="Arial"/>
                </w:rPr>
                <w:delText>Podstatný vplyv</w:delText>
              </w:r>
            </w:del>
          </w:p>
        </w:tc>
        <w:tc>
          <w:tcPr>
            <w:tcW w:w="780" w:type="dxa"/>
            <w:tcBorders>
              <w:top w:val="nil"/>
              <w:left w:val="nil"/>
              <w:bottom w:val="nil"/>
              <w:right w:val="nil"/>
            </w:tcBorders>
            <w:shd w:val="clear" w:color="auto" w:fill="auto"/>
            <w:noWrap/>
            <w:vAlign w:val="bottom"/>
            <w:hideMark/>
          </w:tcPr>
          <w:p w14:paraId="0F0BBFDC" w14:textId="42C7AD19" w:rsidR="004443EB" w:rsidRPr="00B21AA4" w:rsidDel="00AF0D64" w:rsidRDefault="004443EB" w:rsidP="00B21AA4">
            <w:pPr>
              <w:pStyle w:val="Heading2"/>
              <w:rPr>
                <w:del w:id="3001" w:author="Hanna Colik" w:date="2018-05-10T14:30:00Z"/>
                <w:rFonts w:ascii="Arial" w:hAnsi="Arial"/>
              </w:rPr>
            </w:pPr>
          </w:p>
        </w:tc>
        <w:tc>
          <w:tcPr>
            <w:tcW w:w="1120" w:type="dxa"/>
            <w:tcBorders>
              <w:top w:val="nil"/>
              <w:left w:val="nil"/>
              <w:bottom w:val="nil"/>
              <w:right w:val="nil"/>
            </w:tcBorders>
            <w:shd w:val="clear" w:color="auto" w:fill="auto"/>
            <w:noWrap/>
            <w:vAlign w:val="bottom"/>
            <w:hideMark/>
          </w:tcPr>
          <w:p w14:paraId="50CC1B0F" w14:textId="01485D3F" w:rsidR="004443EB" w:rsidRPr="00B21AA4" w:rsidDel="00AF0D64" w:rsidRDefault="004443EB" w:rsidP="00B21AA4">
            <w:pPr>
              <w:pStyle w:val="Heading2"/>
              <w:rPr>
                <w:del w:id="3002"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4136FADF" w14:textId="502DE019" w:rsidR="004443EB" w:rsidRPr="00B21AA4" w:rsidDel="00AF0D64" w:rsidRDefault="004443EB" w:rsidP="00B21AA4">
            <w:pPr>
              <w:pStyle w:val="Heading2"/>
              <w:rPr>
                <w:del w:id="3003"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7543107B" w14:textId="0AFB115A" w:rsidR="004443EB" w:rsidRPr="00B21AA4" w:rsidDel="00AF0D64" w:rsidRDefault="004443EB" w:rsidP="00B21AA4">
            <w:pPr>
              <w:pStyle w:val="Heading2"/>
              <w:rPr>
                <w:del w:id="3004" w:author="Hanna Colik" w:date="2018-05-10T14:30:00Z"/>
                <w:rFonts w:ascii="Arial" w:hAnsi="Arial"/>
              </w:rPr>
            </w:pPr>
          </w:p>
        </w:tc>
        <w:tc>
          <w:tcPr>
            <w:tcW w:w="1440" w:type="dxa"/>
            <w:tcBorders>
              <w:top w:val="nil"/>
              <w:left w:val="nil"/>
              <w:bottom w:val="nil"/>
              <w:right w:val="nil"/>
            </w:tcBorders>
            <w:shd w:val="clear" w:color="auto" w:fill="auto"/>
            <w:noWrap/>
            <w:vAlign w:val="bottom"/>
            <w:hideMark/>
          </w:tcPr>
          <w:p w14:paraId="28DC25DD" w14:textId="5CD568B5" w:rsidR="004443EB" w:rsidRPr="00B21AA4" w:rsidDel="00AF0D64" w:rsidRDefault="004443EB" w:rsidP="00B21AA4">
            <w:pPr>
              <w:pStyle w:val="Heading2"/>
              <w:rPr>
                <w:del w:id="3005" w:author="Hanna Colik" w:date="2018-05-10T14:30:00Z"/>
                <w:rFonts w:ascii="Arial" w:hAnsi="Arial"/>
              </w:rPr>
            </w:pPr>
          </w:p>
        </w:tc>
      </w:tr>
      <w:tr w:rsidR="004443EB" w:rsidRPr="00B21AA4" w:rsidDel="00AF0D64" w14:paraId="58058D01" w14:textId="3088D79D" w:rsidTr="004443EB">
        <w:trPr>
          <w:trHeight w:val="240"/>
          <w:del w:id="3006" w:author="Hanna Colik" w:date="2018-05-10T14:30:00Z"/>
        </w:trPr>
        <w:tc>
          <w:tcPr>
            <w:tcW w:w="3000" w:type="dxa"/>
            <w:tcBorders>
              <w:top w:val="nil"/>
              <w:left w:val="nil"/>
              <w:bottom w:val="nil"/>
              <w:right w:val="nil"/>
            </w:tcBorders>
            <w:shd w:val="clear" w:color="auto" w:fill="auto"/>
            <w:vAlign w:val="bottom"/>
            <w:hideMark/>
          </w:tcPr>
          <w:p w14:paraId="7FB13C7D" w14:textId="7553E394" w:rsidR="004443EB" w:rsidRPr="00B21AA4" w:rsidDel="00AF0D64" w:rsidRDefault="004443EB" w:rsidP="00B21AA4">
            <w:pPr>
              <w:pStyle w:val="Heading2"/>
              <w:rPr>
                <w:del w:id="3007"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4D6A9433" w14:textId="2E4EACB0" w:rsidR="004443EB" w:rsidRPr="00B21AA4" w:rsidDel="00AF0D64" w:rsidRDefault="004443EB" w:rsidP="00B21AA4">
            <w:pPr>
              <w:pStyle w:val="Heading2"/>
              <w:rPr>
                <w:del w:id="3008" w:author="Hanna Colik" w:date="2018-05-10T14:30:00Z"/>
                <w:rFonts w:ascii="Arial" w:hAnsi="Arial"/>
              </w:rPr>
            </w:pPr>
            <w:del w:id="3009"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0CC44E0F" w14:textId="1B43B987" w:rsidR="004443EB" w:rsidRPr="00B21AA4" w:rsidDel="00AF0D64" w:rsidRDefault="004443EB" w:rsidP="00B21AA4">
            <w:pPr>
              <w:pStyle w:val="Heading2"/>
              <w:rPr>
                <w:del w:id="3010" w:author="Hanna Colik" w:date="2018-05-10T14:30:00Z"/>
                <w:rFonts w:ascii="Arial" w:hAnsi="Arial"/>
              </w:rPr>
            </w:pPr>
            <w:del w:id="301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61F34DA5" w14:textId="10311E80" w:rsidR="004443EB" w:rsidRPr="00B21AA4" w:rsidDel="00AF0D64" w:rsidRDefault="004443EB" w:rsidP="00B21AA4">
            <w:pPr>
              <w:pStyle w:val="Heading2"/>
              <w:rPr>
                <w:del w:id="3012" w:author="Hanna Colik" w:date="2018-05-10T14:30:00Z"/>
                <w:rFonts w:ascii="Arial" w:hAnsi="Arial"/>
              </w:rPr>
            </w:pPr>
            <w:del w:id="301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4DF6959F" w14:textId="476BDFA7" w:rsidR="004443EB" w:rsidRPr="00B21AA4" w:rsidDel="00AF0D64" w:rsidRDefault="004443EB" w:rsidP="00B21AA4">
            <w:pPr>
              <w:pStyle w:val="Heading2"/>
              <w:rPr>
                <w:del w:id="3014" w:author="Hanna Colik" w:date="2018-05-10T14:30:00Z"/>
                <w:rFonts w:ascii="Arial" w:hAnsi="Arial"/>
              </w:rPr>
            </w:pPr>
            <w:del w:id="301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07D6D712" w14:textId="106FEAA1" w:rsidR="004443EB" w:rsidRPr="00B21AA4" w:rsidDel="00AF0D64" w:rsidRDefault="004443EB" w:rsidP="00B21AA4">
            <w:pPr>
              <w:pStyle w:val="Heading2"/>
              <w:rPr>
                <w:del w:id="3016" w:author="Hanna Colik" w:date="2018-05-10T14:30:00Z"/>
                <w:rFonts w:ascii="Arial" w:hAnsi="Arial"/>
              </w:rPr>
            </w:pPr>
            <w:del w:id="3017" w:author="Hanna Colik" w:date="2018-05-10T14:30:00Z">
              <w:r w:rsidRPr="00B21AA4" w:rsidDel="00AF0D64">
                <w:rPr>
                  <w:rFonts w:ascii="Arial" w:hAnsi="Arial"/>
                </w:rPr>
                <w:delText>0</w:delText>
              </w:r>
            </w:del>
          </w:p>
        </w:tc>
      </w:tr>
      <w:tr w:rsidR="004443EB" w:rsidRPr="00B21AA4" w:rsidDel="00AF0D64" w14:paraId="43467C52" w14:textId="0D09CFFB" w:rsidTr="004443EB">
        <w:trPr>
          <w:trHeight w:val="240"/>
          <w:del w:id="3018" w:author="Hanna Colik" w:date="2018-05-10T14:30:00Z"/>
        </w:trPr>
        <w:tc>
          <w:tcPr>
            <w:tcW w:w="3000" w:type="dxa"/>
            <w:tcBorders>
              <w:top w:val="nil"/>
              <w:left w:val="nil"/>
              <w:bottom w:val="nil"/>
              <w:right w:val="nil"/>
            </w:tcBorders>
            <w:shd w:val="clear" w:color="auto" w:fill="auto"/>
            <w:vAlign w:val="bottom"/>
            <w:hideMark/>
          </w:tcPr>
          <w:p w14:paraId="67FF336E" w14:textId="0CC47390" w:rsidR="004443EB" w:rsidRPr="00B21AA4" w:rsidDel="00AF0D64" w:rsidRDefault="004443EB" w:rsidP="00B21AA4">
            <w:pPr>
              <w:pStyle w:val="Heading2"/>
              <w:rPr>
                <w:del w:id="3019"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4464FB85" w14:textId="67920066" w:rsidR="004443EB" w:rsidRPr="00B21AA4" w:rsidDel="00AF0D64" w:rsidRDefault="004443EB" w:rsidP="00B21AA4">
            <w:pPr>
              <w:pStyle w:val="Heading2"/>
              <w:rPr>
                <w:del w:id="3020" w:author="Hanna Colik" w:date="2018-05-10T14:30:00Z"/>
                <w:rFonts w:ascii="Arial" w:hAnsi="Arial"/>
              </w:rPr>
            </w:pPr>
            <w:del w:id="3021"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7112011E" w14:textId="672645E2" w:rsidR="004443EB" w:rsidRPr="00B21AA4" w:rsidDel="00AF0D64" w:rsidRDefault="004443EB" w:rsidP="00B21AA4">
            <w:pPr>
              <w:pStyle w:val="Heading2"/>
              <w:rPr>
                <w:del w:id="3022" w:author="Hanna Colik" w:date="2018-05-10T14:30:00Z"/>
                <w:rFonts w:ascii="Arial" w:hAnsi="Arial"/>
              </w:rPr>
            </w:pPr>
            <w:del w:id="302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AC1DA00" w14:textId="4253E078" w:rsidR="004443EB" w:rsidRPr="00B21AA4" w:rsidDel="00AF0D64" w:rsidRDefault="004443EB" w:rsidP="00B21AA4">
            <w:pPr>
              <w:pStyle w:val="Heading2"/>
              <w:rPr>
                <w:del w:id="3024" w:author="Hanna Colik" w:date="2018-05-10T14:30:00Z"/>
                <w:rFonts w:ascii="Arial" w:hAnsi="Arial"/>
              </w:rPr>
            </w:pPr>
            <w:del w:id="302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9D526D0" w14:textId="26D72E9E" w:rsidR="004443EB" w:rsidRPr="00B21AA4" w:rsidDel="00AF0D64" w:rsidRDefault="004443EB" w:rsidP="00B21AA4">
            <w:pPr>
              <w:pStyle w:val="Heading2"/>
              <w:rPr>
                <w:del w:id="3026" w:author="Hanna Colik" w:date="2018-05-10T14:30:00Z"/>
                <w:rFonts w:ascii="Arial" w:hAnsi="Arial"/>
              </w:rPr>
            </w:pPr>
            <w:del w:id="302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613EDA38" w14:textId="282420C4" w:rsidR="004443EB" w:rsidRPr="00B21AA4" w:rsidDel="00AF0D64" w:rsidRDefault="004443EB" w:rsidP="00B21AA4">
            <w:pPr>
              <w:pStyle w:val="Heading2"/>
              <w:rPr>
                <w:del w:id="3028" w:author="Hanna Colik" w:date="2018-05-10T14:30:00Z"/>
                <w:rFonts w:ascii="Arial" w:hAnsi="Arial"/>
              </w:rPr>
            </w:pPr>
            <w:del w:id="3029" w:author="Hanna Colik" w:date="2018-05-10T14:30:00Z">
              <w:r w:rsidRPr="00B21AA4" w:rsidDel="00AF0D64">
                <w:rPr>
                  <w:rFonts w:ascii="Arial" w:hAnsi="Arial"/>
                </w:rPr>
                <w:delText>0</w:delText>
              </w:r>
            </w:del>
          </w:p>
        </w:tc>
      </w:tr>
      <w:tr w:rsidR="004443EB" w:rsidRPr="00B21AA4" w:rsidDel="00AF0D64" w14:paraId="2E457E0E" w14:textId="43D0A49D" w:rsidTr="004443EB">
        <w:trPr>
          <w:trHeight w:val="240"/>
          <w:del w:id="3030" w:author="Hanna Colik" w:date="2018-05-10T14:30:00Z"/>
        </w:trPr>
        <w:tc>
          <w:tcPr>
            <w:tcW w:w="3000" w:type="dxa"/>
            <w:tcBorders>
              <w:top w:val="nil"/>
              <w:left w:val="nil"/>
              <w:bottom w:val="nil"/>
              <w:right w:val="nil"/>
            </w:tcBorders>
            <w:shd w:val="clear" w:color="auto" w:fill="auto"/>
            <w:vAlign w:val="bottom"/>
            <w:hideMark/>
          </w:tcPr>
          <w:p w14:paraId="021C37CD" w14:textId="4C7C7C51" w:rsidR="004443EB" w:rsidRPr="00B21AA4" w:rsidDel="00AF0D64" w:rsidRDefault="004443EB" w:rsidP="00B21AA4">
            <w:pPr>
              <w:pStyle w:val="Heading2"/>
              <w:rPr>
                <w:del w:id="3031"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0F955711" w14:textId="5EBA08BD" w:rsidR="004443EB" w:rsidRPr="00B21AA4" w:rsidDel="00AF0D64" w:rsidRDefault="004443EB" w:rsidP="00B21AA4">
            <w:pPr>
              <w:pStyle w:val="Heading2"/>
              <w:rPr>
                <w:del w:id="3032" w:author="Hanna Colik" w:date="2018-05-10T14:30:00Z"/>
                <w:rFonts w:ascii="Arial" w:hAnsi="Arial"/>
              </w:rPr>
            </w:pPr>
            <w:del w:id="3033"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6F39E55E" w14:textId="21EE2848" w:rsidR="004443EB" w:rsidRPr="00B21AA4" w:rsidDel="00AF0D64" w:rsidRDefault="004443EB" w:rsidP="00B21AA4">
            <w:pPr>
              <w:pStyle w:val="Heading2"/>
              <w:rPr>
                <w:del w:id="3034" w:author="Hanna Colik" w:date="2018-05-10T14:30:00Z"/>
                <w:rFonts w:ascii="Arial" w:hAnsi="Arial"/>
              </w:rPr>
            </w:pPr>
            <w:del w:id="3035"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1B212EDA" w14:textId="488C2208" w:rsidR="004443EB" w:rsidRPr="00B21AA4" w:rsidDel="00AF0D64" w:rsidRDefault="004443EB" w:rsidP="00B21AA4">
            <w:pPr>
              <w:pStyle w:val="Heading2"/>
              <w:rPr>
                <w:del w:id="3036" w:author="Hanna Colik" w:date="2018-05-10T14:30:00Z"/>
                <w:rFonts w:ascii="Arial" w:hAnsi="Arial"/>
              </w:rPr>
            </w:pPr>
            <w:del w:id="303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630F23A8" w14:textId="43025882" w:rsidR="004443EB" w:rsidRPr="00B21AA4" w:rsidDel="00AF0D64" w:rsidRDefault="004443EB" w:rsidP="00B21AA4">
            <w:pPr>
              <w:pStyle w:val="Heading2"/>
              <w:rPr>
                <w:del w:id="3038" w:author="Hanna Colik" w:date="2018-05-10T14:30:00Z"/>
                <w:rFonts w:ascii="Arial" w:hAnsi="Arial"/>
              </w:rPr>
            </w:pPr>
            <w:del w:id="303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56D7C24A" w14:textId="4C0A57A1" w:rsidR="004443EB" w:rsidRPr="00B21AA4" w:rsidDel="00AF0D64" w:rsidRDefault="004443EB" w:rsidP="00B21AA4">
            <w:pPr>
              <w:pStyle w:val="Heading2"/>
              <w:rPr>
                <w:del w:id="3040" w:author="Hanna Colik" w:date="2018-05-10T14:30:00Z"/>
                <w:rFonts w:ascii="Arial" w:hAnsi="Arial"/>
              </w:rPr>
            </w:pPr>
            <w:del w:id="3041" w:author="Hanna Colik" w:date="2018-05-10T14:30:00Z">
              <w:r w:rsidRPr="00B21AA4" w:rsidDel="00AF0D64">
                <w:rPr>
                  <w:rFonts w:ascii="Arial" w:hAnsi="Arial"/>
                </w:rPr>
                <w:delText>0</w:delText>
              </w:r>
            </w:del>
          </w:p>
        </w:tc>
      </w:tr>
      <w:tr w:rsidR="004443EB" w:rsidRPr="00B21AA4" w:rsidDel="00AF0D64" w14:paraId="2323B5A3" w14:textId="1EB46EE2" w:rsidTr="004443EB">
        <w:trPr>
          <w:trHeight w:val="240"/>
          <w:del w:id="3042" w:author="Hanna Colik" w:date="2018-05-10T14:30:00Z"/>
        </w:trPr>
        <w:tc>
          <w:tcPr>
            <w:tcW w:w="3000" w:type="dxa"/>
            <w:tcBorders>
              <w:top w:val="nil"/>
              <w:left w:val="nil"/>
              <w:bottom w:val="nil"/>
              <w:right w:val="nil"/>
            </w:tcBorders>
            <w:shd w:val="clear" w:color="auto" w:fill="auto"/>
            <w:vAlign w:val="bottom"/>
            <w:hideMark/>
          </w:tcPr>
          <w:p w14:paraId="3B01AB83" w14:textId="3647EECE" w:rsidR="004443EB" w:rsidRPr="00B21AA4" w:rsidDel="00AF0D64" w:rsidRDefault="004443EB" w:rsidP="00B21AA4">
            <w:pPr>
              <w:pStyle w:val="Heading2"/>
              <w:rPr>
                <w:del w:id="3043"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4A1DA4EB" w14:textId="00A13187" w:rsidR="004443EB" w:rsidRPr="00B21AA4" w:rsidDel="00AF0D64" w:rsidRDefault="004443EB" w:rsidP="00B21AA4">
            <w:pPr>
              <w:pStyle w:val="Heading2"/>
              <w:rPr>
                <w:del w:id="3044" w:author="Hanna Colik" w:date="2018-05-10T14:30:00Z"/>
                <w:rFonts w:ascii="Arial" w:hAnsi="Arial"/>
              </w:rPr>
            </w:pPr>
            <w:del w:id="3045"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6E4CAD86" w14:textId="42F5AF9B" w:rsidR="004443EB" w:rsidRPr="00B21AA4" w:rsidDel="00AF0D64" w:rsidRDefault="004443EB" w:rsidP="00B21AA4">
            <w:pPr>
              <w:pStyle w:val="Heading2"/>
              <w:rPr>
                <w:del w:id="3046" w:author="Hanna Colik" w:date="2018-05-10T14:30:00Z"/>
                <w:rFonts w:ascii="Arial" w:hAnsi="Arial"/>
              </w:rPr>
            </w:pPr>
            <w:del w:id="3047"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0EA9EBF0" w14:textId="665EA38D" w:rsidR="004443EB" w:rsidRPr="00B21AA4" w:rsidDel="00AF0D64" w:rsidRDefault="004443EB" w:rsidP="00B21AA4">
            <w:pPr>
              <w:pStyle w:val="Heading2"/>
              <w:rPr>
                <w:del w:id="3048" w:author="Hanna Colik" w:date="2018-05-10T14:30:00Z"/>
                <w:rFonts w:ascii="Arial" w:hAnsi="Arial"/>
              </w:rPr>
            </w:pPr>
            <w:del w:id="304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27CD0C36" w14:textId="57B54026" w:rsidR="004443EB" w:rsidRPr="00B21AA4" w:rsidDel="00AF0D64" w:rsidRDefault="004443EB" w:rsidP="00B21AA4">
            <w:pPr>
              <w:pStyle w:val="Heading2"/>
              <w:rPr>
                <w:del w:id="3050" w:author="Hanna Colik" w:date="2018-05-10T14:30:00Z"/>
                <w:rFonts w:ascii="Arial" w:hAnsi="Arial"/>
              </w:rPr>
            </w:pPr>
            <w:del w:id="305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005A4C09" w14:textId="5F6AC92B" w:rsidR="004443EB" w:rsidRPr="00B21AA4" w:rsidDel="00AF0D64" w:rsidRDefault="004443EB" w:rsidP="00B21AA4">
            <w:pPr>
              <w:pStyle w:val="Heading2"/>
              <w:rPr>
                <w:del w:id="3052" w:author="Hanna Colik" w:date="2018-05-10T14:30:00Z"/>
                <w:rFonts w:ascii="Arial" w:hAnsi="Arial"/>
              </w:rPr>
            </w:pPr>
            <w:del w:id="3053" w:author="Hanna Colik" w:date="2018-05-10T14:30:00Z">
              <w:r w:rsidRPr="00B21AA4" w:rsidDel="00AF0D64">
                <w:rPr>
                  <w:rFonts w:ascii="Arial" w:hAnsi="Arial"/>
                </w:rPr>
                <w:delText>0</w:delText>
              </w:r>
            </w:del>
          </w:p>
        </w:tc>
      </w:tr>
      <w:tr w:rsidR="004443EB" w:rsidRPr="00B21AA4" w:rsidDel="00AF0D64" w14:paraId="6EAA52E2" w14:textId="2F6B6FDE" w:rsidTr="004443EB">
        <w:trPr>
          <w:trHeight w:val="240"/>
          <w:del w:id="3054" w:author="Hanna Colik" w:date="2018-05-10T14:30:00Z"/>
        </w:trPr>
        <w:tc>
          <w:tcPr>
            <w:tcW w:w="3000" w:type="dxa"/>
            <w:tcBorders>
              <w:top w:val="nil"/>
              <w:left w:val="nil"/>
              <w:bottom w:val="nil"/>
              <w:right w:val="nil"/>
            </w:tcBorders>
            <w:shd w:val="clear" w:color="auto" w:fill="auto"/>
            <w:vAlign w:val="bottom"/>
            <w:hideMark/>
          </w:tcPr>
          <w:p w14:paraId="2BFBE2D1" w14:textId="0B0E9C09" w:rsidR="004443EB" w:rsidRPr="00B21AA4" w:rsidDel="00AF0D64" w:rsidRDefault="004443EB" w:rsidP="00B21AA4">
            <w:pPr>
              <w:pStyle w:val="Heading2"/>
              <w:rPr>
                <w:del w:id="3055" w:author="Hanna Colik" w:date="2018-05-10T14:30:00Z"/>
                <w:rFonts w:ascii="Arial" w:hAnsi="Arial"/>
              </w:rPr>
            </w:pPr>
          </w:p>
        </w:tc>
        <w:tc>
          <w:tcPr>
            <w:tcW w:w="780" w:type="dxa"/>
            <w:tcBorders>
              <w:top w:val="nil"/>
              <w:left w:val="nil"/>
              <w:bottom w:val="nil"/>
              <w:right w:val="nil"/>
            </w:tcBorders>
            <w:shd w:val="clear" w:color="auto" w:fill="auto"/>
            <w:vAlign w:val="bottom"/>
            <w:hideMark/>
          </w:tcPr>
          <w:p w14:paraId="7939416A" w14:textId="4A84C722" w:rsidR="004443EB" w:rsidRPr="00B21AA4" w:rsidDel="00AF0D64" w:rsidRDefault="004443EB" w:rsidP="00B21AA4">
            <w:pPr>
              <w:pStyle w:val="Heading2"/>
              <w:rPr>
                <w:del w:id="3056" w:author="Hanna Colik" w:date="2018-05-10T14:30:00Z"/>
                <w:rFonts w:ascii="Arial" w:hAnsi="Arial"/>
              </w:rPr>
            </w:pPr>
            <w:del w:id="3057" w:author="Hanna Colik" w:date="2018-05-10T14:30:00Z">
              <w:r w:rsidRPr="00B21AA4" w:rsidDel="00AF0D64">
                <w:rPr>
                  <w:rFonts w:ascii="Arial" w:hAnsi="Arial"/>
                </w:rPr>
                <w:delText>0%</w:delText>
              </w:r>
            </w:del>
          </w:p>
        </w:tc>
        <w:tc>
          <w:tcPr>
            <w:tcW w:w="1120" w:type="dxa"/>
            <w:tcBorders>
              <w:top w:val="nil"/>
              <w:left w:val="nil"/>
              <w:bottom w:val="nil"/>
              <w:right w:val="nil"/>
            </w:tcBorders>
            <w:shd w:val="clear" w:color="auto" w:fill="auto"/>
            <w:vAlign w:val="bottom"/>
            <w:hideMark/>
          </w:tcPr>
          <w:p w14:paraId="248F8961" w14:textId="62D8303A" w:rsidR="004443EB" w:rsidRPr="00B21AA4" w:rsidDel="00AF0D64" w:rsidRDefault="004443EB" w:rsidP="00B21AA4">
            <w:pPr>
              <w:pStyle w:val="Heading2"/>
              <w:rPr>
                <w:del w:id="3058" w:author="Hanna Colik" w:date="2018-05-10T14:30:00Z"/>
                <w:rFonts w:ascii="Arial" w:hAnsi="Arial"/>
              </w:rPr>
            </w:pPr>
            <w:del w:id="3059"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31960A1B" w14:textId="1ABF08D9" w:rsidR="004443EB" w:rsidRPr="00B21AA4" w:rsidDel="00AF0D64" w:rsidRDefault="004443EB" w:rsidP="00B21AA4">
            <w:pPr>
              <w:pStyle w:val="Heading2"/>
              <w:rPr>
                <w:del w:id="3060" w:author="Hanna Colik" w:date="2018-05-10T14:30:00Z"/>
                <w:rFonts w:ascii="Arial" w:hAnsi="Arial"/>
              </w:rPr>
            </w:pPr>
            <w:del w:id="3061"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640E8CAA" w14:textId="2DC33643" w:rsidR="004443EB" w:rsidRPr="00B21AA4" w:rsidDel="00AF0D64" w:rsidRDefault="004443EB" w:rsidP="00B21AA4">
            <w:pPr>
              <w:pStyle w:val="Heading2"/>
              <w:rPr>
                <w:del w:id="3062" w:author="Hanna Colik" w:date="2018-05-10T14:30:00Z"/>
                <w:rFonts w:ascii="Arial" w:hAnsi="Arial"/>
              </w:rPr>
            </w:pPr>
            <w:del w:id="3063" w:author="Hanna Colik" w:date="2018-05-10T14:30:00Z">
              <w:r w:rsidRPr="00B21AA4" w:rsidDel="00AF0D64">
                <w:rPr>
                  <w:rFonts w:ascii="Arial" w:hAnsi="Arial"/>
                </w:rPr>
                <w:delText>0</w:delText>
              </w:r>
            </w:del>
          </w:p>
        </w:tc>
        <w:tc>
          <w:tcPr>
            <w:tcW w:w="1440" w:type="dxa"/>
            <w:tcBorders>
              <w:top w:val="nil"/>
              <w:left w:val="nil"/>
              <w:bottom w:val="nil"/>
              <w:right w:val="nil"/>
            </w:tcBorders>
            <w:shd w:val="clear" w:color="auto" w:fill="auto"/>
            <w:vAlign w:val="bottom"/>
            <w:hideMark/>
          </w:tcPr>
          <w:p w14:paraId="1D375450" w14:textId="3505827B" w:rsidR="004443EB" w:rsidRPr="00B21AA4" w:rsidDel="00AF0D64" w:rsidRDefault="004443EB" w:rsidP="00B21AA4">
            <w:pPr>
              <w:pStyle w:val="Heading2"/>
              <w:rPr>
                <w:del w:id="3064" w:author="Hanna Colik" w:date="2018-05-10T14:30:00Z"/>
                <w:rFonts w:ascii="Arial" w:hAnsi="Arial"/>
              </w:rPr>
            </w:pPr>
            <w:del w:id="3065" w:author="Hanna Colik" w:date="2018-05-10T14:30:00Z">
              <w:r w:rsidRPr="00B21AA4" w:rsidDel="00AF0D64">
                <w:rPr>
                  <w:rFonts w:ascii="Arial" w:hAnsi="Arial"/>
                </w:rPr>
                <w:delText>0</w:delText>
              </w:r>
            </w:del>
          </w:p>
        </w:tc>
      </w:tr>
      <w:tr w:rsidR="004443EB" w:rsidRPr="00B21AA4" w:rsidDel="00AF0D64" w14:paraId="49965161" w14:textId="21CA0A8C" w:rsidTr="004443EB">
        <w:trPr>
          <w:trHeight w:val="255"/>
          <w:del w:id="3066" w:author="Hanna Colik" w:date="2018-05-10T14:30:00Z"/>
        </w:trPr>
        <w:tc>
          <w:tcPr>
            <w:tcW w:w="3000" w:type="dxa"/>
            <w:tcBorders>
              <w:top w:val="nil"/>
              <w:left w:val="nil"/>
              <w:bottom w:val="nil"/>
              <w:right w:val="nil"/>
            </w:tcBorders>
            <w:shd w:val="clear" w:color="auto" w:fill="auto"/>
            <w:vAlign w:val="bottom"/>
            <w:hideMark/>
          </w:tcPr>
          <w:p w14:paraId="173A8F6E" w14:textId="47AF608E" w:rsidR="004443EB" w:rsidRPr="00B21AA4" w:rsidDel="00AF0D64" w:rsidRDefault="004443EB" w:rsidP="00B21AA4">
            <w:pPr>
              <w:pStyle w:val="Heading2"/>
              <w:rPr>
                <w:del w:id="3067" w:author="Hanna Colik" w:date="2018-05-10T14:30:00Z"/>
                <w:rFonts w:ascii="Arial" w:hAnsi="Arial"/>
              </w:rPr>
            </w:pPr>
            <w:del w:id="3068" w:author="Hanna Colik" w:date="2018-05-10T14:30:00Z">
              <w:r w:rsidRPr="00B21AA4" w:rsidDel="00AF0D64">
                <w:rPr>
                  <w:rFonts w:ascii="Arial" w:hAnsi="Arial"/>
                </w:rPr>
                <w:delText>Spolu</w:delText>
              </w:r>
            </w:del>
          </w:p>
        </w:tc>
        <w:tc>
          <w:tcPr>
            <w:tcW w:w="780" w:type="dxa"/>
            <w:tcBorders>
              <w:top w:val="nil"/>
              <w:left w:val="nil"/>
              <w:bottom w:val="nil"/>
              <w:right w:val="nil"/>
            </w:tcBorders>
            <w:shd w:val="clear" w:color="auto" w:fill="auto"/>
            <w:vAlign w:val="bottom"/>
            <w:hideMark/>
          </w:tcPr>
          <w:p w14:paraId="3C9D3505" w14:textId="2E17F750" w:rsidR="004443EB" w:rsidRPr="00B21AA4" w:rsidDel="00AF0D64" w:rsidRDefault="004443EB" w:rsidP="00B21AA4">
            <w:pPr>
              <w:pStyle w:val="Heading2"/>
              <w:rPr>
                <w:del w:id="3069" w:author="Hanna Colik" w:date="2018-05-10T14:30:00Z"/>
                <w:rFonts w:ascii="Arial" w:hAnsi="Arial"/>
              </w:rPr>
            </w:pPr>
            <w:del w:id="3070" w:author="Hanna Colik" w:date="2018-05-10T14:30:00Z">
              <w:r w:rsidRPr="00B21AA4" w:rsidDel="00AF0D64">
                <w:rPr>
                  <w:rFonts w:ascii="Arial" w:hAnsi="Arial"/>
                </w:rPr>
                <w:delText>x</w:delText>
              </w:r>
            </w:del>
          </w:p>
        </w:tc>
        <w:tc>
          <w:tcPr>
            <w:tcW w:w="1120" w:type="dxa"/>
            <w:tcBorders>
              <w:top w:val="nil"/>
              <w:left w:val="nil"/>
              <w:bottom w:val="nil"/>
              <w:right w:val="nil"/>
            </w:tcBorders>
            <w:shd w:val="clear" w:color="auto" w:fill="auto"/>
            <w:vAlign w:val="bottom"/>
            <w:hideMark/>
          </w:tcPr>
          <w:p w14:paraId="7607D449" w14:textId="687775BA" w:rsidR="004443EB" w:rsidRPr="00B21AA4" w:rsidDel="00AF0D64" w:rsidRDefault="004443EB" w:rsidP="00B21AA4">
            <w:pPr>
              <w:pStyle w:val="Heading2"/>
              <w:rPr>
                <w:del w:id="3071" w:author="Hanna Colik" w:date="2018-05-10T14:30:00Z"/>
                <w:rFonts w:ascii="Arial" w:hAnsi="Arial"/>
              </w:rPr>
            </w:pPr>
            <w:del w:id="3072" w:author="Hanna Colik" w:date="2018-05-10T14:30:00Z">
              <w:r w:rsidRPr="00B21AA4" w:rsidDel="00AF0D64">
                <w:rPr>
                  <w:rFonts w:ascii="Arial" w:hAnsi="Arial"/>
                </w:rPr>
                <w:delText>x</w:delText>
              </w:r>
            </w:del>
          </w:p>
        </w:tc>
        <w:tc>
          <w:tcPr>
            <w:tcW w:w="1440" w:type="dxa"/>
            <w:tcBorders>
              <w:top w:val="nil"/>
              <w:left w:val="nil"/>
              <w:bottom w:val="nil"/>
              <w:right w:val="nil"/>
            </w:tcBorders>
            <w:shd w:val="clear" w:color="auto" w:fill="auto"/>
            <w:vAlign w:val="bottom"/>
            <w:hideMark/>
          </w:tcPr>
          <w:p w14:paraId="2567DBB3" w14:textId="49EC4D37" w:rsidR="004443EB" w:rsidRPr="00B21AA4" w:rsidDel="00AF0D64" w:rsidRDefault="004443EB" w:rsidP="00B21AA4">
            <w:pPr>
              <w:pStyle w:val="Heading2"/>
              <w:rPr>
                <w:del w:id="3073" w:author="Hanna Colik" w:date="2018-05-10T14:30:00Z"/>
                <w:rFonts w:ascii="Arial" w:hAnsi="Arial"/>
              </w:rPr>
            </w:pPr>
            <w:del w:id="3074" w:author="Hanna Colik" w:date="2018-05-10T14:30:00Z">
              <w:r w:rsidRPr="00B21AA4" w:rsidDel="00AF0D64">
                <w:rPr>
                  <w:rFonts w:ascii="Arial" w:hAnsi="Arial"/>
                </w:rPr>
                <w:delText>x</w:delText>
              </w:r>
            </w:del>
          </w:p>
        </w:tc>
        <w:tc>
          <w:tcPr>
            <w:tcW w:w="1440" w:type="dxa"/>
            <w:tcBorders>
              <w:top w:val="nil"/>
              <w:left w:val="nil"/>
              <w:bottom w:val="nil"/>
              <w:right w:val="nil"/>
            </w:tcBorders>
            <w:shd w:val="clear" w:color="auto" w:fill="auto"/>
            <w:vAlign w:val="bottom"/>
            <w:hideMark/>
          </w:tcPr>
          <w:p w14:paraId="1C641A27" w14:textId="095B1F5C" w:rsidR="004443EB" w:rsidRPr="00B21AA4" w:rsidDel="00AF0D64" w:rsidRDefault="004443EB" w:rsidP="00B21AA4">
            <w:pPr>
              <w:pStyle w:val="Heading2"/>
              <w:rPr>
                <w:del w:id="3075" w:author="Hanna Colik" w:date="2018-05-10T14:30:00Z"/>
                <w:rFonts w:ascii="Arial" w:hAnsi="Arial"/>
              </w:rPr>
            </w:pPr>
            <w:del w:id="3076" w:author="Hanna Colik" w:date="2018-05-10T14:30:00Z">
              <w:r w:rsidRPr="00B21AA4" w:rsidDel="00AF0D64">
                <w:rPr>
                  <w:rFonts w:ascii="Arial" w:hAnsi="Arial"/>
                </w:rPr>
                <w:delText>x</w:delText>
              </w:r>
            </w:del>
          </w:p>
        </w:tc>
        <w:tc>
          <w:tcPr>
            <w:tcW w:w="1440" w:type="dxa"/>
            <w:tcBorders>
              <w:top w:val="single" w:sz="4" w:space="0" w:color="auto"/>
              <w:left w:val="nil"/>
              <w:bottom w:val="double" w:sz="6" w:space="0" w:color="auto"/>
              <w:right w:val="nil"/>
            </w:tcBorders>
            <w:shd w:val="clear" w:color="auto" w:fill="auto"/>
            <w:noWrap/>
            <w:vAlign w:val="bottom"/>
            <w:hideMark/>
          </w:tcPr>
          <w:p w14:paraId="474BFF84" w14:textId="07CEC0E0" w:rsidR="004443EB" w:rsidRPr="00B21AA4" w:rsidDel="00AF0D64" w:rsidRDefault="004443EB" w:rsidP="00B21AA4">
            <w:pPr>
              <w:pStyle w:val="Heading2"/>
              <w:rPr>
                <w:del w:id="3077" w:author="Hanna Colik" w:date="2018-05-10T14:30:00Z"/>
                <w:rFonts w:ascii="Arial" w:hAnsi="Arial"/>
              </w:rPr>
            </w:pPr>
            <w:del w:id="3078" w:author="Hanna Colik" w:date="2018-05-10T14:30:00Z">
              <w:r w:rsidRPr="00B21AA4" w:rsidDel="00AF0D64">
                <w:rPr>
                  <w:rFonts w:ascii="Arial" w:hAnsi="Arial"/>
                </w:rPr>
                <w:delText>0</w:delText>
              </w:r>
            </w:del>
          </w:p>
        </w:tc>
      </w:tr>
    </w:tbl>
    <w:p w14:paraId="2D3368ED" w14:textId="5F036709" w:rsidR="002A5F71" w:rsidRPr="00B21AA4" w:rsidDel="00AF0D64" w:rsidRDefault="002A5F71" w:rsidP="00B21AA4">
      <w:pPr>
        <w:pStyle w:val="Heading2"/>
        <w:rPr>
          <w:del w:id="3079" w:author="Hanna Colik" w:date="2018-05-10T14:30:00Z"/>
          <w:rFonts w:ascii="Arial" w:hAnsi="Arial"/>
        </w:rPr>
      </w:pPr>
    </w:p>
    <w:p w14:paraId="25E0F607" w14:textId="2094BDBB" w:rsidR="002A5F71" w:rsidRPr="00B21AA4" w:rsidDel="00AF0D64" w:rsidRDefault="002A5F71" w:rsidP="00B21AA4">
      <w:pPr>
        <w:pStyle w:val="Heading2"/>
        <w:rPr>
          <w:del w:id="3080" w:author="Hanna Colik" w:date="2018-05-10T14:30:00Z"/>
          <w:rFonts w:ascii="Arial" w:hAnsi="Arial"/>
        </w:rPr>
      </w:pPr>
    </w:p>
    <w:bookmarkEnd w:id="2846"/>
    <w:p w14:paraId="7BA4E979" w14:textId="053F7346" w:rsidR="00C0030F" w:rsidRPr="00B21AA4" w:rsidDel="00AF0D64" w:rsidRDefault="00C0030F" w:rsidP="00B21AA4">
      <w:pPr>
        <w:pStyle w:val="Heading2"/>
        <w:rPr>
          <w:del w:id="3081" w:author="Hanna Colik" w:date="2018-05-10T14:30:00Z"/>
          <w:rFonts w:ascii="Arial" w:hAnsi="Arial"/>
        </w:rPr>
      </w:pPr>
      <w:del w:id="3082" w:author="Hanna Colik" w:date="2018-05-10T14:30:00Z">
        <w:r w:rsidRPr="00B21AA4" w:rsidDel="00AF0D64">
          <w:rPr>
            <w:rFonts w:ascii="Arial" w:hAnsi="Arial"/>
          </w:rPr>
          <w:delText>Ocenenie reálnou hodnotou a metódou vlastného imania</w:delText>
        </w:r>
      </w:del>
    </w:p>
    <w:p w14:paraId="43035E37" w14:textId="12140F9F" w:rsidR="00233519" w:rsidRPr="00B21AA4" w:rsidDel="00AF0D64" w:rsidRDefault="00C0030F" w:rsidP="00B21AA4">
      <w:pPr>
        <w:pStyle w:val="Heading2"/>
        <w:rPr>
          <w:del w:id="3083" w:author="Hanna Colik" w:date="2018-05-10T14:30:00Z"/>
          <w:rFonts w:ascii="Arial" w:hAnsi="Arial"/>
          <w:highlight w:val="yellow"/>
        </w:rPr>
      </w:pPr>
      <w:del w:id="3084" w:author="Hanna Colik" w:date="2018-05-10T14:30:00Z">
        <w:r w:rsidRPr="00B21AA4" w:rsidDel="00AF0D64">
          <w:rPr>
            <w:rFonts w:ascii="Arial" w:hAnsi="Arial"/>
          </w:rPr>
          <w:delText xml:space="preserve">Spoločnosť </w:delText>
        </w:r>
        <w:r w:rsidR="00061B46" w:rsidRPr="00B21AA4" w:rsidDel="00AF0D64">
          <w:rPr>
            <w:rFonts w:ascii="Arial" w:hAnsi="Arial"/>
          </w:rPr>
          <w:delText>k </w:delText>
        </w:r>
        <w:r w:rsidR="00061B46" w:rsidRPr="00B21AA4" w:rsidDel="00AF0D64">
          <w:rPr>
            <w:rFonts w:ascii="Arial" w:hAnsi="Arial"/>
          </w:rPr>
          <w:fldChar w:fldCharType="begin"/>
        </w:r>
        <w:r w:rsidR="00061B46" w:rsidRPr="00B21AA4" w:rsidDel="00AF0D64">
          <w:rPr>
            <w:rFonts w:ascii="Arial" w:hAnsi="Arial"/>
          </w:rPr>
          <w:delInstrText xml:space="preserve"> REF EntityDateEnd1 \h  \* MERGEFORMAT </w:delInstrText>
        </w:r>
        <w:r w:rsidR="00061B46" w:rsidRPr="00B21AA4" w:rsidDel="00AF0D64">
          <w:rPr>
            <w:rFonts w:ascii="Arial" w:hAnsi="Arial"/>
          </w:rPr>
        </w:r>
        <w:r w:rsidR="00061B46" w:rsidRPr="00B21AA4" w:rsidDel="00AF0D64">
          <w:rPr>
            <w:rFonts w:ascii="Arial" w:hAnsi="Arial"/>
          </w:rPr>
          <w:fldChar w:fldCharType="separate"/>
        </w:r>
        <w:r w:rsidR="004443EB" w:rsidRPr="00B21AA4" w:rsidDel="00AF0D64">
          <w:rPr>
            <w:rFonts w:ascii="Arial" w:hAnsi="Arial"/>
          </w:rPr>
          <w:delText>31. decembru 2017</w:delText>
        </w:r>
        <w:r w:rsidR="00061B46" w:rsidRPr="00B21AA4" w:rsidDel="00AF0D64">
          <w:rPr>
            <w:rFonts w:ascii="Arial" w:hAnsi="Arial"/>
          </w:rPr>
          <w:fldChar w:fldCharType="end"/>
        </w:r>
        <w:r w:rsidR="00061B46" w:rsidRPr="00B21AA4" w:rsidDel="00AF0D64">
          <w:rPr>
            <w:rFonts w:ascii="Arial" w:hAnsi="Arial"/>
          </w:rPr>
          <w:delText xml:space="preserve"> ocenila reálnou hodnotou alebo metódou vlastného imania nasledovné zložky dlhodobého finančného </w:delText>
        </w:r>
        <w:r w:rsidR="00375F50" w:rsidRPr="00B21AA4" w:rsidDel="00AF0D64">
          <w:rPr>
            <w:rFonts w:ascii="Arial" w:hAnsi="Arial"/>
          </w:rPr>
          <w:delText>majetku</w:delText>
        </w:r>
        <w:r w:rsidR="00061B46" w:rsidRPr="00B21AA4" w:rsidDel="00AF0D64">
          <w:rPr>
            <w:rFonts w:ascii="Arial" w:hAnsi="Arial"/>
          </w:rPr>
          <w:delText>:</w:delText>
        </w:r>
      </w:del>
    </w:p>
    <w:p w14:paraId="6A855202" w14:textId="26A80973" w:rsidR="004443EB" w:rsidRPr="00B21AA4" w:rsidDel="00AF0D64" w:rsidRDefault="004443EB" w:rsidP="00B21AA4">
      <w:pPr>
        <w:pStyle w:val="Heading2"/>
        <w:rPr>
          <w:del w:id="3085" w:author="Hanna Colik" w:date="2018-05-10T14:30:00Z"/>
          <w:rFonts w:ascii="Arial" w:hAnsi="Arial"/>
          <w:highlight w:val="yellow"/>
        </w:rPr>
      </w:pPr>
      <w:bookmarkStart w:id="3086" w:name="FWT_T10a"/>
      <w:del w:id="3087" w:author="Hanna Colik" w:date="2018-05-10T14:30:00Z">
        <w:r w:rsidRPr="00B21AA4" w:rsidDel="00AF0D64">
          <w:rPr>
            <w:rFonts w:ascii="Arial" w:hAnsi="Arial"/>
            <w:highlight w:val="yellow"/>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213"/>
        <w:gridCol w:w="1174"/>
        <w:gridCol w:w="1174"/>
        <w:gridCol w:w="1170"/>
        <w:gridCol w:w="1321"/>
        <w:gridCol w:w="1168"/>
      </w:tblGrid>
      <w:tr w:rsidR="004443EB" w:rsidRPr="00B21AA4" w:rsidDel="00AF0D64" w14:paraId="5E327307" w14:textId="2CB1D5C0" w:rsidTr="004443EB">
        <w:trPr>
          <w:trHeight w:val="1440"/>
          <w:del w:id="3088" w:author="Hanna Colik" w:date="2018-05-10T14:30:00Z"/>
        </w:trPr>
        <w:tc>
          <w:tcPr>
            <w:tcW w:w="3213" w:type="dxa"/>
            <w:tcBorders>
              <w:top w:val="nil"/>
              <w:left w:val="nil"/>
              <w:bottom w:val="single" w:sz="4" w:space="0" w:color="auto"/>
              <w:right w:val="nil"/>
            </w:tcBorders>
            <w:shd w:val="clear" w:color="auto" w:fill="auto"/>
            <w:vAlign w:val="bottom"/>
            <w:hideMark/>
          </w:tcPr>
          <w:p w14:paraId="17A7FE94" w14:textId="177F4D95" w:rsidR="004443EB" w:rsidRPr="00B21AA4" w:rsidDel="00AF0D64" w:rsidRDefault="004443EB" w:rsidP="00B21AA4">
            <w:pPr>
              <w:pStyle w:val="Heading2"/>
              <w:rPr>
                <w:del w:id="3089" w:author="Hanna Colik" w:date="2018-05-10T14:30:00Z"/>
                <w:rFonts w:ascii="Arial" w:hAnsi="Arial"/>
              </w:rPr>
            </w:pPr>
            <w:bookmarkStart w:id="3090" w:name="RANGE!B3:G16"/>
            <w:del w:id="3091" w:author="Hanna Colik" w:date="2018-05-10T14:30:00Z">
              <w:r w:rsidRPr="00B21AA4" w:rsidDel="00AF0D64">
                <w:rPr>
                  <w:rFonts w:ascii="Arial" w:hAnsi="Arial"/>
                </w:rPr>
                <w:delText>Názov položky</w:delText>
              </w:r>
              <w:bookmarkEnd w:id="3090"/>
            </w:del>
          </w:p>
        </w:tc>
        <w:tc>
          <w:tcPr>
            <w:tcW w:w="1174" w:type="dxa"/>
            <w:tcBorders>
              <w:top w:val="nil"/>
              <w:left w:val="nil"/>
              <w:bottom w:val="single" w:sz="4" w:space="0" w:color="auto"/>
              <w:right w:val="nil"/>
            </w:tcBorders>
            <w:shd w:val="clear" w:color="auto" w:fill="auto"/>
            <w:vAlign w:val="bottom"/>
            <w:hideMark/>
          </w:tcPr>
          <w:p w14:paraId="22DE442A" w14:textId="09D00794" w:rsidR="004443EB" w:rsidRPr="00B21AA4" w:rsidDel="00AF0D64" w:rsidRDefault="004443EB" w:rsidP="00B21AA4">
            <w:pPr>
              <w:pStyle w:val="Heading2"/>
              <w:rPr>
                <w:del w:id="3092" w:author="Hanna Colik" w:date="2018-05-10T14:30:00Z"/>
                <w:rFonts w:ascii="Arial" w:hAnsi="Arial"/>
              </w:rPr>
            </w:pPr>
            <w:del w:id="3093" w:author="Hanna Colik" w:date="2018-05-10T14:30:00Z">
              <w:r w:rsidRPr="00B21AA4" w:rsidDel="00AF0D64">
                <w:rPr>
                  <w:rFonts w:ascii="Arial" w:hAnsi="Arial"/>
                </w:rPr>
                <w:delText>Hodnota k 31.12.2017</w:delText>
              </w:r>
            </w:del>
          </w:p>
        </w:tc>
        <w:tc>
          <w:tcPr>
            <w:tcW w:w="1174" w:type="dxa"/>
            <w:tcBorders>
              <w:top w:val="nil"/>
              <w:left w:val="nil"/>
              <w:bottom w:val="single" w:sz="4" w:space="0" w:color="auto"/>
              <w:right w:val="nil"/>
            </w:tcBorders>
            <w:shd w:val="clear" w:color="auto" w:fill="auto"/>
            <w:vAlign w:val="bottom"/>
            <w:hideMark/>
          </w:tcPr>
          <w:p w14:paraId="43E9D547" w14:textId="0CBF5FF5" w:rsidR="004443EB" w:rsidRPr="00B21AA4" w:rsidDel="00AF0D64" w:rsidRDefault="004443EB" w:rsidP="00B21AA4">
            <w:pPr>
              <w:pStyle w:val="Heading2"/>
              <w:rPr>
                <w:del w:id="3094" w:author="Hanna Colik" w:date="2018-05-10T14:30:00Z"/>
                <w:rFonts w:ascii="Arial" w:hAnsi="Arial"/>
              </w:rPr>
            </w:pPr>
            <w:del w:id="3095" w:author="Hanna Colik" w:date="2018-05-10T14:30:00Z">
              <w:r w:rsidRPr="00B21AA4" w:rsidDel="00AF0D64">
                <w:rPr>
                  <w:rFonts w:ascii="Arial" w:hAnsi="Arial"/>
                </w:rPr>
                <w:delText>Hodnota k 31.12.2016</w:delText>
              </w:r>
            </w:del>
          </w:p>
        </w:tc>
        <w:tc>
          <w:tcPr>
            <w:tcW w:w="1170" w:type="dxa"/>
            <w:tcBorders>
              <w:top w:val="nil"/>
              <w:left w:val="nil"/>
              <w:bottom w:val="single" w:sz="4" w:space="0" w:color="auto"/>
              <w:right w:val="nil"/>
            </w:tcBorders>
            <w:shd w:val="clear" w:color="auto" w:fill="auto"/>
            <w:vAlign w:val="bottom"/>
            <w:hideMark/>
          </w:tcPr>
          <w:p w14:paraId="7CA7CC59" w14:textId="24D0ED68" w:rsidR="004443EB" w:rsidRPr="00B21AA4" w:rsidDel="00AF0D64" w:rsidRDefault="004443EB" w:rsidP="00B21AA4">
            <w:pPr>
              <w:pStyle w:val="Heading2"/>
              <w:rPr>
                <w:del w:id="3096" w:author="Hanna Colik" w:date="2018-05-10T14:30:00Z"/>
                <w:rFonts w:ascii="Arial" w:hAnsi="Arial"/>
              </w:rPr>
            </w:pPr>
            <w:del w:id="3097" w:author="Hanna Colik" w:date="2018-05-10T14:30:00Z">
              <w:r w:rsidRPr="00B21AA4" w:rsidDel="00AF0D64">
                <w:rPr>
                  <w:rFonts w:ascii="Arial" w:hAnsi="Arial"/>
                </w:rPr>
                <w:delText>Zvýšenie/ zníženie hodnoty (+/-)</w:delText>
              </w:r>
            </w:del>
          </w:p>
        </w:tc>
        <w:tc>
          <w:tcPr>
            <w:tcW w:w="1321" w:type="dxa"/>
            <w:tcBorders>
              <w:top w:val="nil"/>
              <w:left w:val="nil"/>
              <w:bottom w:val="single" w:sz="4" w:space="0" w:color="auto"/>
              <w:right w:val="nil"/>
            </w:tcBorders>
            <w:shd w:val="clear" w:color="auto" w:fill="auto"/>
            <w:vAlign w:val="bottom"/>
            <w:hideMark/>
          </w:tcPr>
          <w:p w14:paraId="4C575E14" w14:textId="24B1678F" w:rsidR="004443EB" w:rsidRPr="00B21AA4" w:rsidDel="00AF0D64" w:rsidRDefault="004443EB" w:rsidP="00B21AA4">
            <w:pPr>
              <w:pStyle w:val="Heading2"/>
              <w:rPr>
                <w:del w:id="3098" w:author="Hanna Colik" w:date="2018-05-10T14:30:00Z"/>
                <w:rFonts w:ascii="Arial" w:hAnsi="Arial"/>
              </w:rPr>
            </w:pPr>
            <w:del w:id="3099" w:author="Hanna Colik" w:date="2018-05-10T14:30:00Z">
              <w:r w:rsidRPr="00B21AA4" w:rsidDel="00AF0D64">
                <w:rPr>
                  <w:rFonts w:ascii="Arial" w:hAnsi="Arial"/>
                </w:rPr>
                <w:delText xml:space="preserve">Vplyv ocenenia na výsledok hospodárenia </w:delText>
              </w:r>
            </w:del>
          </w:p>
        </w:tc>
        <w:tc>
          <w:tcPr>
            <w:tcW w:w="1168" w:type="dxa"/>
            <w:tcBorders>
              <w:top w:val="nil"/>
              <w:left w:val="nil"/>
              <w:bottom w:val="single" w:sz="4" w:space="0" w:color="auto"/>
              <w:right w:val="nil"/>
            </w:tcBorders>
            <w:shd w:val="clear" w:color="auto" w:fill="auto"/>
            <w:vAlign w:val="bottom"/>
            <w:hideMark/>
          </w:tcPr>
          <w:p w14:paraId="4EC106E6" w14:textId="44DEA6CD" w:rsidR="004443EB" w:rsidRPr="00B21AA4" w:rsidDel="00AF0D64" w:rsidRDefault="004443EB" w:rsidP="00B21AA4">
            <w:pPr>
              <w:pStyle w:val="Heading2"/>
              <w:rPr>
                <w:del w:id="3100" w:author="Hanna Colik" w:date="2018-05-10T14:30:00Z"/>
                <w:rFonts w:ascii="Arial" w:hAnsi="Arial"/>
              </w:rPr>
            </w:pPr>
            <w:del w:id="3101" w:author="Hanna Colik" w:date="2018-05-10T14:30:00Z">
              <w:r w:rsidRPr="00B21AA4" w:rsidDel="00AF0D64">
                <w:rPr>
                  <w:rFonts w:ascii="Arial" w:hAnsi="Arial"/>
                </w:rPr>
                <w:delText>Vplyv ocenenia na vlastné imanie</w:delText>
              </w:r>
            </w:del>
          </w:p>
        </w:tc>
      </w:tr>
      <w:tr w:rsidR="004443EB" w:rsidRPr="00B21AA4" w:rsidDel="00AF0D64" w14:paraId="27CA5761" w14:textId="7AB0BFE7" w:rsidTr="004443EB">
        <w:trPr>
          <w:trHeight w:val="240"/>
          <w:del w:id="3102" w:author="Hanna Colik" w:date="2018-05-10T14:30:00Z"/>
        </w:trPr>
        <w:tc>
          <w:tcPr>
            <w:tcW w:w="3213" w:type="dxa"/>
            <w:tcBorders>
              <w:top w:val="nil"/>
              <w:left w:val="nil"/>
              <w:bottom w:val="nil"/>
              <w:right w:val="nil"/>
            </w:tcBorders>
            <w:shd w:val="clear" w:color="auto" w:fill="auto"/>
            <w:vAlign w:val="bottom"/>
            <w:hideMark/>
          </w:tcPr>
          <w:p w14:paraId="5073CCB4" w14:textId="3D61E0F8" w:rsidR="004443EB" w:rsidRPr="00B21AA4" w:rsidDel="00AF0D64" w:rsidRDefault="004443EB" w:rsidP="00B21AA4">
            <w:pPr>
              <w:pStyle w:val="Heading2"/>
              <w:rPr>
                <w:del w:id="3103"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0580E438" w14:textId="6F00691A" w:rsidR="004443EB" w:rsidRPr="00B21AA4" w:rsidDel="00AF0D64" w:rsidRDefault="004443EB" w:rsidP="00B21AA4">
            <w:pPr>
              <w:pStyle w:val="Heading2"/>
              <w:rPr>
                <w:del w:id="3104"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3CBFEF1E" w14:textId="7DCCF092" w:rsidR="004443EB" w:rsidRPr="00B21AA4" w:rsidDel="00AF0D64" w:rsidRDefault="004443EB" w:rsidP="00B21AA4">
            <w:pPr>
              <w:pStyle w:val="Heading2"/>
              <w:rPr>
                <w:del w:id="3105"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2A452346" w14:textId="3A36010F" w:rsidR="004443EB" w:rsidRPr="00B21AA4" w:rsidDel="00AF0D64" w:rsidRDefault="004443EB" w:rsidP="00B21AA4">
            <w:pPr>
              <w:pStyle w:val="Heading2"/>
              <w:rPr>
                <w:del w:id="3106"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3966F1F2" w14:textId="44D36534" w:rsidR="004443EB" w:rsidRPr="00B21AA4" w:rsidDel="00AF0D64" w:rsidRDefault="004443EB" w:rsidP="00B21AA4">
            <w:pPr>
              <w:pStyle w:val="Heading2"/>
              <w:rPr>
                <w:del w:id="3107"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3D5CAFA0" w14:textId="7CDE640A" w:rsidR="004443EB" w:rsidRPr="00B21AA4" w:rsidDel="00AF0D64" w:rsidRDefault="004443EB" w:rsidP="00B21AA4">
            <w:pPr>
              <w:pStyle w:val="Heading2"/>
              <w:rPr>
                <w:del w:id="3108" w:author="Hanna Colik" w:date="2018-05-10T14:30:00Z"/>
                <w:rFonts w:ascii="Arial" w:hAnsi="Arial"/>
              </w:rPr>
            </w:pPr>
          </w:p>
        </w:tc>
      </w:tr>
      <w:tr w:rsidR="004443EB" w:rsidRPr="00B21AA4" w:rsidDel="00AF0D64" w14:paraId="22CD94DA" w14:textId="7207AD4A" w:rsidTr="004443EB">
        <w:trPr>
          <w:trHeight w:val="240"/>
          <w:del w:id="3109" w:author="Hanna Colik" w:date="2018-05-10T14:30:00Z"/>
        </w:trPr>
        <w:tc>
          <w:tcPr>
            <w:tcW w:w="3213" w:type="dxa"/>
            <w:tcBorders>
              <w:top w:val="nil"/>
              <w:left w:val="nil"/>
              <w:bottom w:val="nil"/>
              <w:right w:val="nil"/>
            </w:tcBorders>
            <w:shd w:val="clear" w:color="auto" w:fill="auto"/>
            <w:vAlign w:val="bottom"/>
            <w:hideMark/>
          </w:tcPr>
          <w:p w14:paraId="1886FE4E" w14:textId="69BEECE3" w:rsidR="004443EB" w:rsidRPr="00B21AA4" w:rsidDel="00AF0D64" w:rsidRDefault="004443EB" w:rsidP="00B21AA4">
            <w:pPr>
              <w:pStyle w:val="Heading2"/>
              <w:rPr>
                <w:del w:id="3110"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0DD6B68E" w14:textId="5C92B6ED" w:rsidR="004443EB" w:rsidRPr="00B21AA4" w:rsidDel="00AF0D64" w:rsidRDefault="004443EB" w:rsidP="00B21AA4">
            <w:pPr>
              <w:pStyle w:val="Heading2"/>
              <w:rPr>
                <w:del w:id="3111"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01260C41" w14:textId="0380829C" w:rsidR="004443EB" w:rsidRPr="00B21AA4" w:rsidDel="00AF0D64" w:rsidRDefault="004443EB" w:rsidP="00B21AA4">
            <w:pPr>
              <w:pStyle w:val="Heading2"/>
              <w:rPr>
                <w:del w:id="3112"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2BB0C29A" w14:textId="741F4C59" w:rsidR="004443EB" w:rsidRPr="00B21AA4" w:rsidDel="00AF0D64" w:rsidRDefault="004443EB" w:rsidP="00B21AA4">
            <w:pPr>
              <w:pStyle w:val="Heading2"/>
              <w:rPr>
                <w:del w:id="3113"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37264F23" w14:textId="6FC0DC94" w:rsidR="004443EB" w:rsidRPr="00B21AA4" w:rsidDel="00AF0D64" w:rsidRDefault="004443EB" w:rsidP="00B21AA4">
            <w:pPr>
              <w:pStyle w:val="Heading2"/>
              <w:rPr>
                <w:del w:id="3114"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53B6B1BD" w14:textId="54DB097C" w:rsidR="004443EB" w:rsidRPr="00B21AA4" w:rsidDel="00AF0D64" w:rsidRDefault="004443EB" w:rsidP="00B21AA4">
            <w:pPr>
              <w:pStyle w:val="Heading2"/>
              <w:rPr>
                <w:del w:id="3115" w:author="Hanna Colik" w:date="2018-05-10T14:30:00Z"/>
                <w:rFonts w:ascii="Arial" w:hAnsi="Arial"/>
              </w:rPr>
            </w:pPr>
          </w:p>
        </w:tc>
      </w:tr>
      <w:tr w:rsidR="004443EB" w:rsidRPr="00B21AA4" w:rsidDel="00AF0D64" w14:paraId="62A331D6" w14:textId="24FE109C" w:rsidTr="004443EB">
        <w:trPr>
          <w:trHeight w:val="240"/>
          <w:del w:id="3116" w:author="Hanna Colik" w:date="2018-05-10T14:30:00Z"/>
        </w:trPr>
        <w:tc>
          <w:tcPr>
            <w:tcW w:w="3213" w:type="dxa"/>
            <w:tcBorders>
              <w:top w:val="nil"/>
              <w:left w:val="nil"/>
              <w:bottom w:val="nil"/>
              <w:right w:val="nil"/>
            </w:tcBorders>
            <w:shd w:val="clear" w:color="auto" w:fill="auto"/>
            <w:vAlign w:val="bottom"/>
            <w:hideMark/>
          </w:tcPr>
          <w:p w14:paraId="43D425F8" w14:textId="2B8FE885" w:rsidR="004443EB" w:rsidRPr="00B21AA4" w:rsidDel="00AF0D64" w:rsidRDefault="004443EB" w:rsidP="00B21AA4">
            <w:pPr>
              <w:pStyle w:val="Heading2"/>
              <w:rPr>
                <w:del w:id="3117"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3CC16C77" w14:textId="4AD7FAE0" w:rsidR="004443EB" w:rsidRPr="00B21AA4" w:rsidDel="00AF0D64" w:rsidRDefault="004443EB" w:rsidP="00B21AA4">
            <w:pPr>
              <w:pStyle w:val="Heading2"/>
              <w:rPr>
                <w:del w:id="3118"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636AF51C" w14:textId="5AC044EE" w:rsidR="004443EB" w:rsidRPr="00B21AA4" w:rsidDel="00AF0D64" w:rsidRDefault="004443EB" w:rsidP="00B21AA4">
            <w:pPr>
              <w:pStyle w:val="Heading2"/>
              <w:rPr>
                <w:del w:id="3119"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194A11E2" w14:textId="1D214B56" w:rsidR="004443EB" w:rsidRPr="00B21AA4" w:rsidDel="00AF0D64" w:rsidRDefault="004443EB" w:rsidP="00B21AA4">
            <w:pPr>
              <w:pStyle w:val="Heading2"/>
              <w:rPr>
                <w:del w:id="3120"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499CD55B" w14:textId="2153D2CC" w:rsidR="004443EB" w:rsidRPr="00B21AA4" w:rsidDel="00AF0D64" w:rsidRDefault="004443EB" w:rsidP="00B21AA4">
            <w:pPr>
              <w:pStyle w:val="Heading2"/>
              <w:rPr>
                <w:del w:id="3121"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20B1DE20" w14:textId="27CAAA90" w:rsidR="004443EB" w:rsidRPr="00B21AA4" w:rsidDel="00AF0D64" w:rsidRDefault="004443EB" w:rsidP="00B21AA4">
            <w:pPr>
              <w:pStyle w:val="Heading2"/>
              <w:rPr>
                <w:del w:id="3122" w:author="Hanna Colik" w:date="2018-05-10T14:30:00Z"/>
                <w:rFonts w:ascii="Arial" w:hAnsi="Arial"/>
              </w:rPr>
            </w:pPr>
          </w:p>
        </w:tc>
      </w:tr>
      <w:tr w:rsidR="004443EB" w:rsidRPr="00B21AA4" w:rsidDel="00AF0D64" w14:paraId="592E1377" w14:textId="3561A8DA" w:rsidTr="004443EB">
        <w:trPr>
          <w:trHeight w:val="240"/>
          <w:del w:id="3123" w:author="Hanna Colik" w:date="2018-05-10T14:30:00Z"/>
        </w:trPr>
        <w:tc>
          <w:tcPr>
            <w:tcW w:w="3213" w:type="dxa"/>
            <w:tcBorders>
              <w:top w:val="nil"/>
              <w:left w:val="nil"/>
              <w:bottom w:val="nil"/>
              <w:right w:val="nil"/>
            </w:tcBorders>
            <w:shd w:val="clear" w:color="auto" w:fill="auto"/>
            <w:vAlign w:val="bottom"/>
            <w:hideMark/>
          </w:tcPr>
          <w:p w14:paraId="29BBD222" w14:textId="41CFF049" w:rsidR="004443EB" w:rsidRPr="00B21AA4" w:rsidDel="00AF0D64" w:rsidRDefault="004443EB" w:rsidP="00B21AA4">
            <w:pPr>
              <w:pStyle w:val="Heading2"/>
              <w:rPr>
                <w:del w:id="3124"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257931B4" w14:textId="61420286" w:rsidR="004443EB" w:rsidRPr="00B21AA4" w:rsidDel="00AF0D64" w:rsidRDefault="004443EB" w:rsidP="00B21AA4">
            <w:pPr>
              <w:pStyle w:val="Heading2"/>
              <w:rPr>
                <w:del w:id="3125"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35748794" w14:textId="3C67BEFF" w:rsidR="004443EB" w:rsidRPr="00B21AA4" w:rsidDel="00AF0D64" w:rsidRDefault="004443EB" w:rsidP="00B21AA4">
            <w:pPr>
              <w:pStyle w:val="Heading2"/>
              <w:rPr>
                <w:del w:id="3126"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528213A7" w14:textId="73172130" w:rsidR="004443EB" w:rsidRPr="00B21AA4" w:rsidDel="00AF0D64" w:rsidRDefault="004443EB" w:rsidP="00B21AA4">
            <w:pPr>
              <w:pStyle w:val="Heading2"/>
              <w:rPr>
                <w:del w:id="3127"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6338D42B" w14:textId="5961257F" w:rsidR="004443EB" w:rsidRPr="00B21AA4" w:rsidDel="00AF0D64" w:rsidRDefault="004443EB" w:rsidP="00B21AA4">
            <w:pPr>
              <w:pStyle w:val="Heading2"/>
              <w:rPr>
                <w:del w:id="3128"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1630620C" w14:textId="7EE86B19" w:rsidR="004443EB" w:rsidRPr="00B21AA4" w:rsidDel="00AF0D64" w:rsidRDefault="004443EB" w:rsidP="00B21AA4">
            <w:pPr>
              <w:pStyle w:val="Heading2"/>
              <w:rPr>
                <w:del w:id="3129" w:author="Hanna Colik" w:date="2018-05-10T14:30:00Z"/>
                <w:rFonts w:ascii="Arial" w:hAnsi="Arial"/>
              </w:rPr>
            </w:pPr>
          </w:p>
        </w:tc>
      </w:tr>
      <w:tr w:rsidR="004443EB" w:rsidRPr="00B21AA4" w:rsidDel="00AF0D64" w14:paraId="297FCB5E" w14:textId="152E9D4B" w:rsidTr="004443EB">
        <w:trPr>
          <w:trHeight w:val="240"/>
          <w:del w:id="3130" w:author="Hanna Colik" w:date="2018-05-10T14:30:00Z"/>
        </w:trPr>
        <w:tc>
          <w:tcPr>
            <w:tcW w:w="3213" w:type="dxa"/>
            <w:tcBorders>
              <w:top w:val="nil"/>
              <w:left w:val="nil"/>
              <w:bottom w:val="nil"/>
              <w:right w:val="nil"/>
            </w:tcBorders>
            <w:shd w:val="clear" w:color="auto" w:fill="auto"/>
            <w:vAlign w:val="bottom"/>
            <w:hideMark/>
          </w:tcPr>
          <w:p w14:paraId="57ADA368" w14:textId="7E9775F4" w:rsidR="004443EB" w:rsidRPr="00B21AA4" w:rsidDel="00AF0D64" w:rsidRDefault="004443EB" w:rsidP="00B21AA4">
            <w:pPr>
              <w:pStyle w:val="Heading2"/>
              <w:rPr>
                <w:del w:id="3131"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3B62AB31" w14:textId="13950BC7" w:rsidR="004443EB" w:rsidRPr="00B21AA4" w:rsidDel="00AF0D64" w:rsidRDefault="004443EB" w:rsidP="00B21AA4">
            <w:pPr>
              <w:pStyle w:val="Heading2"/>
              <w:rPr>
                <w:del w:id="3132"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534E4B8B" w14:textId="57F187C4" w:rsidR="004443EB" w:rsidRPr="00B21AA4" w:rsidDel="00AF0D64" w:rsidRDefault="004443EB" w:rsidP="00B21AA4">
            <w:pPr>
              <w:pStyle w:val="Heading2"/>
              <w:rPr>
                <w:del w:id="3133"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7DB4FE0A" w14:textId="67F24610" w:rsidR="004443EB" w:rsidRPr="00B21AA4" w:rsidDel="00AF0D64" w:rsidRDefault="004443EB" w:rsidP="00B21AA4">
            <w:pPr>
              <w:pStyle w:val="Heading2"/>
              <w:rPr>
                <w:del w:id="3134"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2382D114" w14:textId="5476C82D" w:rsidR="004443EB" w:rsidRPr="00B21AA4" w:rsidDel="00AF0D64" w:rsidRDefault="004443EB" w:rsidP="00B21AA4">
            <w:pPr>
              <w:pStyle w:val="Heading2"/>
              <w:rPr>
                <w:del w:id="3135"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6C9BA116" w14:textId="6BEA438E" w:rsidR="004443EB" w:rsidRPr="00B21AA4" w:rsidDel="00AF0D64" w:rsidRDefault="004443EB" w:rsidP="00B21AA4">
            <w:pPr>
              <w:pStyle w:val="Heading2"/>
              <w:rPr>
                <w:del w:id="3136" w:author="Hanna Colik" w:date="2018-05-10T14:30:00Z"/>
                <w:rFonts w:ascii="Arial" w:hAnsi="Arial"/>
              </w:rPr>
            </w:pPr>
          </w:p>
        </w:tc>
      </w:tr>
      <w:tr w:rsidR="004443EB" w:rsidRPr="00B21AA4" w:rsidDel="00AF0D64" w14:paraId="4C48B347" w14:textId="569EC7AB" w:rsidTr="004443EB">
        <w:trPr>
          <w:trHeight w:val="510"/>
          <w:del w:id="3137" w:author="Hanna Colik" w:date="2018-05-10T14:30:00Z"/>
        </w:trPr>
        <w:tc>
          <w:tcPr>
            <w:tcW w:w="3213" w:type="dxa"/>
            <w:tcBorders>
              <w:top w:val="nil"/>
              <w:left w:val="nil"/>
              <w:bottom w:val="nil"/>
              <w:right w:val="nil"/>
            </w:tcBorders>
            <w:shd w:val="clear" w:color="auto" w:fill="auto"/>
            <w:vAlign w:val="bottom"/>
            <w:hideMark/>
          </w:tcPr>
          <w:p w14:paraId="26A9B116" w14:textId="3854FFB8" w:rsidR="004443EB" w:rsidRPr="00B21AA4" w:rsidDel="00AF0D64" w:rsidRDefault="004443EB" w:rsidP="00B21AA4">
            <w:pPr>
              <w:pStyle w:val="Heading2"/>
              <w:rPr>
                <w:del w:id="3138" w:author="Hanna Colik" w:date="2018-05-10T14:30:00Z"/>
                <w:rFonts w:ascii="Arial" w:hAnsi="Arial"/>
              </w:rPr>
            </w:pPr>
            <w:del w:id="3139" w:author="Hanna Colik" w:date="2018-05-10T14:30:00Z">
              <w:r w:rsidRPr="00B21AA4" w:rsidDel="00AF0D64">
                <w:rPr>
                  <w:rFonts w:ascii="Arial" w:hAnsi="Arial"/>
                </w:rPr>
                <w:delText>DFM ocenený v reálnej hodnote spolu</w:delText>
              </w:r>
            </w:del>
          </w:p>
        </w:tc>
        <w:tc>
          <w:tcPr>
            <w:tcW w:w="1174" w:type="dxa"/>
            <w:tcBorders>
              <w:top w:val="single" w:sz="4" w:space="0" w:color="auto"/>
              <w:left w:val="nil"/>
              <w:bottom w:val="double" w:sz="6" w:space="0" w:color="auto"/>
              <w:right w:val="nil"/>
            </w:tcBorders>
            <w:shd w:val="clear" w:color="auto" w:fill="auto"/>
            <w:vAlign w:val="bottom"/>
            <w:hideMark/>
          </w:tcPr>
          <w:p w14:paraId="56FB6DF6" w14:textId="2FE2F589" w:rsidR="004443EB" w:rsidRPr="00B21AA4" w:rsidDel="00AF0D64" w:rsidRDefault="004443EB" w:rsidP="00B21AA4">
            <w:pPr>
              <w:pStyle w:val="Heading2"/>
              <w:rPr>
                <w:del w:id="3140" w:author="Hanna Colik" w:date="2018-05-10T14:30:00Z"/>
                <w:rFonts w:ascii="Arial" w:hAnsi="Arial"/>
              </w:rPr>
            </w:pPr>
            <w:del w:id="3141" w:author="Hanna Colik" w:date="2018-05-10T14:30:00Z">
              <w:r w:rsidRPr="00B21AA4" w:rsidDel="00AF0D64">
                <w:rPr>
                  <w:rFonts w:ascii="Arial" w:hAnsi="Arial"/>
                </w:rPr>
                <w:delText>0</w:delText>
              </w:r>
            </w:del>
          </w:p>
        </w:tc>
        <w:tc>
          <w:tcPr>
            <w:tcW w:w="1174" w:type="dxa"/>
            <w:tcBorders>
              <w:top w:val="single" w:sz="4" w:space="0" w:color="auto"/>
              <w:left w:val="nil"/>
              <w:bottom w:val="double" w:sz="6" w:space="0" w:color="auto"/>
              <w:right w:val="nil"/>
            </w:tcBorders>
            <w:shd w:val="clear" w:color="auto" w:fill="auto"/>
            <w:vAlign w:val="bottom"/>
            <w:hideMark/>
          </w:tcPr>
          <w:p w14:paraId="06B64F76" w14:textId="30F24B62" w:rsidR="004443EB" w:rsidRPr="00B21AA4" w:rsidDel="00AF0D64" w:rsidRDefault="004443EB" w:rsidP="00B21AA4">
            <w:pPr>
              <w:pStyle w:val="Heading2"/>
              <w:rPr>
                <w:del w:id="3142" w:author="Hanna Colik" w:date="2018-05-10T14:30:00Z"/>
                <w:rFonts w:ascii="Arial" w:hAnsi="Arial"/>
              </w:rPr>
            </w:pPr>
            <w:del w:id="3143" w:author="Hanna Colik" w:date="2018-05-10T14:30:00Z">
              <w:r w:rsidRPr="00B21AA4" w:rsidDel="00AF0D64">
                <w:rPr>
                  <w:rFonts w:ascii="Arial" w:hAnsi="Arial"/>
                </w:rPr>
                <w:delText>0</w:delText>
              </w:r>
            </w:del>
          </w:p>
        </w:tc>
        <w:tc>
          <w:tcPr>
            <w:tcW w:w="1170" w:type="dxa"/>
            <w:tcBorders>
              <w:top w:val="single" w:sz="4" w:space="0" w:color="auto"/>
              <w:left w:val="nil"/>
              <w:bottom w:val="double" w:sz="6" w:space="0" w:color="auto"/>
              <w:right w:val="nil"/>
            </w:tcBorders>
            <w:shd w:val="clear" w:color="auto" w:fill="auto"/>
            <w:vAlign w:val="bottom"/>
            <w:hideMark/>
          </w:tcPr>
          <w:p w14:paraId="1B131439" w14:textId="5A42B46F" w:rsidR="004443EB" w:rsidRPr="00B21AA4" w:rsidDel="00AF0D64" w:rsidRDefault="004443EB" w:rsidP="00B21AA4">
            <w:pPr>
              <w:pStyle w:val="Heading2"/>
              <w:rPr>
                <w:del w:id="3144" w:author="Hanna Colik" w:date="2018-05-10T14:30:00Z"/>
                <w:rFonts w:ascii="Arial" w:hAnsi="Arial"/>
              </w:rPr>
            </w:pPr>
            <w:del w:id="3145" w:author="Hanna Colik" w:date="2018-05-10T14:30:00Z">
              <w:r w:rsidRPr="00B21AA4" w:rsidDel="00AF0D64">
                <w:rPr>
                  <w:rFonts w:ascii="Arial" w:hAnsi="Arial"/>
                </w:rPr>
                <w:delText>0</w:delText>
              </w:r>
            </w:del>
          </w:p>
        </w:tc>
        <w:tc>
          <w:tcPr>
            <w:tcW w:w="1321" w:type="dxa"/>
            <w:tcBorders>
              <w:top w:val="single" w:sz="4" w:space="0" w:color="auto"/>
              <w:left w:val="nil"/>
              <w:bottom w:val="double" w:sz="6" w:space="0" w:color="auto"/>
              <w:right w:val="nil"/>
            </w:tcBorders>
            <w:shd w:val="clear" w:color="auto" w:fill="auto"/>
            <w:vAlign w:val="bottom"/>
            <w:hideMark/>
          </w:tcPr>
          <w:p w14:paraId="45FB8495" w14:textId="4C10EB41" w:rsidR="004443EB" w:rsidRPr="00B21AA4" w:rsidDel="00AF0D64" w:rsidRDefault="004443EB" w:rsidP="00B21AA4">
            <w:pPr>
              <w:pStyle w:val="Heading2"/>
              <w:rPr>
                <w:del w:id="3146" w:author="Hanna Colik" w:date="2018-05-10T14:30:00Z"/>
                <w:rFonts w:ascii="Arial" w:hAnsi="Arial"/>
              </w:rPr>
            </w:pPr>
            <w:del w:id="3147" w:author="Hanna Colik" w:date="2018-05-10T14:30:00Z">
              <w:r w:rsidRPr="00B21AA4" w:rsidDel="00AF0D64">
                <w:rPr>
                  <w:rFonts w:ascii="Arial" w:hAnsi="Arial"/>
                </w:rPr>
                <w:delText>0</w:delText>
              </w:r>
            </w:del>
          </w:p>
        </w:tc>
        <w:tc>
          <w:tcPr>
            <w:tcW w:w="1168" w:type="dxa"/>
            <w:tcBorders>
              <w:top w:val="single" w:sz="4" w:space="0" w:color="auto"/>
              <w:left w:val="nil"/>
              <w:bottom w:val="double" w:sz="6" w:space="0" w:color="auto"/>
              <w:right w:val="nil"/>
            </w:tcBorders>
            <w:shd w:val="clear" w:color="auto" w:fill="auto"/>
            <w:vAlign w:val="bottom"/>
            <w:hideMark/>
          </w:tcPr>
          <w:p w14:paraId="5D1A129B" w14:textId="401DE9CA" w:rsidR="004443EB" w:rsidRPr="00B21AA4" w:rsidDel="00AF0D64" w:rsidRDefault="004443EB" w:rsidP="00B21AA4">
            <w:pPr>
              <w:pStyle w:val="Heading2"/>
              <w:rPr>
                <w:del w:id="3148" w:author="Hanna Colik" w:date="2018-05-10T14:30:00Z"/>
                <w:rFonts w:ascii="Arial" w:hAnsi="Arial"/>
              </w:rPr>
            </w:pPr>
            <w:del w:id="3149" w:author="Hanna Colik" w:date="2018-05-10T14:30:00Z">
              <w:r w:rsidRPr="00B21AA4" w:rsidDel="00AF0D64">
                <w:rPr>
                  <w:rFonts w:ascii="Arial" w:hAnsi="Arial"/>
                </w:rPr>
                <w:delText>0</w:delText>
              </w:r>
            </w:del>
          </w:p>
        </w:tc>
      </w:tr>
      <w:tr w:rsidR="004443EB" w:rsidRPr="00B21AA4" w:rsidDel="00AF0D64" w14:paraId="5CF75CD6" w14:textId="2DD4EF8C" w:rsidTr="004443EB">
        <w:trPr>
          <w:trHeight w:val="255"/>
          <w:del w:id="3150" w:author="Hanna Colik" w:date="2018-05-10T14:30:00Z"/>
        </w:trPr>
        <w:tc>
          <w:tcPr>
            <w:tcW w:w="3213" w:type="dxa"/>
            <w:tcBorders>
              <w:top w:val="nil"/>
              <w:left w:val="nil"/>
              <w:bottom w:val="nil"/>
              <w:right w:val="nil"/>
            </w:tcBorders>
            <w:shd w:val="clear" w:color="auto" w:fill="auto"/>
            <w:vAlign w:val="bottom"/>
            <w:hideMark/>
          </w:tcPr>
          <w:p w14:paraId="1C128502" w14:textId="245ECA6F" w:rsidR="004443EB" w:rsidRPr="00B21AA4" w:rsidDel="00AF0D64" w:rsidRDefault="004443EB" w:rsidP="00B21AA4">
            <w:pPr>
              <w:pStyle w:val="Heading2"/>
              <w:rPr>
                <w:del w:id="3151"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0D856BE1" w14:textId="6388B999" w:rsidR="004443EB" w:rsidRPr="00B21AA4" w:rsidDel="00AF0D64" w:rsidRDefault="004443EB" w:rsidP="00B21AA4">
            <w:pPr>
              <w:pStyle w:val="Heading2"/>
              <w:rPr>
                <w:del w:id="3152"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52885B86" w14:textId="0F45020B" w:rsidR="004443EB" w:rsidRPr="00B21AA4" w:rsidDel="00AF0D64" w:rsidRDefault="004443EB" w:rsidP="00B21AA4">
            <w:pPr>
              <w:pStyle w:val="Heading2"/>
              <w:rPr>
                <w:del w:id="3153"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542BF3C7" w14:textId="656C2334" w:rsidR="004443EB" w:rsidRPr="00B21AA4" w:rsidDel="00AF0D64" w:rsidRDefault="004443EB" w:rsidP="00B21AA4">
            <w:pPr>
              <w:pStyle w:val="Heading2"/>
              <w:rPr>
                <w:del w:id="3154"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3533F9CD" w14:textId="008F7F7A" w:rsidR="004443EB" w:rsidRPr="00B21AA4" w:rsidDel="00AF0D64" w:rsidRDefault="004443EB" w:rsidP="00B21AA4">
            <w:pPr>
              <w:pStyle w:val="Heading2"/>
              <w:rPr>
                <w:del w:id="3155"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26030584" w14:textId="1C1A08EB" w:rsidR="004443EB" w:rsidRPr="00B21AA4" w:rsidDel="00AF0D64" w:rsidRDefault="004443EB" w:rsidP="00B21AA4">
            <w:pPr>
              <w:pStyle w:val="Heading2"/>
              <w:rPr>
                <w:del w:id="3156" w:author="Hanna Colik" w:date="2018-05-10T14:30:00Z"/>
                <w:rFonts w:ascii="Arial" w:hAnsi="Arial"/>
              </w:rPr>
            </w:pPr>
          </w:p>
        </w:tc>
      </w:tr>
      <w:tr w:rsidR="004443EB" w:rsidRPr="00B21AA4" w:rsidDel="00AF0D64" w14:paraId="56385296" w14:textId="108049F3" w:rsidTr="004443EB">
        <w:trPr>
          <w:trHeight w:val="240"/>
          <w:del w:id="3157" w:author="Hanna Colik" w:date="2018-05-10T14:30:00Z"/>
        </w:trPr>
        <w:tc>
          <w:tcPr>
            <w:tcW w:w="3213" w:type="dxa"/>
            <w:tcBorders>
              <w:top w:val="nil"/>
              <w:left w:val="nil"/>
              <w:bottom w:val="nil"/>
              <w:right w:val="nil"/>
            </w:tcBorders>
            <w:shd w:val="clear" w:color="auto" w:fill="auto"/>
            <w:vAlign w:val="bottom"/>
            <w:hideMark/>
          </w:tcPr>
          <w:p w14:paraId="18B16D50" w14:textId="5CF69A79" w:rsidR="004443EB" w:rsidRPr="00B21AA4" w:rsidDel="00AF0D64" w:rsidRDefault="004443EB" w:rsidP="00B21AA4">
            <w:pPr>
              <w:pStyle w:val="Heading2"/>
              <w:rPr>
                <w:del w:id="3158"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69BB5B4B" w14:textId="7B90F686" w:rsidR="004443EB" w:rsidRPr="00B21AA4" w:rsidDel="00AF0D64" w:rsidRDefault="004443EB" w:rsidP="00B21AA4">
            <w:pPr>
              <w:pStyle w:val="Heading2"/>
              <w:rPr>
                <w:del w:id="3159"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53AA4627" w14:textId="034E5DAE" w:rsidR="004443EB" w:rsidRPr="00B21AA4" w:rsidDel="00AF0D64" w:rsidRDefault="004443EB" w:rsidP="00B21AA4">
            <w:pPr>
              <w:pStyle w:val="Heading2"/>
              <w:rPr>
                <w:del w:id="3160"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46523450" w14:textId="706C9E5F" w:rsidR="004443EB" w:rsidRPr="00B21AA4" w:rsidDel="00AF0D64" w:rsidRDefault="004443EB" w:rsidP="00B21AA4">
            <w:pPr>
              <w:pStyle w:val="Heading2"/>
              <w:rPr>
                <w:del w:id="3161"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5AADBB5A" w14:textId="12048B44" w:rsidR="004443EB" w:rsidRPr="00B21AA4" w:rsidDel="00AF0D64" w:rsidRDefault="004443EB" w:rsidP="00B21AA4">
            <w:pPr>
              <w:pStyle w:val="Heading2"/>
              <w:rPr>
                <w:del w:id="3162"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55F940D0" w14:textId="535F77B5" w:rsidR="004443EB" w:rsidRPr="00B21AA4" w:rsidDel="00AF0D64" w:rsidRDefault="004443EB" w:rsidP="00B21AA4">
            <w:pPr>
              <w:pStyle w:val="Heading2"/>
              <w:rPr>
                <w:del w:id="3163" w:author="Hanna Colik" w:date="2018-05-10T14:30:00Z"/>
                <w:rFonts w:ascii="Arial" w:hAnsi="Arial"/>
              </w:rPr>
            </w:pPr>
          </w:p>
        </w:tc>
      </w:tr>
      <w:tr w:rsidR="004443EB" w:rsidRPr="00B21AA4" w:rsidDel="00AF0D64" w14:paraId="173F8A53" w14:textId="6AB5A30D" w:rsidTr="004443EB">
        <w:trPr>
          <w:trHeight w:val="240"/>
          <w:del w:id="3164" w:author="Hanna Colik" w:date="2018-05-10T14:30:00Z"/>
        </w:trPr>
        <w:tc>
          <w:tcPr>
            <w:tcW w:w="3213" w:type="dxa"/>
            <w:tcBorders>
              <w:top w:val="nil"/>
              <w:left w:val="nil"/>
              <w:bottom w:val="nil"/>
              <w:right w:val="nil"/>
            </w:tcBorders>
            <w:shd w:val="clear" w:color="auto" w:fill="auto"/>
            <w:vAlign w:val="bottom"/>
            <w:hideMark/>
          </w:tcPr>
          <w:p w14:paraId="49C53B54" w14:textId="24A1B809" w:rsidR="004443EB" w:rsidRPr="00B21AA4" w:rsidDel="00AF0D64" w:rsidRDefault="004443EB" w:rsidP="00B21AA4">
            <w:pPr>
              <w:pStyle w:val="Heading2"/>
              <w:rPr>
                <w:del w:id="3165"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2E81E281" w14:textId="6B1DF30E" w:rsidR="004443EB" w:rsidRPr="00B21AA4" w:rsidDel="00AF0D64" w:rsidRDefault="004443EB" w:rsidP="00B21AA4">
            <w:pPr>
              <w:pStyle w:val="Heading2"/>
              <w:rPr>
                <w:del w:id="3166"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47DB324C" w14:textId="77024C5B" w:rsidR="004443EB" w:rsidRPr="00B21AA4" w:rsidDel="00AF0D64" w:rsidRDefault="004443EB" w:rsidP="00B21AA4">
            <w:pPr>
              <w:pStyle w:val="Heading2"/>
              <w:rPr>
                <w:del w:id="3167"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3F2579BB" w14:textId="2E382B08" w:rsidR="004443EB" w:rsidRPr="00B21AA4" w:rsidDel="00AF0D64" w:rsidRDefault="004443EB" w:rsidP="00B21AA4">
            <w:pPr>
              <w:pStyle w:val="Heading2"/>
              <w:rPr>
                <w:del w:id="3168"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1BBBD8E5" w14:textId="3BD7A201" w:rsidR="004443EB" w:rsidRPr="00B21AA4" w:rsidDel="00AF0D64" w:rsidRDefault="004443EB" w:rsidP="00B21AA4">
            <w:pPr>
              <w:pStyle w:val="Heading2"/>
              <w:rPr>
                <w:del w:id="3169"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107C9A7E" w14:textId="5A6EE0DF" w:rsidR="004443EB" w:rsidRPr="00B21AA4" w:rsidDel="00AF0D64" w:rsidRDefault="004443EB" w:rsidP="00B21AA4">
            <w:pPr>
              <w:pStyle w:val="Heading2"/>
              <w:rPr>
                <w:del w:id="3170" w:author="Hanna Colik" w:date="2018-05-10T14:30:00Z"/>
                <w:rFonts w:ascii="Arial" w:hAnsi="Arial"/>
              </w:rPr>
            </w:pPr>
          </w:p>
        </w:tc>
      </w:tr>
      <w:tr w:rsidR="004443EB" w:rsidRPr="00B21AA4" w:rsidDel="00AF0D64" w14:paraId="2C343A06" w14:textId="763DC322" w:rsidTr="004443EB">
        <w:trPr>
          <w:trHeight w:val="240"/>
          <w:del w:id="3171" w:author="Hanna Colik" w:date="2018-05-10T14:30:00Z"/>
        </w:trPr>
        <w:tc>
          <w:tcPr>
            <w:tcW w:w="3213" w:type="dxa"/>
            <w:tcBorders>
              <w:top w:val="nil"/>
              <w:left w:val="nil"/>
              <w:bottom w:val="nil"/>
              <w:right w:val="nil"/>
            </w:tcBorders>
            <w:shd w:val="clear" w:color="auto" w:fill="auto"/>
            <w:vAlign w:val="bottom"/>
            <w:hideMark/>
          </w:tcPr>
          <w:p w14:paraId="7BAA4E9E" w14:textId="553D13F8" w:rsidR="004443EB" w:rsidRPr="00B21AA4" w:rsidDel="00AF0D64" w:rsidRDefault="004443EB" w:rsidP="00B21AA4">
            <w:pPr>
              <w:pStyle w:val="Heading2"/>
              <w:rPr>
                <w:del w:id="3172"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4F96F3A4" w14:textId="233400AA" w:rsidR="004443EB" w:rsidRPr="00B21AA4" w:rsidDel="00AF0D64" w:rsidRDefault="004443EB" w:rsidP="00B21AA4">
            <w:pPr>
              <w:pStyle w:val="Heading2"/>
              <w:rPr>
                <w:del w:id="3173"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6D0DB850" w14:textId="1D0A3EFE" w:rsidR="004443EB" w:rsidRPr="00B21AA4" w:rsidDel="00AF0D64" w:rsidRDefault="004443EB" w:rsidP="00B21AA4">
            <w:pPr>
              <w:pStyle w:val="Heading2"/>
              <w:rPr>
                <w:del w:id="3174"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4264B7D1" w14:textId="2D1F69D2" w:rsidR="004443EB" w:rsidRPr="00B21AA4" w:rsidDel="00AF0D64" w:rsidRDefault="004443EB" w:rsidP="00B21AA4">
            <w:pPr>
              <w:pStyle w:val="Heading2"/>
              <w:rPr>
                <w:del w:id="3175"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2CECB65A" w14:textId="292B6512" w:rsidR="004443EB" w:rsidRPr="00B21AA4" w:rsidDel="00AF0D64" w:rsidRDefault="004443EB" w:rsidP="00B21AA4">
            <w:pPr>
              <w:pStyle w:val="Heading2"/>
              <w:rPr>
                <w:del w:id="3176"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101C63FA" w14:textId="00D13DD5" w:rsidR="004443EB" w:rsidRPr="00B21AA4" w:rsidDel="00AF0D64" w:rsidRDefault="004443EB" w:rsidP="00B21AA4">
            <w:pPr>
              <w:pStyle w:val="Heading2"/>
              <w:rPr>
                <w:del w:id="3177" w:author="Hanna Colik" w:date="2018-05-10T14:30:00Z"/>
                <w:rFonts w:ascii="Arial" w:hAnsi="Arial"/>
              </w:rPr>
            </w:pPr>
          </w:p>
        </w:tc>
      </w:tr>
      <w:tr w:rsidR="004443EB" w:rsidRPr="00B21AA4" w:rsidDel="00AF0D64" w14:paraId="632341B2" w14:textId="7B3D1BB6" w:rsidTr="004443EB">
        <w:trPr>
          <w:trHeight w:val="240"/>
          <w:del w:id="3178" w:author="Hanna Colik" w:date="2018-05-10T14:30:00Z"/>
        </w:trPr>
        <w:tc>
          <w:tcPr>
            <w:tcW w:w="3213" w:type="dxa"/>
            <w:tcBorders>
              <w:top w:val="nil"/>
              <w:left w:val="nil"/>
              <w:bottom w:val="nil"/>
              <w:right w:val="nil"/>
            </w:tcBorders>
            <w:shd w:val="clear" w:color="auto" w:fill="auto"/>
            <w:vAlign w:val="bottom"/>
            <w:hideMark/>
          </w:tcPr>
          <w:p w14:paraId="6AA2C79A" w14:textId="3A73D661" w:rsidR="004443EB" w:rsidRPr="00B21AA4" w:rsidDel="00AF0D64" w:rsidRDefault="004443EB" w:rsidP="00B21AA4">
            <w:pPr>
              <w:pStyle w:val="Heading2"/>
              <w:rPr>
                <w:del w:id="3179"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01D04D78" w14:textId="08F42354" w:rsidR="004443EB" w:rsidRPr="00B21AA4" w:rsidDel="00AF0D64" w:rsidRDefault="004443EB" w:rsidP="00B21AA4">
            <w:pPr>
              <w:pStyle w:val="Heading2"/>
              <w:rPr>
                <w:del w:id="3180"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2F38A500" w14:textId="18FC0A0F" w:rsidR="004443EB" w:rsidRPr="00B21AA4" w:rsidDel="00AF0D64" w:rsidRDefault="004443EB" w:rsidP="00B21AA4">
            <w:pPr>
              <w:pStyle w:val="Heading2"/>
              <w:rPr>
                <w:del w:id="3181"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2B1EB184" w14:textId="181AB24D" w:rsidR="004443EB" w:rsidRPr="00B21AA4" w:rsidDel="00AF0D64" w:rsidRDefault="004443EB" w:rsidP="00B21AA4">
            <w:pPr>
              <w:pStyle w:val="Heading2"/>
              <w:rPr>
                <w:del w:id="3182"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538CEE7E" w14:textId="5336E713" w:rsidR="004443EB" w:rsidRPr="00B21AA4" w:rsidDel="00AF0D64" w:rsidRDefault="004443EB" w:rsidP="00B21AA4">
            <w:pPr>
              <w:pStyle w:val="Heading2"/>
              <w:rPr>
                <w:del w:id="3183"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60A633EF" w14:textId="7C4B9918" w:rsidR="004443EB" w:rsidRPr="00B21AA4" w:rsidDel="00AF0D64" w:rsidRDefault="004443EB" w:rsidP="00B21AA4">
            <w:pPr>
              <w:pStyle w:val="Heading2"/>
              <w:rPr>
                <w:del w:id="3184" w:author="Hanna Colik" w:date="2018-05-10T14:30:00Z"/>
                <w:rFonts w:ascii="Arial" w:hAnsi="Arial"/>
              </w:rPr>
            </w:pPr>
          </w:p>
        </w:tc>
      </w:tr>
      <w:tr w:rsidR="004443EB" w:rsidRPr="00B21AA4" w:rsidDel="00AF0D64" w14:paraId="1487ADCA" w14:textId="2B930BEE" w:rsidTr="004443EB">
        <w:trPr>
          <w:trHeight w:val="735"/>
          <w:del w:id="3185" w:author="Hanna Colik" w:date="2018-05-10T14:30:00Z"/>
        </w:trPr>
        <w:tc>
          <w:tcPr>
            <w:tcW w:w="3213" w:type="dxa"/>
            <w:tcBorders>
              <w:top w:val="nil"/>
              <w:left w:val="nil"/>
              <w:bottom w:val="nil"/>
              <w:right w:val="nil"/>
            </w:tcBorders>
            <w:shd w:val="clear" w:color="auto" w:fill="auto"/>
            <w:vAlign w:val="bottom"/>
            <w:hideMark/>
          </w:tcPr>
          <w:p w14:paraId="5A9C3CC1" w14:textId="725D07D4" w:rsidR="004443EB" w:rsidRPr="00B21AA4" w:rsidDel="00AF0D64" w:rsidRDefault="004443EB" w:rsidP="00B21AA4">
            <w:pPr>
              <w:pStyle w:val="Heading2"/>
              <w:rPr>
                <w:del w:id="3186" w:author="Hanna Colik" w:date="2018-05-10T14:30:00Z"/>
                <w:rFonts w:ascii="Arial" w:hAnsi="Arial"/>
              </w:rPr>
            </w:pPr>
            <w:del w:id="3187" w:author="Hanna Colik" w:date="2018-05-10T14:30:00Z">
              <w:r w:rsidRPr="00B21AA4" w:rsidDel="00AF0D64">
                <w:rPr>
                  <w:rFonts w:ascii="Arial" w:hAnsi="Arial"/>
                </w:rPr>
                <w:delText>DFM ocenený metódou vlastného imania spolu</w:delText>
              </w:r>
            </w:del>
          </w:p>
        </w:tc>
        <w:tc>
          <w:tcPr>
            <w:tcW w:w="1174" w:type="dxa"/>
            <w:tcBorders>
              <w:top w:val="single" w:sz="4" w:space="0" w:color="auto"/>
              <w:left w:val="nil"/>
              <w:bottom w:val="double" w:sz="6" w:space="0" w:color="auto"/>
              <w:right w:val="nil"/>
            </w:tcBorders>
            <w:shd w:val="clear" w:color="auto" w:fill="auto"/>
            <w:vAlign w:val="bottom"/>
            <w:hideMark/>
          </w:tcPr>
          <w:p w14:paraId="36D391F4" w14:textId="760253D0" w:rsidR="004443EB" w:rsidRPr="00B21AA4" w:rsidDel="00AF0D64" w:rsidRDefault="004443EB" w:rsidP="00B21AA4">
            <w:pPr>
              <w:pStyle w:val="Heading2"/>
              <w:rPr>
                <w:del w:id="3188" w:author="Hanna Colik" w:date="2018-05-10T14:30:00Z"/>
                <w:rFonts w:ascii="Arial" w:hAnsi="Arial"/>
              </w:rPr>
            </w:pPr>
            <w:del w:id="3189" w:author="Hanna Colik" w:date="2018-05-10T14:30:00Z">
              <w:r w:rsidRPr="00B21AA4" w:rsidDel="00AF0D64">
                <w:rPr>
                  <w:rFonts w:ascii="Arial" w:hAnsi="Arial"/>
                </w:rPr>
                <w:delText>0</w:delText>
              </w:r>
            </w:del>
          </w:p>
        </w:tc>
        <w:tc>
          <w:tcPr>
            <w:tcW w:w="1174" w:type="dxa"/>
            <w:tcBorders>
              <w:top w:val="single" w:sz="4" w:space="0" w:color="auto"/>
              <w:left w:val="nil"/>
              <w:bottom w:val="double" w:sz="6" w:space="0" w:color="auto"/>
              <w:right w:val="nil"/>
            </w:tcBorders>
            <w:shd w:val="clear" w:color="auto" w:fill="auto"/>
            <w:vAlign w:val="bottom"/>
            <w:hideMark/>
          </w:tcPr>
          <w:p w14:paraId="6D930F4F" w14:textId="52563FE2" w:rsidR="004443EB" w:rsidRPr="00B21AA4" w:rsidDel="00AF0D64" w:rsidRDefault="004443EB" w:rsidP="00B21AA4">
            <w:pPr>
              <w:pStyle w:val="Heading2"/>
              <w:rPr>
                <w:del w:id="3190" w:author="Hanna Colik" w:date="2018-05-10T14:30:00Z"/>
                <w:rFonts w:ascii="Arial" w:hAnsi="Arial"/>
              </w:rPr>
            </w:pPr>
            <w:del w:id="3191" w:author="Hanna Colik" w:date="2018-05-10T14:30:00Z">
              <w:r w:rsidRPr="00B21AA4" w:rsidDel="00AF0D64">
                <w:rPr>
                  <w:rFonts w:ascii="Arial" w:hAnsi="Arial"/>
                </w:rPr>
                <w:delText>0</w:delText>
              </w:r>
            </w:del>
          </w:p>
        </w:tc>
        <w:tc>
          <w:tcPr>
            <w:tcW w:w="1170" w:type="dxa"/>
            <w:tcBorders>
              <w:top w:val="single" w:sz="4" w:space="0" w:color="auto"/>
              <w:left w:val="nil"/>
              <w:bottom w:val="double" w:sz="6" w:space="0" w:color="auto"/>
              <w:right w:val="nil"/>
            </w:tcBorders>
            <w:shd w:val="clear" w:color="auto" w:fill="auto"/>
            <w:vAlign w:val="bottom"/>
            <w:hideMark/>
          </w:tcPr>
          <w:p w14:paraId="3DBF4974" w14:textId="51DD9B8A" w:rsidR="004443EB" w:rsidRPr="00B21AA4" w:rsidDel="00AF0D64" w:rsidRDefault="004443EB" w:rsidP="00B21AA4">
            <w:pPr>
              <w:pStyle w:val="Heading2"/>
              <w:rPr>
                <w:del w:id="3192" w:author="Hanna Colik" w:date="2018-05-10T14:30:00Z"/>
                <w:rFonts w:ascii="Arial" w:hAnsi="Arial"/>
              </w:rPr>
            </w:pPr>
            <w:del w:id="3193" w:author="Hanna Colik" w:date="2018-05-10T14:30:00Z">
              <w:r w:rsidRPr="00B21AA4" w:rsidDel="00AF0D64">
                <w:rPr>
                  <w:rFonts w:ascii="Arial" w:hAnsi="Arial"/>
                </w:rPr>
                <w:delText>0</w:delText>
              </w:r>
            </w:del>
          </w:p>
        </w:tc>
        <w:tc>
          <w:tcPr>
            <w:tcW w:w="1321" w:type="dxa"/>
            <w:tcBorders>
              <w:top w:val="single" w:sz="4" w:space="0" w:color="auto"/>
              <w:left w:val="nil"/>
              <w:bottom w:val="double" w:sz="6" w:space="0" w:color="auto"/>
              <w:right w:val="nil"/>
            </w:tcBorders>
            <w:shd w:val="clear" w:color="auto" w:fill="auto"/>
            <w:vAlign w:val="bottom"/>
            <w:hideMark/>
          </w:tcPr>
          <w:p w14:paraId="6E71B570" w14:textId="3DA4E030" w:rsidR="004443EB" w:rsidRPr="00B21AA4" w:rsidDel="00AF0D64" w:rsidRDefault="004443EB" w:rsidP="00B21AA4">
            <w:pPr>
              <w:pStyle w:val="Heading2"/>
              <w:rPr>
                <w:del w:id="3194" w:author="Hanna Colik" w:date="2018-05-10T14:30:00Z"/>
                <w:rFonts w:ascii="Arial" w:hAnsi="Arial"/>
              </w:rPr>
            </w:pPr>
            <w:del w:id="3195" w:author="Hanna Colik" w:date="2018-05-10T14:30:00Z">
              <w:r w:rsidRPr="00B21AA4" w:rsidDel="00AF0D64">
                <w:rPr>
                  <w:rFonts w:ascii="Arial" w:hAnsi="Arial"/>
                </w:rPr>
                <w:delText>0</w:delText>
              </w:r>
            </w:del>
          </w:p>
        </w:tc>
        <w:tc>
          <w:tcPr>
            <w:tcW w:w="1168" w:type="dxa"/>
            <w:tcBorders>
              <w:top w:val="single" w:sz="4" w:space="0" w:color="auto"/>
              <w:left w:val="nil"/>
              <w:bottom w:val="double" w:sz="6" w:space="0" w:color="auto"/>
              <w:right w:val="nil"/>
            </w:tcBorders>
            <w:shd w:val="clear" w:color="auto" w:fill="auto"/>
            <w:vAlign w:val="bottom"/>
            <w:hideMark/>
          </w:tcPr>
          <w:p w14:paraId="1B4A82C6" w14:textId="79397038" w:rsidR="004443EB" w:rsidRPr="00B21AA4" w:rsidDel="00AF0D64" w:rsidRDefault="004443EB" w:rsidP="00B21AA4">
            <w:pPr>
              <w:pStyle w:val="Heading2"/>
              <w:rPr>
                <w:del w:id="3196" w:author="Hanna Colik" w:date="2018-05-10T14:30:00Z"/>
                <w:rFonts w:ascii="Arial" w:hAnsi="Arial"/>
              </w:rPr>
            </w:pPr>
            <w:del w:id="3197" w:author="Hanna Colik" w:date="2018-05-10T14:30:00Z">
              <w:r w:rsidRPr="00B21AA4" w:rsidDel="00AF0D64">
                <w:rPr>
                  <w:rFonts w:ascii="Arial" w:hAnsi="Arial"/>
                </w:rPr>
                <w:delText>0</w:delText>
              </w:r>
            </w:del>
          </w:p>
        </w:tc>
      </w:tr>
      <w:tr w:rsidR="004443EB" w:rsidRPr="00B21AA4" w:rsidDel="00AF0D64" w14:paraId="6C54FFE9" w14:textId="4A4D62BC" w:rsidTr="004443EB">
        <w:trPr>
          <w:trHeight w:val="270"/>
          <w:del w:id="3198" w:author="Hanna Colik" w:date="2018-05-10T14:30:00Z"/>
        </w:trPr>
        <w:tc>
          <w:tcPr>
            <w:tcW w:w="3213" w:type="dxa"/>
            <w:tcBorders>
              <w:top w:val="nil"/>
              <w:left w:val="nil"/>
              <w:bottom w:val="nil"/>
              <w:right w:val="nil"/>
            </w:tcBorders>
            <w:shd w:val="clear" w:color="auto" w:fill="auto"/>
            <w:vAlign w:val="bottom"/>
            <w:hideMark/>
          </w:tcPr>
          <w:p w14:paraId="3422D947" w14:textId="433D7F67" w:rsidR="004443EB" w:rsidRPr="00B21AA4" w:rsidDel="00AF0D64" w:rsidRDefault="004443EB" w:rsidP="00B21AA4">
            <w:pPr>
              <w:pStyle w:val="Heading2"/>
              <w:rPr>
                <w:del w:id="3199" w:author="Hanna Colik" w:date="2018-05-10T14:30:00Z"/>
                <w:rFonts w:ascii="Arial" w:hAnsi="Arial"/>
              </w:rPr>
            </w:pPr>
            <w:del w:id="3200" w:author="Hanna Colik" w:date="2018-05-10T14:30:00Z">
              <w:r w:rsidRPr="00B21AA4" w:rsidDel="00AF0D64">
                <w:rPr>
                  <w:rFonts w:ascii="Arial" w:hAnsi="Arial"/>
                </w:rPr>
                <w:delText>Spolu</w:delText>
              </w:r>
            </w:del>
          </w:p>
        </w:tc>
        <w:tc>
          <w:tcPr>
            <w:tcW w:w="1174" w:type="dxa"/>
            <w:tcBorders>
              <w:top w:val="single" w:sz="4" w:space="0" w:color="auto"/>
              <w:left w:val="nil"/>
              <w:bottom w:val="double" w:sz="6" w:space="0" w:color="auto"/>
              <w:right w:val="nil"/>
            </w:tcBorders>
            <w:shd w:val="clear" w:color="auto" w:fill="auto"/>
            <w:vAlign w:val="bottom"/>
            <w:hideMark/>
          </w:tcPr>
          <w:p w14:paraId="37F649CB" w14:textId="294D795F" w:rsidR="004443EB" w:rsidRPr="00B21AA4" w:rsidDel="00AF0D64" w:rsidRDefault="004443EB" w:rsidP="00B21AA4">
            <w:pPr>
              <w:pStyle w:val="Heading2"/>
              <w:rPr>
                <w:del w:id="3201" w:author="Hanna Colik" w:date="2018-05-10T14:30:00Z"/>
                <w:rFonts w:ascii="Arial" w:hAnsi="Arial"/>
              </w:rPr>
            </w:pPr>
            <w:del w:id="3202" w:author="Hanna Colik" w:date="2018-05-10T14:30:00Z">
              <w:r w:rsidRPr="00B21AA4" w:rsidDel="00AF0D64">
                <w:rPr>
                  <w:rFonts w:ascii="Arial" w:hAnsi="Arial"/>
                </w:rPr>
                <w:delText>0</w:delText>
              </w:r>
            </w:del>
          </w:p>
        </w:tc>
        <w:tc>
          <w:tcPr>
            <w:tcW w:w="1174" w:type="dxa"/>
            <w:tcBorders>
              <w:top w:val="single" w:sz="4" w:space="0" w:color="auto"/>
              <w:left w:val="nil"/>
              <w:bottom w:val="double" w:sz="6" w:space="0" w:color="auto"/>
              <w:right w:val="nil"/>
            </w:tcBorders>
            <w:shd w:val="clear" w:color="auto" w:fill="auto"/>
            <w:vAlign w:val="bottom"/>
            <w:hideMark/>
          </w:tcPr>
          <w:p w14:paraId="7E79B1C8" w14:textId="1C35FB05" w:rsidR="004443EB" w:rsidRPr="00B21AA4" w:rsidDel="00AF0D64" w:rsidRDefault="004443EB" w:rsidP="00B21AA4">
            <w:pPr>
              <w:pStyle w:val="Heading2"/>
              <w:rPr>
                <w:del w:id="3203" w:author="Hanna Colik" w:date="2018-05-10T14:30:00Z"/>
                <w:rFonts w:ascii="Arial" w:hAnsi="Arial"/>
              </w:rPr>
            </w:pPr>
            <w:del w:id="3204" w:author="Hanna Colik" w:date="2018-05-10T14:30:00Z">
              <w:r w:rsidRPr="00B21AA4" w:rsidDel="00AF0D64">
                <w:rPr>
                  <w:rFonts w:ascii="Arial" w:hAnsi="Arial"/>
                </w:rPr>
                <w:delText>0</w:delText>
              </w:r>
            </w:del>
          </w:p>
        </w:tc>
        <w:tc>
          <w:tcPr>
            <w:tcW w:w="1170" w:type="dxa"/>
            <w:tcBorders>
              <w:top w:val="single" w:sz="4" w:space="0" w:color="auto"/>
              <w:left w:val="nil"/>
              <w:bottom w:val="double" w:sz="6" w:space="0" w:color="auto"/>
              <w:right w:val="nil"/>
            </w:tcBorders>
            <w:shd w:val="clear" w:color="auto" w:fill="auto"/>
            <w:vAlign w:val="bottom"/>
            <w:hideMark/>
          </w:tcPr>
          <w:p w14:paraId="1DA638F9" w14:textId="5DEBA98F" w:rsidR="004443EB" w:rsidRPr="00B21AA4" w:rsidDel="00AF0D64" w:rsidRDefault="004443EB" w:rsidP="00B21AA4">
            <w:pPr>
              <w:pStyle w:val="Heading2"/>
              <w:rPr>
                <w:del w:id="3205" w:author="Hanna Colik" w:date="2018-05-10T14:30:00Z"/>
                <w:rFonts w:ascii="Arial" w:hAnsi="Arial"/>
              </w:rPr>
            </w:pPr>
            <w:del w:id="3206" w:author="Hanna Colik" w:date="2018-05-10T14:30:00Z">
              <w:r w:rsidRPr="00B21AA4" w:rsidDel="00AF0D64">
                <w:rPr>
                  <w:rFonts w:ascii="Arial" w:hAnsi="Arial"/>
                </w:rPr>
                <w:delText>0</w:delText>
              </w:r>
            </w:del>
          </w:p>
        </w:tc>
        <w:tc>
          <w:tcPr>
            <w:tcW w:w="1321" w:type="dxa"/>
            <w:tcBorders>
              <w:top w:val="single" w:sz="4" w:space="0" w:color="auto"/>
              <w:left w:val="nil"/>
              <w:bottom w:val="double" w:sz="6" w:space="0" w:color="auto"/>
              <w:right w:val="nil"/>
            </w:tcBorders>
            <w:shd w:val="clear" w:color="auto" w:fill="auto"/>
            <w:vAlign w:val="bottom"/>
            <w:hideMark/>
          </w:tcPr>
          <w:p w14:paraId="0CE470EB" w14:textId="34D4BC60" w:rsidR="004443EB" w:rsidRPr="00B21AA4" w:rsidDel="00AF0D64" w:rsidRDefault="004443EB" w:rsidP="00B21AA4">
            <w:pPr>
              <w:pStyle w:val="Heading2"/>
              <w:rPr>
                <w:del w:id="3207" w:author="Hanna Colik" w:date="2018-05-10T14:30:00Z"/>
                <w:rFonts w:ascii="Arial" w:hAnsi="Arial"/>
              </w:rPr>
            </w:pPr>
            <w:del w:id="3208" w:author="Hanna Colik" w:date="2018-05-10T14:30:00Z">
              <w:r w:rsidRPr="00B21AA4" w:rsidDel="00AF0D64">
                <w:rPr>
                  <w:rFonts w:ascii="Arial" w:hAnsi="Arial"/>
                </w:rPr>
                <w:delText>0</w:delText>
              </w:r>
            </w:del>
          </w:p>
        </w:tc>
        <w:tc>
          <w:tcPr>
            <w:tcW w:w="1168" w:type="dxa"/>
            <w:tcBorders>
              <w:top w:val="single" w:sz="4" w:space="0" w:color="auto"/>
              <w:left w:val="nil"/>
              <w:bottom w:val="double" w:sz="6" w:space="0" w:color="auto"/>
              <w:right w:val="nil"/>
            </w:tcBorders>
            <w:shd w:val="clear" w:color="auto" w:fill="auto"/>
            <w:vAlign w:val="bottom"/>
            <w:hideMark/>
          </w:tcPr>
          <w:p w14:paraId="32CC8D49" w14:textId="604B7827" w:rsidR="004443EB" w:rsidRPr="00B21AA4" w:rsidDel="00AF0D64" w:rsidRDefault="004443EB" w:rsidP="00B21AA4">
            <w:pPr>
              <w:pStyle w:val="Heading2"/>
              <w:rPr>
                <w:del w:id="3209" w:author="Hanna Colik" w:date="2018-05-10T14:30:00Z"/>
                <w:rFonts w:ascii="Arial" w:hAnsi="Arial"/>
              </w:rPr>
            </w:pPr>
            <w:del w:id="3210" w:author="Hanna Colik" w:date="2018-05-10T14:30:00Z">
              <w:r w:rsidRPr="00B21AA4" w:rsidDel="00AF0D64">
                <w:rPr>
                  <w:rFonts w:ascii="Arial" w:hAnsi="Arial"/>
                </w:rPr>
                <w:delText>0</w:delText>
              </w:r>
            </w:del>
          </w:p>
        </w:tc>
      </w:tr>
    </w:tbl>
    <w:p w14:paraId="5BC4B077" w14:textId="15D195B9" w:rsidR="002A5F71" w:rsidRPr="00B21AA4" w:rsidDel="00AF0D64" w:rsidRDefault="002A5F71" w:rsidP="00B21AA4">
      <w:pPr>
        <w:pStyle w:val="Heading2"/>
        <w:rPr>
          <w:del w:id="3211" w:author="Hanna Colik" w:date="2018-05-10T14:30:00Z"/>
          <w:rFonts w:ascii="Arial" w:hAnsi="Arial"/>
          <w:highlight w:val="yellow"/>
        </w:rPr>
      </w:pPr>
    </w:p>
    <w:p w14:paraId="7F715A5B" w14:textId="0386A08E" w:rsidR="00862119" w:rsidRPr="00B21AA4" w:rsidDel="00AF0D64" w:rsidRDefault="00862119" w:rsidP="00B21AA4">
      <w:pPr>
        <w:pStyle w:val="Heading2"/>
        <w:rPr>
          <w:del w:id="3212" w:author="Hanna Colik" w:date="2018-05-10T14:30:00Z"/>
          <w:rFonts w:ascii="Arial" w:hAnsi="Arial"/>
          <w:highlight w:val="yellow"/>
        </w:rPr>
      </w:pPr>
      <w:del w:id="3213" w:author="Hanna Colik" w:date="2018-05-10T14:30:00Z">
        <w:r w:rsidRPr="00B21AA4" w:rsidDel="00AF0D64">
          <w:rPr>
            <w:rFonts w:ascii="Arial" w:hAnsi="Arial"/>
            <w:highlight w:val="yellow"/>
          </w:rPr>
          <w:delText xml:space="preserve"> </w:delText>
        </w:r>
        <w:bookmarkEnd w:id="3086"/>
      </w:del>
    </w:p>
    <w:p w14:paraId="6B43AB0B" w14:textId="77841B76" w:rsidR="00061B46" w:rsidRPr="00B21AA4" w:rsidDel="00AF0D64" w:rsidRDefault="00862119" w:rsidP="00B21AA4">
      <w:pPr>
        <w:pStyle w:val="Heading2"/>
        <w:rPr>
          <w:del w:id="3214" w:author="Hanna Colik" w:date="2018-05-10T14:30:00Z"/>
          <w:rFonts w:ascii="Arial" w:hAnsi="Arial"/>
        </w:rPr>
      </w:pPr>
      <w:del w:id="3215" w:author="Hanna Colik" w:date="2018-05-10T14:30:00Z">
        <w:r w:rsidRPr="00B21AA4" w:rsidDel="00AF0D64">
          <w:rPr>
            <w:rFonts w:ascii="Arial" w:hAnsi="Arial"/>
          </w:rPr>
          <w:delText>Informácie za predchádzajúce účtovné obdobie sú uvedené v nasledujúcej tabuľke:</w:delText>
        </w:r>
      </w:del>
    </w:p>
    <w:p w14:paraId="5BEE3856" w14:textId="221E7EBF" w:rsidR="004443EB" w:rsidRPr="00B21AA4" w:rsidDel="00AF0D64" w:rsidRDefault="004443EB" w:rsidP="00B21AA4">
      <w:pPr>
        <w:pStyle w:val="Heading2"/>
        <w:rPr>
          <w:del w:id="3216" w:author="Hanna Colik" w:date="2018-05-10T14:30:00Z"/>
          <w:rFonts w:ascii="Arial" w:hAnsi="Arial"/>
        </w:rPr>
      </w:pPr>
      <w:bookmarkStart w:id="3217" w:name="FWT_T10b"/>
      <w:del w:id="3218" w:author="Hanna Colik" w:date="2018-05-10T14:30:00Z">
        <w:r w:rsidRPr="00B21AA4" w:rsidDel="00AF0D64">
          <w:rPr>
            <w:rFonts w:ascii="Arial" w:hAnsi="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213"/>
        <w:gridCol w:w="1174"/>
        <w:gridCol w:w="1174"/>
        <w:gridCol w:w="1170"/>
        <w:gridCol w:w="1321"/>
        <w:gridCol w:w="1168"/>
      </w:tblGrid>
      <w:tr w:rsidR="004443EB" w:rsidRPr="00B21AA4" w:rsidDel="00AF0D64" w14:paraId="5B8CC6D1" w14:textId="21317765" w:rsidTr="004443EB">
        <w:trPr>
          <w:trHeight w:val="1200"/>
          <w:del w:id="3219" w:author="Hanna Colik" w:date="2018-05-10T14:30:00Z"/>
        </w:trPr>
        <w:tc>
          <w:tcPr>
            <w:tcW w:w="3213" w:type="dxa"/>
            <w:tcBorders>
              <w:top w:val="nil"/>
              <w:left w:val="nil"/>
              <w:bottom w:val="single" w:sz="4" w:space="0" w:color="auto"/>
              <w:right w:val="nil"/>
            </w:tcBorders>
            <w:shd w:val="clear" w:color="auto" w:fill="auto"/>
            <w:vAlign w:val="bottom"/>
            <w:hideMark/>
          </w:tcPr>
          <w:p w14:paraId="5CF41E72" w14:textId="06F1290D" w:rsidR="004443EB" w:rsidRPr="00B21AA4" w:rsidDel="00AF0D64" w:rsidRDefault="004443EB" w:rsidP="00B21AA4">
            <w:pPr>
              <w:pStyle w:val="Heading2"/>
              <w:rPr>
                <w:del w:id="3220" w:author="Hanna Colik" w:date="2018-05-10T14:30:00Z"/>
                <w:rFonts w:ascii="Arial" w:hAnsi="Arial"/>
              </w:rPr>
            </w:pPr>
            <w:bookmarkStart w:id="3221" w:name="RANGE!B20:G33"/>
            <w:del w:id="3222" w:author="Hanna Colik" w:date="2018-05-10T14:30:00Z">
              <w:r w:rsidRPr="00B21AA4" w:rsidDel="00AF0D64">
                <w:rPr>
                  <w:rFonts w:ascii="Arial" w:hAnsi="Arial"/>
                </w:rPr>
                <w:delText>Názov položky</w:delText>
              </w:r>
              <w:bookmarkEnd w:id="3221"/>
            </w:del>
          </w:p>
        </w:tc>
        <w:tc>
          <w:tcPr>
            <w:tcW w:w="1174" w:type="dxa"/>
            <w:tcBorders>
              <w:top w:val="nil"/>
              <w:left w:val="nil"/>
              <w:bottom w:val="single" w:sz="4" w:space="0" w:color="auto"/>
              <w:right w:val="nil"/>
            </w:tcBorders>
            <w:shd w:val="clear" w:color="auto" w:fill="auto"/>
            <w:vAlign w:val="bottom"/>
            <w:hideMark/>
          </w:tcPr>
          <w:p w14:paraId="1C40E823" w14:textId="6CC08C05" w:rsidR="004443EB" w:rsidRPr="00B21AA4" w:rsidDel="00AF0D64" w:rsidRDefault="004443EB" w:rsidP="00B21AA4">
            <w:pPr>
              <w:pStyle w:val="Heading2"/>
              <w:rPr>
                <w:del w:id="3223" w:author="Hanna Colik" w:date="2018-05-10T14:30:00Z"/>
                <w:rFonts w:ascii="Arial" w:hAnsi="Arial"/>
              </w:rPr>
            </w:pPr>
            <w:del w:id="3224" w:author="Hanna Colik" w:date="2018-05-10T14:30:00Z">
              <w:r w:rsidRPr="00B21AA4" w:rsidDel="00AF0D64">
                <w:rPr>
                  <w:rFonts w:ascii="Arial" w:hAnsi="Arial"/>
                </w:rPr>
                <w:delText>Hodnota k 31.12.2016</w:delText>
              </w:r>
            </w:del>
          </w:p>
        </w:tc>
        <w:tc>
          <w:tcPr>
            <w:tcW w:w="1174" w:type="dxa"/>
            <w:tcBorders>
              <w:top w:val="nil"/>
              <w:left w:val="nil"/>
              <w:bottom w:val="single" w:sz="4" w:space="0" w:color="auto"/>
              <w:right w:val="nil"/>
            </w:tcBorders>
            <w:shd w:val="clear" w:color="auto" w:fill="auto"/>
            <w:vAlign w:val="bottom"/>
            <w:hideMark/>
          </w:tcPr>
          <w:p w14:paraId="01164FB3" w14:textId="31C893C7" w:rsidR="004443EB" w:rsidRPr="00B21AA4" w:rsidDel="00AF0D64" w:rsidRDefault="004443EB" w:rsidP="00B21AA4">
            <w:pPr>
              <w:pStyle w:val="Heading2"/>
              <w:rPr>
                <w:del w:id="3225" w:author="Hanna Colik" w:date="2018-05-10T14:30:00Z"/>
                <w:rFonts w:ascii="Arial" w:hAnsi="Arial"/>
              </w:rPr>
            </w:pPr>
            <w:del w:id="3226" w:author="Hanna Colik" w:date="2018-05-10T14:30:00Z">
              <w:r w:rsidRPr="00B21AA4" w:rsidDel="00AF0D64">
                <w:rPr>
                  <w:rFonts w:ascii="Arial" w:hAnsi="Arial"/>
                </w:rPr>
                <w:delText>Hodnota k 31.12.2015</w:delText>
              </w:r>
            </w:del>
          </w:p>
        </w:tc>
        <w:tc>
          <w:tcPr>
            <w:tcW w:w="1170" w:type="dxa"/>
            <w:tcBorders>
              <w:top w:val="nil"/>
              <w:left w:val="nil"/>
              <w:bottom w:val="single" w:sz="4" w:space="0" w:color="auto"/>
              <w:right w:val="nil"/>
            </w:tcBorders>
            <w:shd w:val="clear" w:color="auto" w:fill="auto"/>
            <w:vAlign w:val="bottom"/>
            <w:hideMark/>
          </w:tcPr>
          <w:p w14:paraId="4FFC365B" w14:textId="76DA0BC9" w:rsidR="004443EB" w:rsidRPr="00B21AA4" w:rsidDel="00AF0D64" w:rsidRDefault="004443EB" w:rsidP="00B21AA4">
            <w:pPr>
              <w:pStyle w:val="Heading2"/>
              <w:rPr>
                <w:del w:id="3227" w:author="Hanna Colik" w:date="2018-05-10T14:30:00Z"/>
                <w:rFonts w:ascii="Arial" w:hAnsi="Arial"/>
              </w:rPr>
            </w:pPr>
            <w:del w:id="3228" w:author="Hanna Colik" w:date="2018-05-10T14:30:00Z">
              <w:r w:rsidRPr="00B21AA4" w:rsidDel="00AF0D64">
                <w:rPr>
                  <w:rFonts w:ascii="Arial" w:hAnsi="Arial"/>
                </w:rPr>
                <w:delText>Zvýšenie/ zníženie hodnoty (+/-)</w:delText>
              </w:r>
            </w:del>
          </w:p>
        </w:tc>
        <w:tc>
          <w:tcPr>
            <w:tcW w:w="1321" w:type="dxa"/>
            <w:tcBorders>
              <w:top w:val="nil"/>
              <w:left w:val="nil"/>
              <w:bottom w:val="single" w:sz="4" w:space="0" w:color="auto"/>
              <w:right w:val="nil"/>
            </w:tcBorders>
            <w:shd w:val="clear" w:color="auto" w:fill="auto"/>
            <w:vAlign w:val="bottom"/>
            <w:hideMark/>
          </w:tcPr>
          <w:p w14:paraId="19BE20F8" w14:textId="26031DB3" w:rsidR="004443EB" w:rsidRPr="00B21AA4" w:rsidDel="00AF0D64" w:rsidRDefault="004443EB" w:rsidP="00B21AA4">
            <w:pPr>
              <w:pStyle w:val="Heading2"/>
              <w:rPr>
                <w:del w:id="3229" w:author="Hanna Colik" w:date="2018-05-10T14:30:00Z"/>
                <w:rFonts w:ascii="Arial" w:hAnsi="Arial"/>
              </w:rPr>
            </w:pPr>
            <w:del w:id="3230" w:author="Hanna Colik" w:date="2018-05-10T14:30:00Z">
              <w:r w:rsidRPr="00B21AA4" w:rsidDel="00AF0D64">
                <w:rPr>
                  <w:rFonts w:ascii="Arial" w:hAnsi="Arial"/>
                </w:rPr>
                <w:delText xml:space="preserve">Vplyv ocenenia na výsledok hospodárenia </w:delText>
              </w:r>
            </w:del>
          </w:p>
        </w:tc>
        <w:tc>
          <w:tcPr>
            <w:tcW w:w="1168" w:type="dxa"/>
            <w:tcBorders>
              <w:top w:val="nil"/>
              <w:left w:val="nil"/>
              <w:bottom w:val="single" w:sz="4" w:space="0" w:color="auto"/>
              <w:right w:val="nil"/>
            </w:tcBorders>
            <w:shd w:val="clear" w:color="auto" w:fill="auto"/>
            <w:vAlign w:val="bottom"/>
            <w:hideMark/>
          </w:tcPr>
          <w:p w14:paraId="2E039C37" w14:textId="60972348" w:rsidR="004443EB" w:rsidRPr="00B21AA4" w:rsidDel="00AF0D64" w:rsidRDefault="004443EB" w:rsidP="00B21AA4">
            <w:pPr>
              <w:pStyle w:val="Heading2"/>
              <w:rPr>
                <w:del w:id="3231" w:author="Hanna Colik" w:date="2018-05-10T14:30:00Z"/>
                <w:rFonts w:ascii="Arial" w:hAnsi="Arial"/>
              </w:rPr>
            </w:pPr>
            <w:del w:id="3232" w:author="Hanna Colik" w:date="2018-05-10T14:30:00Z">
              <w:r w:rsidRPr="00B21AA4" w:rsidDel="00AF0D64">
                <w:rPr>
                  <w:rFonts w:ascii="Arial" w:hAnsi="Arial"/>
                </w:rPr>
                <w:delText>Vplyv ocenenia na vlastné imanie</w:delText>
              </w:r>
            </w:del>
          </w:p>
        </w:tc>
      </w:tr>
      <w:tr w:rsidR="004443EB" w:rsidRPr="00B21AA4" w:rsidDel="00AF0D64" w14:paraId="125D108F" w14:textId="394A856E" w:rsidTr="004443EB">
        <w:trPr>
          <w:trHeight w:val="240"/>
          <w:del w:id="3233" w:author="Hanna Colik" w:date="2018-05-10T14:30:00Z"/>
        </w:trPr>
        <w:tc>
          <w:tcPr>
            <w:tcW w:w="3213" w:type="dxa"/>
            <w:tcBorders>
              <w:top w:val="nil"/>
              <w:left w:val="nil"/>
              <w:bottom w:val="nil"/>
              <w:right w:val="nil"/>
            </w:tcBorders>
            <w:shd w:val="clear" w:color="auto" w:fill="auto"/>
            <w:vAlign w:val="bottom"/>
            <w:hideMark/>
          </w:tcPr>
          <w:p w14:paraId="42B41BCA" w14:textId="01BE294C" w:rsidR="004443EB" w:rsidRPr="00B21AA4" w:rsidDel="00AF0D64" w:rsidRDefault="004443EB" w:rsidP="00B21AA4">
            <w:pPr>
              <w:pStyle w:val="Heading2"/>
              <w:rPr>
                <w:del w:id="3234"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129AE263" w14:textId="774306A6" w:rsidR="004443EB" w:rsidRPr="00B21AA4" w:rsidDel="00AF0D64" w:rsidRDefault="004443EB" w:rsidP="00B21AA4">
            <w:pPr>
              <w:pStyle w:val="Heading2"/>
              <w:rPr>
                <w:del w:id="3235"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5AEBA6D0" w14:textId="6162F76E" w:rsidR="004443EB" w:rsidRPr="00B21AA4" w:rsidDel="00AF0D64" w:rsidRDefault="004443EB" w:rsidP="00B21AA4">
            <w:pPr>
              <w:pStyle w:val="Heading2"/>
              <w:rPr>
                <w:del w:id="3236"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1D6B51E8" w14:textId="2CBB21BC" w:rsidR="004443EB" w:rsidRPr="00B21AA4" w:rsidDel="00AF0D64" w:rsidRDefault="004443EB" w:rsidP="00B21AA4">
            <w:pPr>
              <w:pStyle w:val="Heading2"/>
              <w:rPr>
                <w:del w:id="3237"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3931EAAD" w14:textId="2209FCEB" w:rsidR="004443EB" w:rsidRPr="00B21AA4" w:rsidDel="00AF0D64" w:rsidRDefault="004443EB" w:rsidP="00B21AA4">
            <w:pPr>
              <w:pStyle w:val="Heading2"/>
              <w:rPr>
                <w:del w:id="3238"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4B04CDEE" w14:textId="7438921E" w:rsidR="004443EB" w:rsidRPr="00B21AA4" w:rsidDel="00AF0D64" w:rsidRDefault="004443EB" w:rsidP="00B21AA4">
            <w:pPr>
              <w:pStyle w:val="Heading2"/>
              <w:rPr>
                <w:del w:id="3239" w:author="Hanna Colik" w:date="2018-05-10T14:30:00Z"/>
                <w:rFonts w:ascii="Arial" w:hAnsi="Arial"/>
              </w:rPr>
            </w:pPr>
          </w:p>
        </w:tc>
      </w:tr>
      <w:tr w:rsidR="004443EB" w:rsidRPr="00B21AA4" w:rsidDel="00AF0D64" w14:paraId="63F850F5" w14:textId="69C7885A" w:rsidTr="004443EB">
        <w:trPr>
          <w:trHeight w:val="240"/>
          <w:del w:id="3240" w:author="Hanna Colik" w:date="2018-05-10T14:30:00Z"/>
        </w:trPr>
        <w:tc>
          <w:tcPr>
            <w:tcW w:w="3213" w:type="dxa"/>
            <w:tcBorders>
              <w:top w:val="nil"/>
              <w:left w:val="nil"/>
              <w:bottom w:val="nil"/>
              <w:right w:val="nil"/>
            </w:tcBorders>
            <w:shd w:val="clear" w:color="auto" w:fill="auto"/>
            <w:vAlign w:val="bottom"/>
            <w:hideMark/>
          </w:tcPr>
          <w:p w14:paraId="17510369" w14:textId="7AEDA29A" w:rsidR="004443EB" w:rsidRPr="00B21AA4" w:rsidDel="00AF0D64" w:rsidRDefault="004443EB" w:rsidP="00B21AA4">
            <w:pPr>
              <w:pStyle w:val="Heading2"/>
              <w:rPr>
                <w:del w:id="3241"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19FC953C" w14:textId="0983DF64" w:rsidR="004443EB" w:rsidRPr="00B21AA4" w:rsidDel="00AF0D64" w:rsidRDefault="004443EB" w:rsidP="00B21AA4">
            <w:pPr>
              <w:pStyle w:val="Heading2"/>
              <w:rPr>
                <w:del w:id="3242"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09F5DA38" w14:textId="231DB31B" w:rsidR="004443EB" w:rsidRPr="00B21AA4" w:rsidDel="00AF0D64" w:rsidRDefault="004443EB" w:rsidP="00B21AA4">
            <w:pPr>
              <w:pStyle w:val="Heading2"/>
              <w:rPr>
                <w:del w:id="3243"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37C14B65" w14:textId="456CD9FE" w:rsidR="004443EB" w:rsidRPr="00B21AA4" w:rsidDel="00AF0D64" w:rsidRDefault="004443EB" w:rsidP="00B21AA4">
            <w:pPr>
              <w:pStyle w:val="Heading2"/>
              <w:rPr>
                <w:del w:id="3244"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0D762C40" w14:textId="7BF3AE2D" w:rsidR="004443EB" w:rsidRPr="00B21AA4" w:rsidDel="00AF0D64" w:rsidRDefault="004443EB" w:rsidP="00B21AA4">
            <w:pPr>
              <w:pStyle w:val="Heading2"/>
              <w:rPr>
                <w:del w:id="3245"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098C3C77" w14:textId="4E6DEA6F" w:rsidR="004443EB" w:rsidRPr="00B21AA4" w:rsidDel="00AF0D64" w:rsidRDefault="004443EB" w:rsidP="00B21AA4">
            <w:pPr>
              <w:pStyle w:val="Heading2"/>
              <w:rPr>
                <w:del w:id="3246" w:author="Hanna Colik" w:date="2018-05-10T14:30:00Z"/>
                <w:rFonts w:ascii="Arial" w:hAnsi="Arial"/>
              </w:rPr>
            </w:pPr>
          </w:p>
        </w:tc>
      </w:tr>
      <w:tr w:rsidR="004443EB" w:rsidRPr="00B21AA4" w:rsidDel="00AF0D64" w14:paraId="4C299EFD" w14:textId="34D6C449" w:rsidTr="004443EB">
        <w:trPr>
          <w:trHeight w:val="240"/>
          <w:del w:id="3247" w:author="Hanna Colik" w:date="2018-05-10T14:30:00Z"/>
        </w:trPr>
        <w:tc>
          <w:tcPr>
            <w:tcW w:w="3213" w:type="dxa"/>
            <w:tcBorders>
              <w:top w:val="nil"/>
              <w:left w:val="nil"/>
              <w:bottom w:val="nil"/>
              <w:right w:val="nil"/>
            </w:tcBorders>
            <w:shd w:val="clear" w:color="auto" w:fill="auto"/>
            <w:vAlign w:val="bottom"/>
            <w:hideMark/>
          </w:tcPr>
          <w:p w14:paraId="4846BBE4" w14:textId="26C6D158" w:rsidR="004443EB" w:rsidRPr="00B21AA4" w:rsidDel="00AF0D64" w:rsidRDefault="004443EB" w:rsidP="00B21AA4">
            <w:pPr>
              <w:pStyle w:val="Heading2"/>
              <w:rPr>
                <w:del w:id="3248"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5CA30174" w14:textId="3459DEFB" w:rsidR="004443EB" w:rsidRPr="00B21AA4" w:rsidDel="00AF0D64" w:rsidRDefault="004443EB" w:rsidP="00B21AA4">
            <w:pPr>
              <w:pStyle w:val="Heading2"/>
              <w:rPr>
                <w:del w:id="3249"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747BA0FE" w14:textId="76CC1DFE" w:rsidR="004443EB" w:rsidRPr="00B21AA4" w:rsidDel="00AF0D64" w:rsidRDefault="004443EB" w:rsidP="00B21AA4">
            <w:pPr>
              <w:pStyle w:val="Heading2"/>
              <w:rPr>
                <w:del w:id="3250"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45DC3904" w14:textId="0FA79F2C" w:rsidR="004443EB" w:rsidRPr="00B21AA4" w:rsidDel="00AF0D64" w:rsidRDefault="004443EB" w:rsidP="00B21AA4">
            <w:pPr>
              <w:pStyle w:val="Heading2"/>
              <w:rPr>
                <w:del w:id="3251"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2C843B53" w14:textId="2C92253D" w:rsidR="004443EB" w:rsidRPr="00B21AA4" w:rsidDel="00AF0D64" w:rsidRDefault="004443EB" w:rsidP="00B21AA4">
            <w:pPr>
              <w:pStyle w:val="Heading2"/>
              <w:rPr>
                <w:del w:id="3252"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67E4B611" w14:textId="7DAB6F38" w:rsidR="004443EB" w:rsidRPr="00B21AA4" w:rsidDel="00AF0D64" w:rsidRDefault="004443EB" w:rsidP="00B21AA4">
            <w:pPr>
              <w:pStyle w:val="Heading2"/>
              <w:rPr>
                <w:del w:id="3253" w:author="Hanna Colik" w:date="2018-05-10T14:30:00Z"/>
                <w:rFonts w:ascii="Arial" w:hAnsi="Arial"/>
              </w:rPr>
            </w:pPr>
          </w:p>
        </w:tc>
      </w:tr>
      <w:tr w:rsidR="004443EB" w:rsidRPr="00B21AA4" w:rsidDel="00AF0D64" w14:paraId="270D91A0" w14:textId="77AF04F8" w:rsidTr="004443EB">
        <w:trPr>
          <w:trHeight w:val="240"/>
          <w:del w:id="3254" w:author="Hanna Colik" w:date="2018-05-10T14:30:00Z"/>
        </w:trPr>
        <w:tc>
          <w:tcPr>
            <w:tcW w:w="3213" w:type="dxa"/>
            <w:tcBorders>
              <w:top w:val="nil"/>
              <w:left w:val="nil"/>
              <w:bottom w:val="nil"/>
              <w:right w:val="nil"/>
            </w:tcBorders>
            <w:shd w:val="clear" w:color="auto" w:fill="auto"/>
            <w:vAlign w:val="bottom"/>
            <w:hideMark/>
          </w:tcPr>
          <w:p w14:paraId="73C53091" w14:textId="2E34F19F" w:rsidR="004443EB" w:rsidRPr="00B21AA4" w:rsidDel="00AF0D64" w:rsidRDefault="004443EB" w:rsidP="00B21AA4">
            <w:pPr>
              <w:pStyle w:val="Heading2"/>
              <w:rPr>
                <w:del w:id="3255"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6EE510A7" w14:textId="40263714" w:rsidR="004443EB" w:rsidRPr="00B21AA4" w:rsidDel="00AF0D64" w:rsidRDefault="004443EB" w:rsidP="00B21AA4">
            <w:pPr>
              <w:pStyle w:val="Heading2"/>
              <w:rPr>
                <w:del w:id="3256"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64BCB8BF" w14:textId="151BDDB3" w:rsidR="004443EB" w:rsidRPr="00B21AA4" w:rsidDel="00AF0D64" w:rsidRDefault="004443EB" w:rsidP="00B21AA4">
            <w:pPr>
              <w:pStyle w:val="Heading2"/>
              <w:rPr>
                <w:del w:id="3257"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37086EC0" w14:textId="6914D0ED" w:rsidR="004443EB" w:rsidRPr="00B21AA4" w:rsidDel="00AF0D64" w:rsidRDefault="004443EB" w:rsidP="00B21AA4">
            <w:pPr>
              <w:pStyle w:val="Heading2"/>
              <w:rPr>
                <w:del w:id="3258"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598D7CC9" w14:textId="5E9FF714" w:rsidR="004443EB" w:rsidRPr="00B21AA4" w:rsidDel="00AF0D64" w:rsidRDefault="004443EB" w:rsidP="00B21AA4">
            <w:pPr>
              <w:pStyle w:val="Heading2"/>
              <w:rPr>
                <w:del w:id="3259"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23F91E56" w14:textId="39D69215" w:rsidR="004443EB" w:rsidRPr="00B21AA4" w:rsidDel="00AF0D64" w:rsidRDefault="004443EB" w:rsidP="00B21AA4">
            <w:pPr>
              <w:pStyle w:val="Heading2"/>
              <w:rPr>
                <w:del w:id="3260" w:author="Hanna Colik" w:date="2018-05-10T14:30:00Z"/>
                <w:rFonts w:ascii="Arial" w:hAnsi="Arial"/>
              </w:rPr>
            </w:pPr>
          </w:p>
        </w:tc>
      </w:tr>
      <w:tr w:rsidR="004443EB" w:rsidRPr="00B21AA4" w:rsidDel="00AF0D64" w14:paraId="599DA60B" w14:textId="1C57FAAE" w:rsidTr="004443EB">
        <w:trPr>
          <w:trHeight w:val="240"/>
          <w:del w:id="3261" w:author="Hanna Colik" w:date="2018-05-10T14:30:00Z"/>
        </w:trPr>
        <w:tc>
          <w:tcPr>
            <w:tcW w:w="3213" w:type="dxa"/>
            <w:tcBorders>
              <w:top w:val="nil"/>
              <w:left w:val="nil"/>
              <w:bottom w:val="nil"/>
              <w:right w:val="nil"/>
            </w:tcBorders>
            <w:shd w:val="clear" w:color="auto" w:fill="auto"/>
            <w:vAlign w:val="bottom"/>
            <w:hideMark/>
          </w:tcPr>
          <w:p w14:paraId="4E986C6F" w14:textId="105E9A07" w:rsidR="004443EB" w:rsidRPr="00B21AA4" w:rsidDel="00AF0D64" w:rsidRDefault="004443EB" w:rsidP="00B21AA4">
            <w:pPr>
              <w:pStyle w:val="Heading2"/>
              <w:rPr>
                <w:del w:id="3262"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4884B8D6" w14:textId="1847C2CE" w:rsidR="004443EB" w:rsidRPr="00B21AA4" w:rsidDel="00AF0D64" w:rsidRDefault="004443EB" w:rsidP="00B21AA4">
            <w:pPr>
              <w:pStyle w:val="Heading2"/>
              <w:rPr>
                <w:del w:id="3263"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26B3D3C5" w14:textId="14091E86" w:rsidR="004443EB" w:rsidRPr="00B21AA4" w:rsidDel="00AF0D64" w:rsidRDefault="004443EB" w:rsidP="00B21AA4">
            <w:pPr>
              <w:pStyle w:val="Heading2"/>
              <w:rPr>
                <w:del w:id="3264"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5BCFE0DD" w14:textId="3CE4AB4F" w:rsidR="004443EB" w:rsidRPr="00B21AA4" w:rsidDel="00AF0D64" w:rsidRDefault="004443EB" w:rsidP="00B21AA4">
            <w:pPr>
              <w:pStyle w:val="Heading2"/>
              <w:rPr>
                <w:del w:id="3265"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50F2763F" w14:textId="2B8CCB1E" w:rsidR="004443EB" w:rsidRPr="00B21AA4" w:rsidDel="00AF0D64" w:rsidRDefault="004443EB" w:rsidP="00B21AA4">
            <w:pPr>
              <w:pStyle w:val="Heading2"/>
              <w:rPr>
                <w:del w:id="3266"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00AF2150" w14:textId="53591A6F" w:rsidR="004443EB" w:rsidRPr="00B21AA4" w:rsidDel="00AF0D64" w:rsidRDefault="004443EB" w:rsidP="00B21AA4">
            <w:pPr>
              <w:pStyle w:val="Heading2"/>
              <w:rPr>
                <w:del w:id="3267" w:author="Hanna Colik" w:date="2018-05-10T14:30:00Z"/>
                <w:rFonts w:ascii="Arial" w:hAnsi="Arial"/>
              </w:rPr>
            </w:pPr>
          </w:p>
        </w:tc>
      </w:tr>
      <w:tr w:rsidR="004443EB" w:rsidRPr="00B21AA4" w:rsidDel="00AF0D64" w14:paraId="2E6E4FF9" w14:textId="1AE39794" w:rsidTr="004443EB">
        <w:trPr>
          <w:trHeight w:val="510"/>
          <w:del w:id="3268" w:author="Hanna Colik" w:date="2018-05-10T14:30:00Z"/>
        </w:trPr>
        <w:tc>
          <w:tcPr>
            <w:tcW w:w="3213" w:type="dxa"/>
            <w:tcBorders>
              <w:top w:val="nil"/>
              <w:left w:val="nil"/>
              <w:bottom w:val="nil"/>
              <w:right w:val="nil"/>
            </w:tcBorders>
            <w:shd w:val="clear" w:color="auto" w:fill="auto"/>
            <w:vAlign w:val="bottom"/>
            <w:hideMark/>
          </w:tcPr>
          <w:p w14:paraId="0FF7E5BE" w14:textId="76389D54" w:rsidR="004443EB" w:rsidRPr="00B21AA4" w:rsidDel="00AF0D64" w:rsidRDefault="004443EB" w:rsidP="00B21AA4">
            <w:pPr>
              <w:pStyle w:val="Heading2"/>
              <w:rPr>
                <w:del w:id="3269" w:author="Hanna Colik" w:date="2018-05-10T14:30:00Z"/>
                <w:rFonts w:ascii="Arial" w:hAnsi="Arial"/>
              </w:rPr>
            </w:pPr>
            <w:del w:id="3270" w:author="Hanna Colik" w:date="2018-05-10T14:30:00Z">
              <w:r w:rsidRPr="00B21AA4" w:rsidDel="00AF0D64">
                <w:rPr>
                  <w:rFonts w:ascii="Arial" w:hAnsi="Arial"/>
                </w:rPr>
                <w:delText>DFM ocenený v reálnej hodnote spolu</w:delText>
              </w:r>
            </w:del>
          </w:p>
        </w:tc>
        <w:tc>
          <w:tcPr>
            <w:tcW w:w="1174" w:type="dxa"/>
            <w:tcBorders>
              <w:top w:val="single" w:sz="4" w:space="0" w:color="auto"/>
              <w:left w:val="nil"/>
              <w:bottom w:val="double" w:sz="6" w:space="0" w:color="auto"/>
              <w:right w:val="nil"/>
            </w:tcBorders>
            <w:shd w:val="clear" w:color="auto" w:fill="auto"/>
            <w:vAlign w:val="bottom"/>
            <w:hideMark/>
          </w:tcPr>
          <w:p w14:paraId="34355EA0" w14:textId="74F8A197" w:rsidR="004443EB" w:rsidRPr="00B21AA4" w:rsidDel="00AF0D64" w:rsidRDefault="004443EB" w:rsidP="00B21AA4">
            <w:pPr>
              <w:pStyle w:val="Heading2"/>
              <w:rPr>
                <w:del w:id="3271" w:author="Hanna Colik" w:date="2018-05-10T14:30:00Z"/>
                <w:rFonts w:ascii="Arial" w:hAnsi="Arial"/>
              </w:rPr>
            </w:pPr>
            <w:del w:id="3272" w:author="Hanna Colik" w:date="2018-05-10T14:30:00Z">
              <w:r w:rsidRPr="00B21AA4" w:rsidDel="00AF0D64">
                <w:rPr>
                  <w:rFonts w:ascii="Arial" w:hAnsi="Arial"/>
                </w:rPr>
                <w:delText>0</w:delText>
              </w:r>
            </w:del>
          </w:p>
        </w:tc>
        <w:tc>
          <w:tcPr>
            <w:tcW w:w="1174" w:type="dxa"/>
            <w:tcBorders>
              <w:top w:val="single" w:sz="4" w:space="0" w:color="auto"/>
              <w:left w:val="nil"/>
              <w:bottom w:val="double" w:sz="6" w:space="0" w:color="auto"/>
              <w:right w:val="nil"/>
            </w:tcBorders>
            <w:shd w:val="clear" w:color="auto" w:fill="auto"/>
            <w:vAlign w:val="bottom"/>
            <w:hideMark/>
          </w:tcPr>
          <w:p w14:paraId="7E7BE73A" w14:textId="015C0449" w:rsidR="004443EB" w:rsidRPr="00B21AA4" w:rsidDel="00AF0D64" w:rsidRDefault="004443EB" w:rsidP="00B21AA4">
            <w:pPr>
              <w:pStyle w:val="Heading2"/>
              <w:rPr>
                <w:del w:id="3273" w:author="Hanna Colik" w:date="2018-05-10T14:30:00Z"/>
                <w:rFonts w:ascii="Arial" w:hAnsi="Arial"/>
              </w:rPr>
            </w:pPr>
            <w:del w:id="3274" w:author="Hanna Colik" w:date="2018-05-10T14:30:00Z">
              <w:r w:rsidRPr="00B21AA4" w:rsidDel="00AF0D64">
                <w:rPr>
                  <w:rFonts w:ascii="Arial" w:hAnsi="Arial"/>
                </w:rPr>
                <w:delText>0</w:delText>
              </w:r>
            </w:del>
          </w:p>
        </w:tc>
        <w:tc>
          <w:tcPr>
            <w:tcW w:w="1170" w:type="dxa"/>
            <w:tcBorders>
              <w:top w:val="single" w:sz="4" w:space="0" w:color="auto"/>
              <w:left w:val="nil"/>
              <w:bottom w:val="double" w:sz="6" w:space="0" w:color="auto"/>
              <w:right w:val="nil"/>
            </w:tcBorders>
            <w:shd w:val="clear" w:color="auto" w:fill="auto"/>
            <w:vAlign w:val="bottom"/>
            <w:hideMark/>
          </w:tcPr>
          <w:p w14:paraId="7262AABB" w14:textId="421D23AF" w:rsidR="004443EB" w:rsidRPr="00B21AA4" w:rsidDel="00AF0D64" w:rsidRDefault="004443EB" w:rsidP="00B21AA4">
            <w:pPr>
              <w:pStyle w:val="Heading2"/>
              <w:rPr>
                <w:del w:id="3275" w:author="Hanna Colik" w:date="2018-05-10T14:30:00Z"/>
                <w:rFonts w:ascii="Arial" w:hAnsi="Arial"/>
              </w:rPr>
            </w:pPr>
            <w:del w:id="3276" w:author="Hanna Colik" w:date="2018-05-10T14:30:00Z">
              <w:r w:rsidRPr="00B21AA4" w:rsidDel="00AF0D64">
                <w:rPr>
                  <w:rFonts w:ascii="Arial" w:hAnsi="Arial"/>
                </w:rPr>
                <w:delText>0</w:delText>
              </w:r>
            </w:del>
          </w:p>
        </w:tc>
        <w:tc>
          <w:tcPr>
            <w:tcW w:w="1321" w:type="dxa"/>
            <w:tcBorders>
              <w:top w:val="single" w:sz="4" w:space="0" w:color="auto"/>
              <w:left w:val="nil"/>
              <w:bottom w:val="double" w:sz="6" w:space="0" w:color="auto"/>
              <w:right w:val="nil"/>
            </w:tcBorders>
            <w:shd w:val="clear" w:color="auto" w:fill="auto"/>
            <w:vAlign w:val="bottom"/>
            <w:hideMark/>
          </w:tcPr>
          <w:p w14:paraId="4E3CC224" w14:textId="72EECF22" w:rsidR="004443EB" w:rsidRPr="00B21AA4" w:rsidDel="00AF0D64" w:rsidRDefault="004443EB" w:rsidP="00B21AA4">
            <w:pPr>
              <w:pStyle w:val="Heading2"/>
              <w:rPr>
                <w:del w:id="3277" w:author="Hanna Colik" w:date="2018-05-10T14:30:00Z"/>
                <w:rFonts w:ascii="Arial" w:hAnsi="Arial"/>
              </w:rPr>
            </w:pPr>
            <w:del w:id="3278" w:author="Hanna Colik" w:date="2018-05-10T14:30:00Z">
              <w:r w:rsidRPr="00B21AA4" w:rsidDel="00AF0D64">
                <w:rPr>
                  <w:rFonts w:ascii="Arial" w:hAnsi="Arial"/>
                </w:rPr>
                <w:delText>0</w:delText>
              </w:r>
            </w:del>
          </w:p>
        </w:tc>
        <w:tc>
          <w:tcPr>
            <w:tcW w:w="1168" w:type="dxa"/>
            <w:tcBorders>
              <w:top w:val="single" w:sz="4" w:space="0" w:color="auto"/>
              <w:left w:val="nil"/>
              <w:bottom w:val="double" w:sz="6" w:space="0" w:color="auto"/>
              <w:right w:val="nil"/>
            </w:tcBorders>
            <w:shd w:val="clear" w:color="auto" w:fill="auto"/>
            <w:vAlign w:val="bottom"/>
            <w:hideMark/>
          </w:tcPr>
          <w:p w14:paraId="0BF0C2D0" w14:textId="4E8D397F" w:rsidR="004443EB" w:rsidRPr="00B21AA4" w:rsidDel="00AF0D64" w:rsidRDefault="004443EB" w:rsidP="00B21AA4">
            <w:pPr>
              <w:pStyle w:val="Heading2"/>
              <w:rPr>
                <w:del w:id="3279" w:author="Hanna Colik" w:date="2018-05-10T14:30:00Z"/>
                <w:rFonts w:ascii="Arial" w:hAnsi="Arial"/>
              </w:rPr>
            </w:pPr>
            <w:del w:id="3280" w:author="Hanna Colik" w:date="2018-05-10T14:30:00Z">
              <w:r w:rsidRPr="00B21AA4" w:rsidDel="00AF0D64">
                <w:rPr>
                  <w:rFonts w:ascii="Arial" w:hAnsi="Arial"/>
                </w:rPr>
                <w:delText>0</w:delText>
              </w:r>
            </w:del>
          </w:p>
        </w:tc>
      </w:tr>
      <w:tr w:rsidR="004443EB" w:rsidRPr="00B21AA4" w:rsidDel="00AF0D64" w14:paraId="5B0ED588" w14:textId="17F68731" w:rsidTr="004443EB">
        <w:trPr>
          <w:trHeight w:val="255"/>
          <w:del w:id="3281" w:author="Hanna Colik" w:date="2018-05-10T14:30:00Z"/>
        </w:trPr>
        <w:tc>
          <w:tcPr>
            <w:tcW w:w="3213" w:type="dxa"/>
            <w:tcBorders>
              <w:top w:val="nil"/>
              <w:left w:val="nil"/>
              <w:bottom w:val="nil"/>
              <w:right w:val="nil"/>
            </w:tcBorders>
            <w:shd w:val="clear" w:color="auto" w:fill="auto"/>
            <w:vAlign w:val="bottom"/>
            <w:hideMark/>
          </w:tcPr>
          <w:p w14:paraId="58FED5F4" w14:textId="283AC576" w:rsidR="004443EB" w:rsidRPr="00B21AA4" w:rsidDel="00AF0D64" w:rsidRDefault="004443EB" w:rsidP="00B21AA4">
            <w:pPr>
              <w:pStyle w:val="Heading2"/>
              <w:rPr>
                <w:del w:id="3282"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4362CAF5" w14:textId="71B5F849" w:rsidR="004443EB" w:rsidRPr="00B21AA4" w:rsidDel="00AF0D64" w:rsidRDefault="004443EB" w:rsidP="00B21AA4">
            <w:pPr>
              <w:pStyle w:val="Heading2"/>
              <w:rPr>
                <w:del w:id="3283"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4010E043" w14:textId="6D03001A" w:rsidR="004443EB" w:rsidRPr="00B21AA4" w:rsidDel="00AF0D64" w:rsidRDefault="004443EB" w:rsidP="00B21AA4">
            <w:pPr>
              <w:pStyle w:val="Heading2"/>
              <w:rPr>
                <w:del w:id="3284"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62783A36" w14:textId="2727E1C1" w:rsidR="004443EB" w:rsidRPr="00B21AA4" w:rsidDel="00AF0D64" w:rsidRDefault="004443EB" w:rsidP="00B21AA4">
            <w:pPr>
              <w:pStyle w:val="Heading2"/>
              <w:rPr>
                <w:del w:id="3285"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395E1B95" w14:textId="400C69C7" w:rsidR="004443EB" w:rsidRPr="00B21AA4" w:rsidDel="00AF0D64" w:rsidRDefault="004443EB" w:rsidP="00B21AA4">
            <w:pPr>
              <w:pStyle w:val="Heading2"/>
              <w:rPr>
                <w:del w:id="3286"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6A550788" w14:textId="3742C7C4" w:rsidR="004443EB" w:rsidRPr="00B21AA4" w:rsidDel="00AF0D64" w:rsidRDefault="004443EB" w:rsidP="00B21AA4">
            <w:pPr>
              <w:pStyle w:val="Heading2"/>
              <w:rPr>
                <w:del w:id="3287" w:author="Hanna Colik" w:date="2018-05-10T14:30:00Z"/>
                <w:rFonts w:ascii="Arial" w:hAnsi="Arial"/>
              </w:rPr>
            </w:pPr>
          </w:p>
        </w:tc>
      </w:tr>
      <w:tr w:rsidR="004443EB" w:rsidRPr="00B21AA4" w:rsidDel="00AF0D64" w14:paraId="6851B980" w14:textId="0393667D" w:rsidTr="004443EB">
        <w:trPr>
          <w:trHeight w:val="240"/>
          <w:del w:id="3288" w:author="Hanna Colik" w:date="2018-05-10T14:30:00Z"/>
        </w:trPr>
        <w:tc>
          <w:tcPr>
            <w:tcW w:w="3213" w:type="dxa"/>
            <w:tcBorders>
              <w:top w:val="nil"/>
              <w:left w:val="nil"/>
              <w:bottom w:val="nil"/>
              <w:right w:val="nil"/>
            </w:tcBorders>
            <w:shd w:val="clear" w:color="auto" w:fill="auto"/>
            <w:vAlign w:val="bottom"/>
            <w:hideMark/>
          </w:tcPr>
          <w:p w14:paraId="6322962D" w14:textId="67AD263C" w:rsidR="004443EB" w:rsidRPr="00B21AA4" w:rsidDel="00AF0D64" w:rsidRDefault="004443EB" w:rsidP="00B21AA4">
            <w:pPr>
              <w:pStyle w:val="Heading2"/>
              <w:rPr>
                <w:del w:id="3289"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40E81909" w14:textId="78A0B7EA" w:rsidR="004443EB" w:rsidRPr="00B21AA4" w:rsidDel="00AF0D64" w:rsidRDefault="004443EB" w:rsidP="00B21AA4">
            <w:pPr>
              <w:pStyle w:val="Heading2"/>
              <w:rPr>
                <w:del w:id="3290"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23153C32" w14:textId="48BC9055" w:rsidR="004443EB" w:rsidRPr="00B21AA4" w:rsidDel="00AF0D64" w:rsidRDefault="004443EB" w:rsidP="00B21AA4">
            <w:pPr>
              <w:pStyle w:val="Heading2"/>
              <w:rPr>
                <w:del w:id="3291"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00B32069" w14:textId="04F9DE54" w:rsidR="004443EB" w:rsidRPr="00B21AA4" w:rsidDel="00AF0D64" w:rsidRDefault="004443EB" w:rsidP="00B21AA4">
            <w:pPr>
              <w:pStyle w:val="Heading2"/>
              <w:rPr>
                <w:del w:id="3292"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72EF123D" w14:textId="00D30101" w:rsidR="004443EB" w:rsidRPr="00B21AA4" w:rsidDel="00AF0D64" w:rsidRDefault="004443EB" w:rsidP="00B21AA4">
            <w:pPr>
              <w:pStyle w:val="Heading2"/>
              <w:rPr>
                <w:del w:id="3293"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589BB3E8" w14:textId="39DA3797" w:rsidR="004443EB" w:rsidRPr="00B21AA4" w:rsidDel="00AF0D64" w:rsidRDefault="004443EB" w:rsidP="00B21AA4">
            <w:pPr>
              <w:pStyle w:val="Heading2"/>
              <w:rPr>
                <w:del w:id="3294" w:author="Hanna Colik" w:date="2018-05-10T14:30:00Z"/>
                <w:rFonts w:ascii="Arial" w:hAnsi="Arial"/>
              </w:rPr>
            </w:pPr>
          </w:p>
        </w:tc>
      </w:tr>
      <w:tr w:rsidR="004443EB" w:rsidRPr="00B21AA4" w:rsidDel="00AF0D64" w14:paraId="61BF051B" w14:textId="0B537B41" w:rsidTr="004443EB">
        <w:trPr>
          <w:trHeight w:val="240"/>
          <w:del w:id="3295" w:author="Hanna Colik" w:date="2018-05-10T14:30:00Z"/>
        </w:trPr>
        <w:tc>
          <w:tcPr>
            <w:tcW w:w="3213" w:type="dxa"/>
            <w:tcBorders>
              <w:top w:val="nil"/>
              <w:left w:val="nil"/>
              <w:bottom w:val="nil"/>
              <w:right w:val="nil"/>
            </w:tcBorders>
            <w:shd w:val="clear" w:color="auto" w:fill="auto"/>
            <w:vAlign w:val="bottom"/>
            <w:hideMark/>
          </w:tcPr>
          <w:p w14:paraId="224644C2" w14:textId="48CF850E" w:rsidR="004443EB" w:rsidRPr="00B21AA4" w:rsidDel="00AF0D64" w:rsidRDefault="004443EB" w:rsidP="00B21AA4">
            <w:pPr>
              <w:pStyle w:val="Heading2"/>
              <w:rPr>
                <w:del w:id="3296"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7CC89778" w14:textId="5C30340A" w:rsidR="004443EB" w:rsidRPr="00B21AA4" w:rsidDel="00AF0D64" w:rsidRDefault="004443EB" w:rsidP="00B21AA4">
            <w:pPr>
              <w:pStyle w:val="Heading2"/>
              <w:rPr>
                <w:del w:id="3297"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3667E45C" w14:textId="40494830" w:rsidR="004443EB" w:rsidRPr="00B21AA4" w:rsidDel="00AF0D64" w:rsidRDefault="004443EB" w:rsidP="00B21AA4">
            <w:pPr>
              <w:pStyle w:val="Heading2"/>
              <w:rPr>
                <w:del w:id="3298"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4AB06A5F" w14:textId="56632A22" w:rsidR="004443EB" w:rsidRPr="00B21AA4" w:rsidDel="00AF0D64" w:rsidRDefault="004443EB" w:rsidP="00B21AA4">
            <w:pPr>
              <w:pStyle w:val="Heading2"/>
              <w:rPr>
                <w:del w:id="3299"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6CEDAD41" w14:textId="35544C3E" w:rsidR="004443EB" w:rsidRPr="00B21AA4" w:rsidDel="00AF0D64" w:rsidRDefault="004443EB" w:rsidP="00B21AA4">
            <w:pPr>
              <w:pStyle w:val="Heading2"/>
              <w:rPr>
                <w:del w:id="3300"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751C8248" w14:textId="7DFDC3F5" w:rsidR="004443EB" w:rsidRPr="00B21AA4" w:rsidDel="00AF0D64" w:rsidRDefault="004443EB" w:rsidP="00B21AA4">
            <w:pPr>
              <w:pStyle w:val="Heading2"/>
              <w:rPr>
                <w:del w:id="3301" w:author="Hanna Colik" w:date="2018-05-10T14:30:00Z"/>
                <w:rFonts w:ascii="Arial" w:hAnsi="Arial"/>
              </w:rPr>
            </w:pPr>
          </w:p>
        </w:tc>
      </w:tr>
      <w:tr w:rsidR="004443EB" w:rsidRPr="00B21AA4" w:rsidDel="00AF0D64" w14:paraId="1638286F" w14:textId="6FD8CD84" w:rsidTr="004443EB">
        <w:trPr>
          <w:trHeight w:val="240"/>
          <w:del w:id="3302" w:author="Hanna Colik" w:date="2018-05-10T14:30:00Z"/>
        </w:trPr>
        <w:tc>
          <w:tcPr>
            <w:tcW w:w="3213" w:type="dxa"/>
            <w:tcBorders>
              <w:top w:val="nil"/>
              <w:left w:val="nil"/>
              <w:bottom w:val="nil"/>
              <w:right w:val="nil"/>
            </w:tcBorders>
            <w:shd w:val="clear" w:color="auto" w:fill="auto"/>
            <w:vAlign w:val="bottom"/>
            <w:hideMark/>
          </w:tcPr>
          <w:p w14:paraId="7833CDDF" w14:textId="1CAC19CC" w:rsidR="004443EB" w:rsidRPr="00B21AA4" w:rsidDel="00AF0D64" w:rsidRDefault="004443EB" w:rsidP="00B21AA4">
            <w:pPr>
              <w:pStyle w:val="Heading2"/>
              <w:rPr>
                <w:del w:id="3303"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766DE7E2" w14:textId="11666EE5" w:rsidR="004443EB" w:rsidRPr="00B21AA4" w:rsidDel="00AF0D64" w:rsidRDefault="004443EB" w:rsidP="00B21AA4">
            <w:pPr>
              <w:pStyle w:val="Heading2"/>
              <w:rPr>
                <w:del w:id="3304"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7165BD50" w14:textId="21B8FB1E" w:rsidR="004443EB" w:rsidRPr="00B21AA4" w:rsidDel="00AF0D64" w:rsidRDefault="004443EB" w:rsidP="00B21AA4">
            <w:pPr>
              <w:pStyle w:val="Heading2"/>
              <w:rPr>
                <w:del w:id="3305"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671C9BC6" w14:textId="50868304" w:rsidR="004443EB" w:rsidRPr="00B21AA4" w:rsidDel="00AF0D64" w:rsidRDefault="004443EB" w:rsidP="00B21AA4">
            <w:pPr>
              <w:pStyle w:val="Heading2"/>
              <w:rPr>
                <w:del w:id="3306"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4F90E28E" w14:textId="535D177B" w:rsidR="004443EB" w:rsidRPr="00B21AA4" w:rsidDel="00AF0D64" w:rsidRDefault="004443EB" w:rsidP="00B21AA4">
            <w:pPr>
              <w:pStyle w:val="Heading2"/>
              <w:rPr>
                <w:del w:id="3307"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04504372" w14:textId="355A9A28" w:rsidR="004443EB" w:rsidRPr="00B21AA4" w:rsidDel="00AF0D64" w:rsidRDefault="004443EB" w:rsidP="00B21AA4">
            <w:pPr>
              <w:pStyle w:val="Heading2"/>
              <w:rPr>
                <w:del w:id="3308" w:author="Hanna Colik" w:date="2018-05-10T14:30:00Z"/>
                <w:rFonts w:ascii="Arial" w:hAnsi="Arial"/>
              </w:rPr>
            </w:pPr>
          </w:p>
        </w:tc>
      </w:tr>
      <w:tr w:rsidR="004443EB" w:rsidRPr="00B21AA4" w:rsidDel="00AF0D64" w14:paraId="615D286A" w14:textId="2ADF4E57" w:rsidTr="004443EB">
        <w:trPr>
          <w:trHeight w:val="240"/>
          <w:del w:id="3309" w:author="Hanna Colik" w:date="2018-05-10T14:30:00Z"/>
        </w:trPr>
        <w:tc>
          <w:tcPr>
            <w:tcW w:w="3213" w:type="dxa"/>
            <w:tcBorders>
              <w:top w:val="nil"/>
              <w:left w:val="nil"/>
              <w:bottom w:val="nil"/>
              <w:right w:val="nil"/>
            </w:tcBorders>
            <w:shd w:val="clear" w:color="auto" w:fill="auto"/>
            <w:vAlign w:val="bottom"/>
            <w:hideMark/>
          </w:tcPr>
          <w:p w14:paraId="0373F0C3" w14:textId="6B512AC0" w:rsidR="004443EB" w:rsidRPr="00B21AA4" w:rsidDel="00AF0D64" w:rsidRDefault="004443EB" w:rsidP="00B21AA4">
            <w:pPr>
              <w:pStyle w:val="Heading2"/>
              <w:rPr>
                <w:del w:id="3310"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11E8126E" w14:textId="23E1F3E0" w:rsidR="004443EB" w:rsidRPr="00B21AA4" w:rsidDel="00AF0D64" w:rsidRDefault="004443EB" w:rsidP="00B21AA4">
            <w:pPr>
              <w:pStyle w:val="Heading2"/>
              <w:rPr>
                <w:del w:id="3311" w:author="Hanna Colik" w:date="2018-05-10T14:30:00Z"/>
                <w:rFonts w:ascii="Arial" w:hAnsi="Arial"/>
              </w:rPr>
            </w:pPr>
          </w:p>
        </w:tc>
        <w:tc>
          <w:tcPr>
            <w:tcW w:w="1174" w:type="dxa"/>
            <w:tcBorders>
              <w:top w:val="nil"/>
              <w:left w:val="nil"/>
              <w:bottom w:val="nil"/>
              <w:right w:val="nil"/>
            </w:tcBorders>
            <w:shd w:val="clear" w:color="auto" w:fill="auto"/>
            <w:vAlign w:val="bottom"/>
            <w:hideMark/>
          </w:tcPr>
          <w:p w14:paraId="0F17B22C" w14:textId="2E55900C" w:rsidR="004443EB" w:rsidRPr="00B21AA4" w:rsidDel="00AF0D64" w:rsidRDefault="004443EB" w:rsidP="00B21AA4">
            <w:pPr>
              <w:pStyle w:val="Heading2"/>
              <w:rPr>
                <w:del w:id="3312" w:author="Hanna Colik" w:date="2018-05-10T14:30:00Z"/>
                <w:rFonts w:ascii="Arial" w:hAnsi="Arial"/>
              </w:rPr>
            </w:pPr>
          </w:p>
        </w:tc>
        <w:tc>
          <w:tcPr>
            <w:tcW w:w="1170" w:type="dxa"/>
            <w:tcBorders>
              <w:top w:val="nil"/>
              <w:left w:val="nil"/>
              <w:bottom w:val="nil"/>
              <w:right w:val="nil"/>
            </w:tcBorders>
            <w:shd w:val="clear" w:color="auto" w:fill="auto"/>
            <w:vAlign w:val="bottom"/>
            <w:hideMark/>
          </w:tcPr>
          <w:p w14:paraId="1B1AFBE8" w14:textId="2383F4A1" w:rsidR="004443EB" w:rsidRPr="00B21AA4" w:rsidDel="00AF0D64" w:rsidRDefault="004443EB" w:rsidP="00B21AA4">
            <w:pPr>
              <w:pStyle w:val="Heading2"/>
              <w:rPr>
                <w:del w:id="3313" w:author="Hanna Colik" w:date="2018-05-10T14:30:00Z"/>
                <w:rFonts w:ascii="Arial" w:hAnsi="Arial"/>
              </w:rPr>
            </w:pPr>
          </w:p>
        </w:tc>
        <w:tc>
          <w:tcPr>
            <w:tcW w:w="1321" w:type="dxa"/>
            <w:tcBorders>
              <w:top w:val="nil"/>
              <w:left w:val="nil"/>
              <w:bottom w:val="nil"/>
              <w:right w:val="nil"/>
            </w:tcBorders>
            <w:shd w:val="clear" w:color="auto" w:fill="auto"/>
            <w:vAlign w:val="bottom"/>
            <w:hideMark/>
          </w:tcPr>
          <w:p w14:paraId="753EB66A" w14:textId="184C76EB" w:rsidR="004443EB" w:rsidRPr="00B21AA4" w:rsidDel="00AF0D64" w:rsidRDefault="004443EB" w:rsidP="00B21AA4">
            <w:pPr>
              <w:pStyle w:val="Heading2"/>
              <w:rPr>
                <w:del w:id="3314" w:author="Hanna Colik" w:date="2018-05-10T14:30:00Z"/>
                <w:rFonts w:ascii="Arial" w:hAnsi="Arial"/>
              </w:rPr>
            </w:pPr>
          </w:p>
        </w:tc>
        <w:tc>
          <w:tcPr>
            <w:tcW w:w="1168" w:type="dxa"/>
            <w:tcBorders>
              <w:top w:val="nil"/>
              <w:left w:val="nil"/>
              <w:bottom w:val="nil"/>
              <w:right w:val="nil"/>
            </w:tcBorders>
            <w:shd w:val="clear" w:color="auto" w:fill="auto"/>
            <w:vAlign w:val="bottom"/>
            <w:hideMark/>
          </w:tcPr>
          <w:p w14:paraId="01E8F720" w14:textId="487AD236" w:rsidR="004443EB" w:rsidRPr="00B21AA4" w:rsidDel="00AF0D64" w:rsidRDefault="004443EB" w:rsidP="00B21AA4">
            <w:pPr>
              <w:pStyle w:val="Heading2"/>
              <w:rPr>
                <w:del w:id="3315" w:author="Hanna Colik" w:date="2018-05-10T14:30:00Z"/>
                <w:rFonts w:ascii="Arial" w:hAnsi="Arial"/>
              </w:rPr>
            </w:pPr>
          </w:p>
        </w:tc>
      </w:tr>
      <w:tr w:rsidR="004443EB" w:rsidRPr="00B21AA4" w:rsidDel="00AF0D64" w14:paraId="72B2E0F7" w14:textId="049CAAE7" w:rsidTr="004443EB">
        <w:trPr>
          <w:trHeight w:val="735"/>
          <w:del w:id="3316" w:author="Hanna Colik" w:date="2018-05-10T14:30:00Z"/>
        </w:trPr>
        <w:tc>
          <w:tcPr>
            <w:tcW w:w="3213" w:type="dxa"/>
            <w:tcBorders>
              <w:top w:val="nil"/>
              <w:left w:val="nil"/>
              <w:bottom w:val="nil"/>
              <w:right w:val="nil"/>
            </w:tcBorders>
            <w:shd w:val="clear" w:color="auto" w:fill="auto"/>
            <w:vAlign w:val="bottom"/>
            <w:hideMark/>
          </w:tcPr>
          <w:p w14:paraId="4DE467A4" w14:textId="53CD2896" w:rsidR="004443EB" w:rsidRPr="00B21AA4" w:rsidDel="00AF0D64" w:rsidRDefault="004443EB" w:rsidP="00B21AA4">
            <w:pPr>
              <w:pStyle w:val="Heading2"/>
              <w:rPr>
                <w:del w:id="3317" w:author="Hanna Colik" w:date="2018-05-10T14:30:00Z"/>
                <w:rFonts w:ascii="Arial" w:hAnsi="Arial"/>
              </w:rPr>
            </w:pPr>
            <w:del w:id="3318" w:author="Hanna Colik" w:date="2018-05-10T14:30:00Z">
              <w:r w:rsidRPr="00B21AA4" w:rsidDel="00AF0D64">
                <w:rPr>
                  <w:rFonts w:ascii="Arial" w:hAnsi="Arial"/>
                </w:rPr>
                <w:delText>DFM ocenený metódou vlastného imania spolu</w:delText>
              </w:r>
            </w:del>
          </w:p>
        </w:tc>
        <w:tc>
          <w:tcPr>
            <w:tcW w:w="1174" w:type="dxa"/>
            <w:tcBorders>
              <w:top w:val="single" w:sz="4" w:space="0" w:color="auto"/>
              <w:left w:val="nil"/>
              <w:bottom w:val="double" w:sz="6" w:space="0" w:color="auto"/>
              <w:right w:val="nil"/>
            </w:tcBorders>
            <w:shd w:val="clear" w:color="auto" w:fill="auto"/>
            <w:vAlign w:val="bottom"/>
            <w:hideMark/>
          </w:tcPr>
          <w:p w14:paraId="4E68D618" w14:textId="009AD930" w:rsidR="004443EB" w:rsidRPr="00B21AA4" w:rsidDel="00AF0D64" w:rsidRDefault="004443EB" w:rsidP="00B21AA4">
            <w:pPr>
              <w:pStyle w:val="Heading2"/>
              <w:rPr>
                <w:del w:id="3319" w:author="Hanna Colik" w:date="2018-05-10T14:30:00Z"/>
                <w:rFonts w:ascii="Arial" w:hAnsi="Arial"/>
              </w:rPr>
            </w:pPr>
            <w:del w:id="3320" w:author="Hanna Colik" w:date="2018-05-10T14:30:00Z">
              <w:r w:rsidRPr="00B21AA4" w:rsidDel="00AF0D64">
                <w:rPr>
                  <w:rFonts w:ascii="Arial" w:hAnsi="Arial"/>
                </w:rPr>
                <w:delText>0</w:delText>
              </w:r>
            </w:del>
          </w:p>
        </w:tc>
        <w:tc>
          <w:tcPr>
            <w:tcW w:w="1174" w:type="dxa"/>
            <w:tcBorders>
              <w:top w:val="single" w:sz="4" w:space="0" w:color="auto"/>
              <w:left w:val="nil"/>
              <w:bottom w:val="double" w:sz="6" w:space="0" w:color="auto"/>
              <w:right w:val="nil"/>
            </w:tcBorders>
            <w:shd w:val="clear" w:color="auto" w:fill="auto"/>
            <w:vAlign w:val="bottom"/>
            <w:hideMark/>
          </w:tcPr>
          <w:p w14:paraId="26EA368E" w14:textId="4F8ABFFB" w:rsidR="004443EB" w:rsidRPr="00B21AA4" w:rsidDel="00AF0D64" w:rsidRDefault="004443EB" w:rsidP="00B21AA4">
            <w:pPr>
              <w:pStyle w:val="Heading2"/>
              <w:rPr>
                <w:del w:id="3321" w:author="Hanna Colik" w:date="2018-05-10T14:30:00Z"/>
                <w:rFonts w:ascii="Arial" w:hAnsi="Arial"/>
              </w:rPr>
            </w:pPr>
            <w:del w:id="3322" w:author="Hanna Colik" w:date="2018-05-10T14:30:00Z">
              <w:r w:rsidRPr="00B21AA4" w:rsidDel="00AF0D64">
                <w:rPr>
                  <w:rFonts w:ascii="Arial" w:hAnsi="Arial"/>
                </w:rPr>
                <w:delText>0</w:delText>
              </w:r>
            </w:del>
          </w:p>
        </w:tc>
        <w:tc>
          <w:tcPr>
            <w:tcW w:w="1170" w:type="dxa"/>
            <w:tcBorders>
              <w:top w:val="single" w:sz="4" w:space="0" w:color="auto"/>
              <w:left w:val="nil"/>
              <w:bottom w:val="double" w:sz="6" w:space="0" w:color="auto"/>
              <w:right w:val="nil"/>
            </w:tcBorders>
            <w:shd w:val="clear" w:color="auto" w:fill="auto"/>
            <w:vAlign w:val="bottom"/>
            <w:hideMark/>
          </w:tcPr>
          <w:p w14:paraId="023BA547" w14:textId="18F3ED35" w:rsidR="004443EB" w:rsidRPr="00B21AA4" w:rsidDel="00AF0D64" w:rsidRDefault="004443EB" w:rsidP="00B21AA4">
            <w:pPr>
              <w:pStyle w:val="Heading2"/>
              <w:rPr>
                <w:del w:id="3323" w:author="Hanna Colik" w:date="2018-05-10T14:30:00Z"/>
                <w:rFonts w:ascii="Arial" w:hAnsi="Arial"/>
              </w:rPr>
            </w:pPr>
            <w:del w:id="3324" w:author="Hanna Colik" w:date="2018-05-10T14:30:00Z">
              <w:r w:rsidRPr="00B21AA4" w:rsidDel="00AF0D64">
                <w:rPr>
                  <w:rFonts w:ascii="Arial" w:hAnsi="Arial"/>
                </w:rPr>
                <w:delText>0</w:delText>
              </w:r>
            </w:del>
          </w:p>
        </w:tc>
        <w:tc>
          <w:tcPr>
            <w:tcW w:w="1321" w:type="dxa"/>
            <w:tcBorders>
              <w:top w:val="single" w:sz="4" w:space="0" w:color="auto"/>
              <w:left w:val="nil"/>
              <w:bottom w:val="double" w:sz="6" w:space="0" w:color="auto"/>
              <w:right w:val="nil"/>
            </w:tcBorders>
            <w:shd w:val="clear" w:color="auto" w:fill="auto"/>
            <w:vAlign w:val="bottom"/>
            <w:hideMark/>
          </w:tcPr>
          <w:p w14:paraId="45405767" w14:textId="60DFD435" w:rsidR="004443EB" w:rsidRPr="00B21AA4" w:rsidDel="00AF0D64" w:rsidRDefault="004443EB" w:rsidP="00B21AA4">
            <w:pPr>
              <w:pStyle w:val="Heading2"/>
              <w:rPr>
                <w:del w:id="3325" w:author="Hanna Colik" w:date="2018-05-10T14:30:00Z"/>
                <w:rFonts w:ascii="Arial" w:hAnsi="Arial"/>
              </w:rPr>
            </w:pPr>
            <w:del w:id="3326" w:author="Hanna Colik" w:date="2018-05-10T14:30:00Z">
              <w:r w:rsidRPr="00B21AA4" w:rsidDel="00AF0D64">
                <w:rPr>
                  <w:rFonts w:ascii="Arial" w:hAnsi="Arial"/>
                </w:rPr>
                <w:delText>0</w:delText>
              </w:r>
            </w:del>
          </w:p>
        </w:tc>
        <w:tc>
          <w:tcPr>
            <w:tcW w:w="1168" w:type="dxa"/>
            <w:tcBorders>
              <w:top w:val="single" w:sz="4" w:space="0" w:color="auto"/>
              <w:left w:val="nil"/>
              <w:bottom w:val="double" w:sz="6" w:space="0" w:color="auto"/>
              <w:right w:val="nil"/>
            </w:tcBorders>
            <w:shd w:val="clear" w:color="auto" w:fill="auto"/>
            <w:vAlign w:val="bottom"/>
            <w:hideMark/>
          </w:tcPr>
          <w:p w14:paraId="5065F69E" w14:textId="05DCD9D0" w:rsidR="004443EB" w:rsidRPr="00B21AA4" w:rsidDel="00AF0D64" w:rsidRDefault="004443EB" w:rsidP="00B21AA4">
            <w:pPr>
              <w:pStyle w:val="Heading2"/>
              <w:rPr>
                <w:del w:id="3327" w:author="Hanna Colik" w:date="2018-05-10T14:30:00Z"/>
                <w:rFonts w:ascii="Arial" w:hAnsi="Arial"/>
              </w:rPr>
            </w:pPr>
            <w:del w:id="3328" w:author="Hanna Colik" w:date="2018-05-10T14:30:00Z">
              <w:r w:rsidRPr="00B21AA4" w:rsidDel="00AF0D64">
                <w:rPr>
                  <w:rFonts w:ascii="Arial" w:hAnsi="Arial"/>
                </w:rPr>
                <w:delText>0</w:delText>
              </w:r>
            </w:del>
          </w:p>
        </w:tc>
      </w:tr>
      <w:tr w:rsidR="004443EB" w:rsidRPr="00B21AA4" w:rsidDel="00AF0D64" w14:paraId="6CC390B2" w14:textId="6FE19F9B" w:rsidTr="004443EB">
        <w:trPr>
          <w:trHeight w:val="270"/>
          <w:del w:id="3329" w:author="Hanna Colik" w:date="2018-05-10T14:30:00Z"/>
        </w:trPr>
        <w:tc>
          <w:tcPr>
            <w:tcW w:w="3213" w:type="dxa"/>
            <w:tcBorders>
              <w:top w:val="nil"/>
              <w:left w:val="nil"/>
              <w:bottom w:val="nil"/>
              <w:right w:val="nil"/>
            </w:tcBorders>
            <w:shd w:val="clear" w:color="auto" w:fill="auto"/>
            <w:vAlign w:val="bottom"/>
            <w:hideMark/>
          </w:tcPr>
          <w:p w14:paraId="536D4E34" w14:textId="09550516" w:rsidR="004443EB" w:rsidRPr="00B21AA4" w:rsidDel="00AF0D64" w:rsidRDefault="004443EB" w:rsidP="00B21AA4">
            <w:pPr>
              <w:pStyle w:val="Heading2"/>
              <w:rPr>
                <w:del w:id="3330" w:author="Hanna Colik" w:date="2018-05-10T14:30:00Z"/>
                <w:rFonts w:ascii="Arial" w:hAnsi="Arial"/>
              </w:rPr>
            </w:pPr>
            <w:del w:id="3331" w:author="Hanna Colik" w:date="2018-05-10T14:30:00Z">
              <w:r w:rsidRPr="00B21AA4" w:rsidDel="00AF0D64">
                <w:rPr>
                  <w:rFonts w:ascii="Arial" w:hAnsi="Arial"/>
                </w:rPr>
                <w:delText>Spolu</w:delText>
              </w:r>
            </w:del>
          </w:p>
        </w:tc>
        <w:tc>
          <w:tcPr>
            <w:tcW w:w="1174" w:type="dxa"/>
            <w:tcBorders>
              <w:top w:val="single" w:sz="4" w:space="0" w:color="auto"/>
              <w:left w:val="nil"/>
              <w:bottom w:val="double" w:sz="6" w:space="0" w:color="auto"/>
              <w:right w:val="nil"/>
            </w:tcBorders>
            <w:shd w:val="clear" w:color="auto" w:fill="auto"/>
            <w:vAlign w:val="bottom"/>
            <w:hideMark/>
          </w:tcPr>
          <w:p w14:paraId="235DFF14" w14:textId="1DB0D411" w:rsidR="004443EB" w:rsidRPr="00B21AA4" w:rsidDel="00AF0D64" w:rsidRDefault="004443EB" w:rsidP="00B21AA4">
            <w:pPr>
              <w:pStyle w:val="Heading2"/>
              <w:rPr>
                <w:del w:id="3332" w:author="Hanna Colik" w:date="2018-05-10T14:30:00Z"/>
                <w:rFonts w:ascii="Arial" w:hAnsi="Arial"/>
              </w:rPr>
            </w:pPr>
            <w:del w:id="3333" w:author="Hanna Colik" w:date="2018-05-10T14:30:00Z">
              <w:r w:rsidRPr="00B21AA4" w:rsidDel="00AF0D64">
                <w:rPr>
                  <w:rFonts w:ascii="Arial" w:hAnsi="Arial"/>
                </w:rPr>
                <w:delText>0</w:delText>
              </w:r>
            </w:del>
          </w:p>
        </w:tc>
        <w:tc>
          <w:tcPr>
            <w:tcW w:w="1174" w:type="dxa"/>
            <w:tcBorders>
              <w:top w:val="single" w:sz="4" w:space="0" w:color="auto"/>
              <w:left w:val="nil"/>
              <w:bottom w:val="double" w:sz="6" w:space="0" w:color="auto"/>
              <w:right w:val="nil"/>
            </w:tcBorders>
            <w:shd w:val="clear" w:color="auto" w:fill="auto"/>
            <w:vAlign w:val="bottom"/>
            <w:hideMark/>
          </w:tcPr>
          <w:p w14:paraId="680F621A" w14:textId="23C4570F" w:rsidR="004443EB" w:rsidRPr="00B21AA4" w:rsidDel="00AF0D64" w:rsidRDefault="004443EB" w:rsidP="00B21AA4">
            <w:pPr>
              <w:pStyle w:val="Heading2"/>
              <w:rPr>
                <w:del w:id="3334" w:author="Hanna Colik" w:date="2018-05-10T14:30:00Z"/>
                <w:rFonts w:ascii="Arial" w:hAnsi="Arial"/>
              </w:rPr>
            </w:pPr>
            <w:del w:id="3335" w:author="Hanna Colik" w:date="2018-05-10T14:30:00Z">
              <w:r w:rsidRPr="00B21AA4" w:rsidDel="00AF0D64">
                <w:rPr>
                  <w:rFonts w:ascii="Arial" w:hAnsi="Arial"/>
                </w:rPr>
                <w:delText>0</w:delText>
              </w:r>
            </w:del>
          </w:p>
        </w:tc>
        <w:tc>
          <w:tcPr>
            <w:tcW w:w="1170" w:type="dxa"/>
            <w:tcBorders>
              <w:top w:val="single" w:sz="4" w:space="0" w:color="auto"/>
              <w:left w:val="nil"/>
              <w:bottom w:val="double" w:sz="6" w:space="0" w:color="auto"/>
              <w:right w:val="nil"/>
            </w:tcBorders>
            <w:shd w:val="clear" w:color="auto" w:fill="auto"/>
            <w:vAlign w:val="bottom"/>
            <w:hideMark/>
          </w:tcPr>
          <w:p w14:paraId="3133765C" w14:textId="3E4CADD8" w:rsidR="004443EB" w:rsidRPr="00B21AA4" w:rsidDel="00AF0D64" w:rsidRDefault="004443EB" w:rsidP="00B21AA4">
            <w:pPr>
              <w:pStyle w:val="Heading2"/>
              <w:rPr>
                <w:del w:id="3336" w:author="Hanna Colik" w:date="2018-05-10T14:30:00Z"/>
                <w:rFonts w:ascii="Arial" w:hAnsi="Arial"/>
              </w:rPr>
            </w:pPr>
            <w:del w:id="3337" w:author="Hanna Colik" w:date="2018-05-10T14:30:00Z">
              <w:r w:rsidRPr="00B21AA4" w:rsidDel="00AF0D64">
                <w:rPr>
                  <w:rFonts w:ascii="Arial" w:hAnsi="Arial"/>
                </w:rPr>
                <w:delText>0</w:delText>
              </w:r>
            </w:del>
          </w:p>
        </w:tc>
        <w:tc>
          <w:tcPr>
            <w:tcW w:w="1321" w:type="dxa"/>
            <w:tcBorders>
              <w:top w:val="single" w:sz="4" w:space="0" w:color="auto"/>
              <w:left w:val="nil"/>
              <w:bottom w:val="double" w:sz="6" w:space="0" w:color="auto"/>
              <w:right w:val="nil"/>
            </w:tcBorders>
            <w:shd w:val="clear" w:color="auto" w:fill="auto"/>
            <w:vAlign w:val="bottom"/>
            <w:hideMark/>
          </w:tcPr>
          <w:p w14:paraId="1E506504" w14:textId="1EB617AE" w:rsidR="004443EB" w:rsidRPr="00B21AA4" w:rsidDel="00AF0D64" w:rsidRDefault="004443EB" w:rsidP="00B21AA4">
            <w:pPr>
              <w:pStyle w:val="Heading2"/>
              <w:rPr>
                <w:del w:id="3338" w:author="Hanna Colik" w:date="2018-05-10T14:30:00Z"/>
                <w:rFonts w:ascii="Arial" w:hAnsi="Arial"/>
              </w:rPr>
            </w:pPr>
            <w:del w:id="3339" w:author="Hanna Colik" w:date="2018-05-10T14:30:00Z">
              <w:r w:rsidRPr="00B21AA4" w:rsidDel="00AF0D64">
                <w:rPr>
                  <w:rFonts w:ascii="Arial" w:hAnsi="Arial"/>
                </w:rPr>
                <w:delText>0</w:delText>
              </w:r>
            </w:del>
          </w:p>
        </w:tc>
        <w:tc>
          <w:tcPr>
            <w:tcW w:w="1168" w:type="dxa"/>
            <w:tcBorders>
              <w:top w:val="single" w:sz="4" w:space="0" w:color="auto"/>
              <w:left w:val="nil"/>
              <w:bottom w:val="double" w:sz="6" w:space="0" w:color="auto"/>
              <w:right w:val="nil"/>
            </w:tcBorders>
            <w:shd w:val="clear" w:color="auto" w:fill="auto"/>
            <w:vAlign w:val="bottom"/>
            <w:hideMark/>
          </w:tcPr>
          <w:p w14:paraId="0D4009C5" w14:textId="4AB72A61" w:rsidR="004443EB" w:rsidRPr="00B21AA4" w:rsidDel="00AF0D64" w:rsidRDefault="004443EB" w:rsidP="00B21AA4">
            <w:pPr>
              <w:pStyle w:val="Heading2"/>
              <w:rPr>
                <w:del w:id="3340" w:author="Hanna Colik" w:date="2018-05-10T14:30:00Z"/>
                <w:rFonts w:ascii="Arial" w:hAnsi="Arial"/>
              </w:rPr>
            </w:pPr>
            <w:del w:id="3341" w:author="Hanna Colik" w:date="2018-05-10T14:30:00Z">
              <w:r w:rsidRPr="00B21AA4" w:rsidDel="00AF0D64">
                <w:rPr>
                  <w:rFonts w:ascii="Arial" w:hAnsi="Arial"/>
                </w:rPr>
                <w:delText>0</w:delText>
              </w:r>
            </w:del>
          </w:p>
        </w:tc>
      </w:tr>
    </w:tbl>
    <w:p w14:paraId="2F16B7AB" w14:textId="3DB4EB61" w:rsidR="002A5F71" w:rsidRPr="00B21AA4" w:rsidDel="00AF0D64" w:rsidRDefault="002A5F71" w:rsidP="000E4AFF">
      <w:pPr>
        <w:pStyle w:val="Heading2"/>
        <w:tabs>
          <w:tab w:val="clear" w:pos="708"/>
        </w:tabs>
        <w:ind w:left="448"/>
        <w:rPr>
          <w:del w:id="3342" w:author="Hanna Colik" w:date="2018-05-10T14:30:00Z"/>
          <w:rFonts w:ascii="Arial" w:hAnsi="Arial"/>
        </w:rPr>
      </w:pPr>
    </w:p>
    <w:p w14:paraId="31054162" w14:textId="60B6BBA2" w:rsidR="002A5F71" w:rsidRPr="00B21AA4" w:rsidDel="00AF0D64" w:rsidRDefault="002A5F71" w:rsidP="000E4AFF">
      <w:pPr>
        <w:pStyle w:val="Heading2"/>
        <w:tabs>
          <w:tab w:val="clear" w:pos="708"/>
        </w:tabs>
        <w:ind w:left="448"/>
        <w:rPr>
          <w:del w:id="3343" w:author="Hanna Colik" w:date="2018-05-10T14:30:00Z"/>
          <w:rFonts w:ascii="Arial" w:hAnsi="Arial"/>
        </w:rPr>
      </w:pPr>
    </w:p>
    <w:bookmarkEnd w:id="3217"/>
    <w:p w14:paraId="6EA9E58F" w14:textId="6C93B0DB" w:rsidR="00306CD8" w:rsidRPr="00B21AA4" w:rsidDel="00AF0D64" w:rsidRDefault="00306CD8" w:rsidP="000E4AFF">
      <w:pPr>
        <w:pStyle w:val="Heading2"/>
        <w:tabs>
          <w:tab w:val="clear" w:pos="708"/>
        </w:tabs>
        <w:ind w:left="448"/>
        <w:rPr>
          <w:del w:id="3344" w:author="Hanna Colik" w:date="2018-05-10T14:30:00Z"/>
          <w:rFonts w:ascii="Arial" w:hAnsi="Arial"/>
        </w:rPr>
      </w:pPr>
      <w:del w:id="3345" w:author="Hanna Colik" w:date="2018-05-10T14:30:00Z">
        <w:r w:rsidRPr="00B21AA4" w:rsidDel="00AF0D64">
          <w:rPr>
            <w:rFonts w:ascii="Arial" w:hAnsi="Arial"/>
          </w:rPr>
          <w:delText xml:space="preserve">Zobrazenie pohybu v oceňovacích rozdieloch vykázaných vo vlastnom imaní z dôvodu ocenenia reálnou hodnotou a metódou vlastného imania </w:delText>
        </w:r>
        <w:r w:rsidR="00C2654E" w:rsidRPr="00B21AA4" w:rsidDel="00AF0D64">
          <w:rPr>
            <w:rFonts w:ascii="Arial" w:hAnsi="Arial"/>
          </w:rPr>
          <w:delText>je uvedené</w:delText>
        </w:r>
        <w:r w:rsidRPr="00B21AA4" w:rsidDel="00AF0D64">
          <w:rPr>
            <w:rFonts w:ascii="Arial" w:hAnsi="Arial"/>
          </w:rPr>
          <w:delText xml:space="preserve"> v poznámkach v časti </w:delText>
        </w:r>
        <w:r w:rsidRPr="000E4AFF" w:rsidDel="00AF0D64">
          <w:rPr>
            <w:rFonts w:ascii="Arial" w:hAnsi="Arial"/>
            <w:b w:val="0"/>
            <w:bCs w:val="0"/>
            <w:iCs w:val="0"/>
          </w:rPr>
          <w:fldChar w:fldCharType="begin"/>
        </w:r>
        <w:r w:rsidRPr="00B21AA4" w:rsidDel="00AF0D64">
          <w:rPr>
            <w:rFonts w:ascii="Arial" w:hAnsi="Arial"/>
          </w:rPr>
          <w:delInstrText xml:space="preserve"> REF _Ref434581298 \r \h  \* MERGEFORMAT </w:delInstrText>
        </w:r>
        <w:r w:rsidRPr="000E4AFF" w:rsidDel="00AF0D64">
          <w:rPr>
            <w:rFonts w:ascii="Arial" w:hAnsi="Arial"/>
            <w:b w:val="0"/>
            <w:bCs w:val="0"/>
            <w:iCs w:val="0"/>
          </w:rPr>
        </w:r>
        <w:r w:rsidRPr="000E4AFF" w:rsidDel="00AF0D64">
          <w:rPr>
            <w:rFonts w:ascii="Arial" w:hAnsi="Arial"/>
            <w:b w:val="0"/>
            <w:bCs w:val="0"/>
            <w:iCs w:val="0"/>
          </w:rPr>
          <w:fldChar w:fldCharType="separate"/>
        </w:r>
        <w:r w:rsidR="004443EB" w:rsidRPr="00B21AA4" w:rsidDel="00AF0D64">
          <w:rPr>
            <w:rFonts w:ascii="Arial" w:hAnsi="Arial"/>
          </w:rPr>
          <w:delText>IX</w:delText>
        </w:r>
        <w:r w:rsidRPr="000E4AFF" w:rsidDel="00AF0D64">
          <w:rPr>
            <w:rFonts w:ascii="Arial" w:hAnsi="Arial"/>
            <w:b w:val="0"/>
            <w:bCs w:val="0"/>
            <w:iCs w:val="0"/>
          </w:rPr>
          <w:fldChar w:fldCharType="end"/>
        </w:r>
        <w:r w:rsidRPr="00B21AA4" w:rsidDel="00AF0D64">
          <w:rPr>
            <w:rFonts w:ascii="Arial" w:hAnsi="Arial"/>
          </w:rPr>
          <w:delText xml:space="preserve">, bod 3 na strane </w:delText>
        </w:r>
        <w:r w:rsidRPr="000E4AFF" w:rsidDel="00AF0D64">
          <w:rPr>
            <w:rFonts w:ascii="Arial" w:hAnsi="Arial"/>
            <w:b w:val="0"/>
            <w:bCs w:val="0"/>
            <w:iCs w:val="0"/>
          </w:rPr>
          <w:fldChar w:fldCharType="begin"/>
        </w:r>
        <w:r w:rsidRPr="00B21AA4" w:rsidDel="00AF0D64">
          <w:rPr>
            <w:rFonts w:ascii="Arial" w:hAnsi="Arial"/>
          </w:rPr>
          <w:delInstrText xml:space="preserve"> PAGEREF _Ref434581324 \h </w:delInstrText>
        </w:r>
        <w:r w:rsidRPr="000E4AFF" w:rsidDel="00AF0D64">
          <w:rPr>
            <w:rFonts w:ascii="Arial" w:hAnsi="Arial"/>
            <w:b w:val="0"/>
            <w:bCs w:val="0"/>
            <w:iCs w:val="0"/>
          </w:rPr>
        </w:r>
        <w:r w:rsidRPr="000E4AFF" w:rsidDel="00AF0D64">
          <w:rPr>
            <w:rFonts w:ascii="Arial" w:hAnsi="Arial"/>
            <w:b w:val="0"/>
            <w:bCs w:val="0"/>
            <w:iCs w:val="0"/>
          </w:rPr>
          <w:fldChar w:fldCharType="separate"/>
        </w:r>
        <w:r w:rsidR="004443EB" w:rsidRPr="00B21AA4" w:rsidDel="00AF0D64">
          <w:rPr>
            <w:rFonts w:ascii="Arial" w:hAnsi="Arial"/>
          </w:rPr>
          <w:delText>4</w:delText>
        </w:r>
        <w:r w:rsidRPr="000E4AFF" w:rsidDel="00AF0D64">
          <w:rPr>
            <w:rFonts w:ascii="Arial" w:hAnsi="Arial"/>
            <w:b w:val="0"/>
            <w:bCs w:val="0"/>
            <w:iCs w:val="0"/>
          </w:rPr>
          <w:fldChar w:fldCharType="end"/>
        </w:r>
        <w:r w:rsidRPr="00B21AA4" w:rsidDel="00AF0D64">
          <w:rPr>
            <w:rFonts w:ascii="Arial" w:hAnsi="Arial"/>
          </w:rPr>
          <w:delText>.</w:delText>
        </w:r>
      </w:del>
    </w:p>
    <w:p w14:paraId="06D89F74" w14:textId="78F4BFF6" w:rsidR="00306CD8" w:rsidRPr="00B21AA4" w:rsidDel="00AF0D64" w:rsidRDefault="00306CD8" w:rsidP="000E4AFF">
      <w:pPr>
        <w:pStyle w:val="Heading2"/>
        <w:tabs>
          <w:tab w:val="clear" w:pos="708"/>
        </w:tabs>
        <w:ind w:left="448"/>
        <w:rPr>
          <w:del w:id="3346" w:author="Hanna Colik" w:date="2018-05-10T14:30:00Z"/>
          <w:rFonts w:ascii="Arial" w:hAnsi="Arial"/>
        </w:rPr>
      </w:pPr>
    </w:p>
    <w:p w14:paraId="59AB1DE7" w14:textId="60752AB0" w:rsidR="00061B46" w:rsidRPr="00B21AA4" w:rsidDel="00AF0D64" w:rsidRDefault="00061B46" w:rsidP="000E4AFF">
      <w:pPr>
        <w:pStyle w:val="Heading2"/>
        <w:tabs>
          <w:tab w:val="clear" w:pos="708"/>
        </w:tabs>
        <w:ind w:left="448"/>
        <w:rPr>
          <w:del w:id="3347" w:author="Hanna Colik" w:date="2018-05-10T14:30:00Z"/>
          <w:rFonts w:ascii="Arial" w:hAnsi="Arial"/>
        </w:rPr>
      </w:pPr>
    </w:p>
    <w:p w14:paraId="14A7112B" w14:textId="0E7A7D23" w:rsidR="00061B46" w:rsidRPr="00B21AA4" w:rsidDel="00AF0D64" w:rsidRDefault="00061B46" w:rsidP="000E4AFF">
      <w:pPr>
        <w:pStyle w:val="Heading2"/>
        <w:tabs>
          <w:tab w:val="clear" w:pos="708"/>
        </w:tabs>
        <w:ind w:left="448"/>
        <w:rPr>
          <w:del w:id="3348" w:author="Hanna Colik" w:date="2018-05-10T14:30:00Z"/>
          <w:rFonts w:ascii="Arial" w:hAnsi="Arial"/>
        </w:rPr>
      </w:pPr>
      <w:del w:id="3349" w:author="Hanna Colik" w:date="2018-05-10T14:30:00Z">
        <w:r w:rsidRPr="00B21AA4" w:rsidDel="00AF0D64">
          <w:rPr>
            <w:rFonts w:ascii="Arial" w:hAnsi="Arial"/>
          </w:rPr>
          <w:delText xml:space="preserve">Iné informácie o dlhodobom </w:delText>
        </w:r>
        <w:r w:rsidR="00C44E89" w:rsidRPr="00B21AA4" w:rsidDel="00AF0D64">
          <w:rPr>
            <w:rFonts w:ascii="Arial" w:hAnsi="Arial"/>
          </w:rPr>
          <w:delText>finančnom</w:delText>
        </w:r>
        <w:r w:rsidRPr="00B21AA4" w:rsidDel="00AF0D64">
          <w:rPr>
            <w:rFonts w:ascii="Arial" w:hAnsi="Arial"/>
          </w:rPr>
          <w:delText xml:space="preserve"> majetku</w:delText>
        </w:r>
      </w:del>
    </w:p>
    <w:p w14:paraId="684A67D3" w14:textId="0C1F6C5A" w:rsidR="00061B46" w:rsidRPr="00B21AA4" w:rsidDel="00AF0D64" w:rsidRDefault="00061B46" w:rsidP="000E4AFF">
      <w:pPr>
        <w:pStyle w:val="Heading2"/>
        <w:tabs>
          <w:tab w:val="clear" w:pos="708"/>
        </w:tabs>
        <w:ind w:left="448"/>
        <w:rPr>
          <w:del w:id="3350" w:author="Hanna Colik" w:date="2018-05-10T14:30:00Z"/>
          <w:rFonts w:ascii="Arial" w:hAnsi="Arial"/>
        </w:rPr>
      </w:pPr>
      <w:del w:id="3351" w:author="Hanna Colik" w:date="2018-05-10T14:30:00Z">
        <w:r w:rsidRPr="00B21AA4" w:rsidDel="00AF0D64">
          <w:rPr>
            <w:rFonts w:ascii="Arial" w:hAnsi="Arial"/>
          </w:rPr>
          <w:delText>.....</w:delText>
        </w:r>
      </w:del>
    </w:p>
    <w:p w14:paraId="097DF541" w14:textId="7AAF09FD" w:rsidR="00061B46" w:rsidRPr="00B21AA4" w:rsidDel="00AF0D64" w:rsidRDefault="00061B46" w:rsidP="000E4AFF">
      <w:pPr>
        <w:pStyle w:val="Heading2"/>
        <w:tabs>
          <w:tab w:val="clear" w:pos="708"/>
        </w:tabs>
        <w:ind w:left="448"/>
        <w:rPr>
          <w:del w:id="3352" w:author="Hanna Colik" w:date="2018-05-10T14:30:00Z"/>
          <w:rFonts w:ascii="Arial" w:hAnsi="Arial"/>
        </w:rPr>
      </w:pPr>
      <w:del w:id="3353" w:author="Hanna Colik" w:date="2018-05-10T14:30:00Z">
        <w:r w:rsidRPr="00B21AA4" w:rsidDel="00AF0D64">
          <w:rPr>
            <w:rFonts w:ascii="Arial" w:hAnsi="Arial"/>
          </w:rPr>
          <w:delText>[Uvádzajú sa informácie o 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jednotka na základe zmluvy o výpožičke]</w:delText>
        </w:r>
      </w:del>
    </w:p>
    <w:p w14:paraId="40366BCC" w14:textId="281F2034" w:rsidR="00061B46" w:rsidRPr="00B21AA4" w:rsidDel="00AF0D64" w:rsidRDefault="00061B46" w:rsidP="000E4AFF">
      <w:pPr>
        <w:pStyle w:val="Heading2"/>
        <w:tabs>
          <w:tab w:val="clear" w:pos="708"/>
        </w:tabs>
        <w:ind w:left="448"/>
        <w:rPr>
          <w:del w:id="3354" w:author="Hanna Colik" w:date="2018-05-10T14:30:00Z"/>
          <w:rFonts w:ascii="Arial" w:hAnsi="Arial"/>
        </w:rPr>
      </w:pPr>
    </w:p>
    <w:p w14:paraId="02D238E5" w14:textId="4D2336F1" w:rsidR="00061B46" w:rsidRPr="00B21AA4" w:rsidDel="00AF0D64" w:rsidRDefault="00061B46" w:rsidP="000E4AFF">
      <w:pPr>
        <w:pStyle w:val="Heading2"/>
        <w:tabs>
          <w:tab w:val="clear" w:pos="708"/>
        </w:tabs>
        <w:ind w:left="448"/>
        <w:rPr>
          <w:del w:id="3355" w:author="Hanna Colik" w:date="2018-05-10T14:30:00Z"/>
          <w:rFonts w:ascii="Arial" w:hAnsi="Arial"/>
        </w:rPr>
      </w:pPr>
      <w:del w:id="3356" w:author="Hanna Colik" w:date="2018-05-10T14:30:00Z">
        <w:r w:rsidRPr="00B21AA4" w:rsidDel="00AF0D64">
          <w:rPr>
            <w:rFonts w:ascii="Arial" w:hAnsi="Arial"/>
          </w:rPr>
          <w:delText>.....</w:delText>
        </w:r>
      </w:del>
    </w:p>
    <w:p w14:paraId="55DD5D1E" w14:textId="5AFFA366" w:rsidR="00061B46" w:rsidRPr="00B21AA4" w:rsidDel="00AF0D64" w:rsidRDefault="00061B46" w:rsidP="000E4AFF">
      <w:pPr>
        <w:pStyle w:val="Heading2"/>
        <w:tabs>
          <w:tab w:val="clear" w:pos="708"/>
        </w:tabs>
        <w:ind w:left="448"/>
        <w:rPr>
          <w:del w:id="3357" w:author="Hanna Colik" w:date="2018-05-10T14:30:00Z"/>
          <w:rFonts w:ascii="Arial" w:hAnsi="Arial"/>
        </w:rPr>
      </w:pPr>
      <w:del w:id="3358" w:author="Hanna Colik" w:date="2018-05-10T14:30:00Z">
        <w:r w:rsidRPr="00B21AA4" w:rsidDel="00AF0D64">
          <w:rPr>
            <w:rFonts w:ascii="Arial" w:hAnsi="Arial"/>
          </w:rPr>
          <w:delText>[Uvádzajú sa informácie o podielových certifikátoch, konvertibilných dlhopisoch, warantoch, opciách alebo podobných cenných papieroch, pričom sa uvádza ich počet a rozsah práv, ktoré predstavujú]</w:delText>
        </w:r>
      </w:del>
    </w:p>
    <w:p w14:paraId="284A1D05" w14:textId="1C2C76D2" w:rsidR="00061B46" w:rsidRPr="00B21AA4" w:rsidDel="00AF0D64" w:rsidRDefault="00061B46" w:rsidP="000E4AFF">
      <w:pPr>
        <w:pStyle w:val="Heading2"/>
        <w:tabs>
          <w:tab w:val="clear" w:pos="708"/>
        </w:tabs>
        <w:ind w:left="448"/>
        <w:rPr>
          <w:del w:id="3359" w:author="Hanna Colik" w:date="2018-05-10T14:30:00Z"/>
          <w:rFonts w:ascii="Arial" w:hAnsi="Arial"/>
        </w:rPr>
      </w:pPr>
    </w:p>
    <w:p w14:paraId="3E48207C" w14:textId="5DDDC0FA" w:rsidR="002A6B50" w:rsidRPr="00B21AA4" w:rsidRDefault="00824EAF" w:rsidP="000E4AFF">
      <w:pPr>
        <w:pStyle w:val="Heading2"/>
        <w:tabs>
          <w:tab w:val="clear" w:pos="708"/>
        </w:tabs>
        <w:ind w:left="448"/>
        <w:rPr>
          <w:rFonts w:ascii="Arial" w:hAnsi="Arial"/>
        </w:rPr>
      </w:pPr>
      <w:del w:id="3360" w:author="Hanna Colik" w:date="2018-05-11T08:09:00Z">
        <w:r w:rsidRPr="00B21AA4" w:rsidDel="007F5A0F">
          <w:rPr>
            <w:rFonts w:ascii="Arial" w:hAnsi="Arial"/>
          </w:rPr>
          <w:delText>Z</w:delText>
        </w:r>
      </w:del>
      <w:ins w:id="3361" w:author="Hanna Colik" w:date="2018-05-11T08:09:00Z">
        <w:r w:rsidR="007F5A0F" w:rsidRPr="00B21AA4">
          <w:rPr>
            <w:rFonts w:ascii="Arial" w:hAnsi="Arial"/>
          </w:rPr>
          <w:t>Z</w:t>
        </w:r>
      </w:ins>
      <w:r w:rsidRPr="00B21AA4">
        <w:rPr>
          <w:rFonts w:ascii="Arial" w:hAnsi="Arial"/>
        </w:rPr>
        <w:t>ásoby</w:t>
      </w:r>
    </w:p>
    <w:p w14:paraId="7012FC73" w14:textId="3D074F33" w:rsidR="00F36918" w:rsidRDefault="009353D5" w:rsidP="0034677A">
      <w:pPr>
        <w:pStyle w:val="odstavec"/>
        <w:rPr>
          <w:rFonts w:ascii="Arial" w:hAnsi="Arial" w:cs="Arial"/>
        </w:rPr>
      </w:pPr>
      <w:r w:rsidRPr="00B21AA4">
        <w:rPr>
          <w:rFonts w:ascii="Arial" w:hAnsi="Arial" w:cs="Arial"/>
        </w:rPr>
        <w:t xml:space="preserve">Vývoj opravnej položky </w:t>
      </w:r>
      <w:r w:rsidR="00FE5E3F" w:rsidRPr="00B21AA4">
        <w:rPr>
          <w:rFonts w:ascii="Arial" w:hAnsi="Arial" w:cs="Arial"/>
        </w:rPr>
        <w:t xml:space="preserve">k zásobám </w:t>
      </w:r>
      <w:r w:rsidRPr="00B21AA4">
        <w:rPr>
          <w:rFonts w:ascii="Arial" w:hAnsi="Arial" w:cs="Arial"/>
        </w:rPr>
        <w:t xml:space="preserve">v priebehu </w:t>
      </w:r>
      <w:r w:rsidR="006965A5" w:rsidRPr="00B21AA4">
        <w:rPr>
          <w:rFonts w:ascii="Arial" w:hAnsi="Arial" w:cs="Arial"/>
        </w:rPr>
        <w:t xml:space="preserve">bežného </w:t>
      </w:r>
      <w:r w:rsidRPr="00B21AA4">
        <w:rPr>
          <w:rFonts w:ascii="Arial" w:hAnsi="Arial" w:cs="Arial"/>
        </w:rPr>
        <w:t>účtovného obdobia je uvedený v nasledujúcej tabuľke:</w:t>
      </w:r>
    </w:p>
    <w:p w14:paraId="5C76211B" w14:textId="77777777" w:rsidR="00996479" w:rsidRPr="00B21AA4" w:rsidRDefault="00996479" w:rsidP="0034677A">
      <w:pPr>
        <w:pStyle w:val="odstavec"/>
        <w:rPr>
          <w:rFonts w:ascii="Arial" w:hAnsi="Arial" w:cs="Arial"/>
        </w:rPr>
      </w:pPr>
    </w:p>
    <w:tbl>
      <w:tblPr>
        <w:tblW w:w="9197" w:type="dxa"/>
        <w:tblInd w:w="514" w:type="dxa"/>
        <w:tblLook w:val="04A0" w:firstRow="1" w:lastRow="0" w:firstColumn="1" w:lastColumn="0" w:noHBand="0" w:noVBand="1"/>
      </w:tblPr>
      <w:tblGrid>
        <w:gridCol w:w="2939"/>
        <w:gridCol w:w="1075"/>
        <w:gridCol w:w="1127"/>
        <w:gridCol w:w="1616"/>
        <w:gridCol w:w="1217"/>
        <w:gridCol w:w="1223"/>
      </w:tblGrid>
      <w:tr w:rsidR="00F1456F" w:rsidRPr="00B21AA4" w14:paraId="42D7CEB5" w14:textId="77777777" w:rsidTr="00996479">
        <w:trPr>
          <w:trHeight w:val="227"/>
        </w:trPr>
        <w:tc>
          <w:tcPr>
            <w:tcW w:w="2939" w:type="dxa"/>
            <w:tcBorders>
              <w:top w:val="nil"/>
              <w:left w:val="nil"/>
              <w:bottom w:val="single" w:sz="4" w:space="0" w:color="auto"/>
              <w:right w:val="nil"/>
            </w:tcBorders>
            <w:shd w:val="clear" w:color="auto" w:fill="auto"/>
            <w:vAlign w:val="bottom"/>
            <w:hideMark/>
          </w:tcPr>
          <w:p w14:paraId="1E059F4C" w14:textId="77777777" w:rsidR="00F1456F" w:rsidRPr="00B21AA4" w:rsidRDefault="00F1456F">
            <w:pPr>
              <w:jc w:val="center"/>
              <w:rPr>
                <w:rFonts w:ascii="Arial" w:hAnsi="Arial" w:cs="Arial"/>
                <w:b/>
                <w:bCs/>
                <w:sz w:val="18"/>
                <w:szCs w:val="18"/>
              </w:rPr>
            </w:pPr>
            <w:bookmarkStart w:id="3362" w:name="RANGE!B3:G11"/>
            <w:r w:rsidRPr="00B21AA4">
              <w:rPr>
                <w:rFonts w:ascii="Arial" w:hAnsi="Arial" w:cs="Arial"/>
                <w:b/>
                <w:bCs/>
                <w:sz w:val="18"/>
                <w:szCs w:val="18"/>
              </w:rPr>
              <w:t>Zásoby</w:t>
            </w:r>
            <w:bookmarkEnd w:id="3362"/>
          </w:p>
        </w:tc>
        <w:tc>
          <w:tcPr>
            <w:tcW w:w="1075" w:type="dxa"/>
            <w:tcBorders>
              <w:top w:val="nil"/>
              <w:left w:val="nil"/>
              <w:bottom w:val="single" w:sz="4" w:space="0" w:color="auto"/>
              <w:right w:val="nil"/>
            </w:tcBorders>
            <w:shd w:val="clear" w:color="auto" w:fill="auto"/>
            <w:vAlign w:val="bottom"/>
            <w:hideMark/>
          </w:tcPr>
          <w:p w14:paraId="58BCE2A0" w14:textId="77777777" w:rsidR="00F1456F" w:rsidRPr="00B21AA4" w:rsidRDefault="00F1456F">
            <w:pPr>
              <w:jc w:val="center"/>
              <w:rPr>
                <w:rFonts w:ascii="Arial" w:hAnsi="Arial" w:cs="Arial"/>
                <w:b/>
                <w:bCs/>
                <w:sz w:val="18"/>
                <w:szCs w:val="18"/>
              </w:rPr>
            </w:pPr>
            <w:r w:rsidRPr="00B21AA4">
              <w:rPr>
                <w:rFonts w:ascii="Arial" w:hAnsi="Arial" w:cs="Arial"/>
                <w:b/>
                <w:bCs/>
                <w:sz w:val="18"/>
                <w:szCs w:val="18"/>
              </w:rPr>
              <w:t>Stav k 1.1.2017</w:t>
            </w:r>
          </w:p>
        </w:tc>
        <w:tc>
          <w:tcPr>
            <w:tcW w:w="1127" w:type="dxa"/>
            <w:tcBorders>
              <w:top w:val="nil"/>
              <w:left w:val="nil"/>
              <w:bottom w:val="single" w:sz="4" w:space="0" w:color="auto"/>
              <w:right w:val="nil"/>
            </w:tcBorders>
            <w:shd w:val="clear" w:color="auto" w:fill="auto"/>
            <w:vAlign w:val="bottom"/>
            <w:hideMark/>
          </w:tcPr>
          <w:p w14:paraId="614F00EB" w14:textId="77777777" w:rsidR="00F1456F" w:rsidRPr="00B21AA4" w:rsidRDefault="00F1456F">
            <w:pPr>
              <w:jc w:val="center"/>
              <w:rPr>
                <w:rFonts w:ascii="Arial" w:hAnsi="Arial" w:cs="Arial"/>
                <w:b/>
                <w:bCs/>
                <w:sz w:val="18"/>
                <w:szCs w:val="18"/>
              </w:rPr>
            </w:pPr>
            <w:r w:rsidRPr="00B21AA4">
              <w:rPr>
                <w:rFonts w:ascii="Arial" w:hAnsi="Arial" w:cs="Arial"/>
                <w:b/>
                <w:bCs/>
                <w:sz w:val="18"/>
                <w:szCs w:val="18"/>
              </w:rPr>
              <w:t>Tvorba OP</w:t>
            </w:r>
          </w:p>
        </w:tc>
        <w:tc>
          <w:tcPr>
            <w:tcW w:w="1616" w:type="dxa"/>
            <w:tcBorders>
              <w:top w:val="nil"/>
              <w:left w:val="nil"/>
              <w:bottom w:val="single" w:sz="4" w:space="0" w:color="auto"/>
              <w:right w:val="nil"/>
            </w:tcBorders>
            <w:shd w:val="clear" w:color="auto" w:fill="auto"/>
            <w:vAlign w:val="bottom"/>
            <w:hideMark/>
          </w:tcPr>
          <w:p w14:paraId="5A7AF927" w14:textId="77777777" w:rsidR="009230AC" w:rsidRDefault="00F1456F">
            <w:pPr>
              <w:jc w:val="center"/>
              <w:rPr>
                <w:rFonts w:ascii="Arial" w:hAnsi="Arial" w:cs="Arial"/>
                <w:b/>
                <w:bCs/>
                <w:sz w:val="18"/>
                <w:szCs w:val="18"/>
              </w:rPr>
            </w:pPr>
            <w:r w:rsidRPr="00B21AA4">
              <w:rPr>
                <w:rFonts w:ascii="Arial" w:hAnsi="Arial" w:cs="Arial"/>
                <w:b/>
                <w:bCs/>
                <w:sz w:val="18"/>
                <w:szCs w:val="18"/>
              </w:rPr>
              <w:t xml:space="preserve">Zúčtovanie OP z dôvodu </w:t>
            </w:r>
          </w:p>
          <w:p w14:paraId="7F39D0CA" w14:textId="77777777" w:rsidR="009230AC" w:rsidRDefault="00F1456F">
            <w:pPr>
              <w:jc w:val="center"/>
              <w:rPr>
                <w:rFonts w:ascii="Arial" w:hAnsi="Arial" w:cs="Arial"/>
                <w:b/>
                <w:bCs/>
                <w:sz w:val="18"/>
                <w:szCs w:val="18"/>
              </w:rPr>
            </w:pPr>
            <w:r w:rsidRPr="00B21AA4">
              <w:rPr>
                <w:rFonts w:ascii="Arial" w:hAnsi="Arial" w:cs="Arial"/>
                <w:b/>
                <w:bCs/>
                <w:sz w:val="18"/>
                <w:szCs w:val="18"/>
              </w:rPr>
              <w:t xml:space="preserve">zániku </w:t>
            </w:r>
          </w:p>
          <w:p w14:paraId="2EE32DAF" w14:textId="51CEA26B" w:rsidR="00F1456F" w:rsidRPr="00B21AA4" w:rsidRDefault="00F1456F">
            <w:pPr>
              <w:jc w:val="center"/>
              <w:rPr>
                <w:rFonts w:ascii="Arial" w:hAnsi="Arial" w:cs="Arial"/>
                <w:b/>
                <w:bCs/>
                <w:sz w:val="18"/>
                <w:szCs w:val="18"/>
              </w:rPr>
            </w:pPr>
            <w:r w:rsidRPr="00B21AA4">
              <w:rPr>
                <w:rFonts w:ascii="Arial" w:hAnsi="Arial" w:cs="Arial"/>
                <w:b/>
                <w:bCs/>
                <w:sz w:val="18"/>
                <w:szCs w:val="18"/>
              </w:rPr>
              <w:t>opodstatnenosti</w:t>
            </w:r>
          </w:p>
        </w:tc>
        <w:tc>
          <w:tcPr>
            <w:tcW w:w="1217" w:type="dxa"/>
            <w:tcBorders>
              <w:top w:val="nil"/>
              <w:left w:val="nil"/>
              <w:bottom w:val="single" w:sz="4" w:space="0" w:color="auto"/>
              <w:right w:val="nil"/>
            </w:tcBorders>
            <w:shd w:val="clear" w:color="auto" w:fill="auto"/>
            <w:vAlign w:val="bottom"/>
            <w:hideMark/>
          </w:tcPr>
          <w:p w14:paraId="5C5C6525" w14:textId="77777777" w:rsidR="00F1456F" w:rsidRPr="00B21AA4" w:rsidRDefault="00F1456F">
            <w:pPr>
              <w:jc w:val="center"/>
              <w:rPr>
                <w:rFonts w:ascii="Arial" w:hAnsi="Arial" w:cs="Arial"/>
                <w:b/>
                <w:bCs/>
                <w:sz w:val="18"/>
                <w:szCs w:val="18"/>
              </w:rPr>
            </w:pPr>
            <w:r w:rsidRPr="00B21AA4">
              <w:rPr>
                <w:rFonts w:ascii="Arial" w:hAnsi="Arial" w:cs="Arial"/>
                <w:b/>
                <w:bCs/>
                <w:sz w:val="18"/>
                <w:szCs w:val="18"/>
              </w:rPr>
              <w:t>Zúčtovanie OP z dôvodu vyradenia majetku z účtovníctva</w:t>
            </w:r>
          </w:p>
        </w:tc>
        <w:tc>
          <w:tcPr>
            <w:tcW w:w="1223" w:type="dxa"/>
            <w:tcBorders>
              <w:top w:val="nil"/>
              <w:left w:val="nil"/>
              <w:bottom w:val="single" w:sz="4" w:space="0" w:color="auto"/>
              <w:right w:val="nil"/>
            </w:tcBorders>
            <w:shd w:val="clear" w:color="auto" w:fill="auto"/>
            <w:vAlign w:val="bottom"/>
            <w:hideMark/>
          </w:tcPr>
          <w:p w14:paraId="5FA11CB9" w14:textId="77777777" w:rsidR="00F1456F" w:rsidRPr="00B21AA4" w:rsidRDefault="00F1456F">
            <w:pPr>
              <w:jc w:val="center"/>
              <w:rPr>
                <w:rFonts w:ascii="Arial" w:hAnsi="Arial" w:cs="Arial"/>
                <w:b/>
                <w:bCs/>
                <w:sz w:val="18"/>
                <w:szCs w:val="18"/>
              </w:rPr>
            </w:pPr>
            <w:r w:rsidRPr="00B21AA4">
              <w:rPr>
                <w:rFonts w:ascii="Arial" w:hAnsi="Arial" w:cs="Arial"/>
                <w:b/>
                <w:bCs/>
                <w:sz w:val="18"/>
                <w:szCs w:val="18"/>
              </w:rPr>
              <w:t>Stav k 31.12.2017</w:t>
            </w:r>
          </w:p>
        </w:tc>
      </w:tr>
      <w:tr w:rsidR="00F1456F" w:rsidRPr="00B21AA4" w14:paraId="30A848EE" w14:textId="77777777" w:rsidTr="00996479">
        <w:trPr>
          <w:trHeight w:val="227"/>
        </w:trPr>
        <w:tc>
          <w:tcPr>
            <w:tcW w:w="2939" w:type="dxa"/>
            <w:tcBorders>
              <w:top w:val="nil"/>
              <w:left w:val="nil"/>
              <w:bottom w:val="nil"/>
              <w:right w:val="nil"/>
            </w:tcBorders>
            <w:shd w:val="clear" w:color="auto" w:fill="auto"/>
            <w:vAlign w:val="bottom"/>
            <w:hideMark/>
          </w:tcPr>
          <w:p w14:paraId="6C21C600" w14:textId="77777777" w:rsidR="00F1456F" w:rsidRPr="00B21AA4" w:rsidRDefault="00F1456F">
            <w:pPr>
              <w:rPr>
                <w:rFonts w:ascii="Arial" w:hAnsi="Arial" w:cs="Arial"/>
                <w:sz w:val="18"/>
                <w:szCs w:val="18"/>
              </w:rPr>
            </w:pPr>
            <w:r w:rsidRPr="00B21AA4">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66B5DC71" w14:textId="77777777" w:rsidR="00F1456F" w:rsidRPr="00B21AA4" w:rsidRDefault="00F1456F">
            <w:pPr>
              <w:jc w:val="right"/>
              <w:rPr>
                <w:rFonts w:ascii="Arial" w:hAnsi="Arial" w:cs="Arial"/>
                <w:sz w:val="18"/>
                <w:szCs w:val="18"/>
              </w:rPr>
            </w:pPr>
            <w:r w:rsidRPr="00B21AA4">
              <w:rPr>
                <w:rFonts w:ascii="Arial" w:hAnsi="Arial" w:cs="Arial"/>
                <w:sz w:val="18"/>
                <w:szCs w:val="18"/>
              </w:rPr>
              <w:t>42 164</w:t>
            </w:r>
          </w:p>
        </w:tc>
        <w:tc>
          <w:tcPr>
            <w:tcW w:w="1127" w:type="dxa"/>
            <w:tcBorders>
              <w:top w:val="nil"/>
              <w:left w:val="nil"/>
              <w:bottom w:val="nil"/>
              <w:right w:val="nil"/>
            </w:tcBorders>
            <w:shd w:val="clear" w:color="auto" w:fill="auto"/>
            <w:vAlign w:val="bottom"/>
            <w:hideMark/>
          </w:tcPr>
          <w:p w14:paraId="69D6D15C" w14:textId="77777777" w:rsidR="00F1456F" w:rsidRPr="00B21AA4" w:rsidRDefault="00F1456F">
            <w:pPr>
              <w:jc w:val="right"/>
              <w:rPr>
                <w:rFonts w:ascii="Arial" w:hAnsi="Arial" w:cs="Arial"/>
                <w:sz w:val="18"/>
                <w:szCs w:val="18"/>
              </w:rPr>
            </w:pPr>
            <w:r w:rsidRPr="00B21AA4">
              <w:rPr>
                <w:rFonts w:ascii="Arial" w:hAnsi="Arial" w:cs="Arial"/>
                <w:sz w:val="18"/>
                <w:szCs w:val="18"/>
              </w:rPr>
              <w:t>62 524</w:t>
            </w:r>
          </w:p>
        </w:tc>
        <w:tc>
          <w:tcPr>
            <w:tcW w:w="1616" w:type="dxa"/>
            <w:tcBorders>
              <w:top w:val="nil"/>
              <w:left w:val="nil"/>
              <w:bottom w:val="nil"/>
              <w:right w:val="nil"/>
            </w:tcBorders>
            <w:shd w:val="clear" w:color="auto" w:fill="auto"/>
            <w:vAlign w:val="bottom"/>
            <w:hideMark/>
          </w:tcPr>
          <w:p w14:paraId="712AAF5A" w14:textId="77777777" w:rsidR="00F1456F" w:rsidRPr="00B21AA4" w:rsidRDefault="00F1456F">
            <w:pPr>
              <w:jc w:val="right"/>
              <w:rPr>
                <w:rFonts w:ascii="Arial" w:hAnsi="Arial" w:cs="Arial"/>
                <w:sz w:val="18"/>
                <w:szCs w:val="18"/>
              </w:rPr>
            </w:pPr>
            <w:r w:rsidRPr="00B21AA4">
              <w:rPr>
                <w:rFonts w:ascii="Arial" w:hAnsi="Arial" w:cs="Arial"/>
                <w:sz w:val="18"/>
                <w:szCs w:val="18"/>
              </w:rPr>
              <w:t>42 164</w:t>
            </w:r>
          </w:p>
        </w:tc>
        <w:tc>
          <w:tcPr>
            <w:tcW w:w="1217" w:type="dxa"/>
            <w:tcBorders>
              <w:top w:val="nil"/>
              <w:left w:val="nil"/>
              <w:bottom w:val="nil"/>
              <w:right w:val="nil"/>
            </w:tcBorders>
            <w:shd w:val="clear" w:color="auto" w:fill="auto"/>
            <w:vAlign w:val="bottom"/>
            <w:hideMark/>
          </w:tcPr>
          <w:p w14:paraId="0D961658"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223" w:type="dxa"/>
            <w:tcBorders>
              <w:top w:val="nil"/>
              <w:left w:val="nil"/>
              <w:bottom w:val="nil"/>
              <w:right w:val="nil"/>
            </w:tcBorders>
            <w:shd w:val="clear" w:color="auto" w:fill="auto"/>
            <w:vAlign w:val="bottom"/>
            <w:hideMark/>
          </w:tcPr>
          <w:p w14:paraId="51E3F12E" w14:textId="77777777" w:rsidR="00F1456F" w:rsidRPr="00B21AA4" w:rsidRDefault="00F1456F">
            <w:pPr>
              <w:jc w:val="right"/>
              <w:rPr>
                <w:rFonts w:ascii="Arial" w:hAnsi="Arial" w:cs="Arial"/>
                <w:b/>
                <w:bCs/>
                <w:sz w:val="18"/>
                <w:szCs w:val="18"/>
              </w:rPr>
            </w:pPr>
            <w:r w:rsidRPr="00B21AA4">
              <w:rPr>
                <w:rFonts w:ascii="Arial" w:hAnsi="Arial" w:cs="Arial"/>
                <w:b/>
                <w:bCs/>
                <w:sz w:val="18"/>
                <w:szCs w:val="18"/>
              </w:rPr>
              <w:t>62 524</w:t>
            </w:r>
          </w:p>
        </w:tc>
      </w:tr>
      <w:tr w:rsidR="00F1456F" w:rsidRPr="00B21AA4" w14:paraId="5F6A3EA9" w14:textId="77777777" w:rsidTr="00996479">
        <w:trPr>
          <w:trHeight w:val="227"/>
        </w:trPr>
        <w:tc>
          <w:tcPr>
            <w:tcW w:w="2939" w:type="dxa"/>
            <w:tcBorders>
              <w:top w:val="nil"/>
              <w:left w:val="nil"/>
              <w:bottom w:val="nil"/>
              <w:right w:val="nil"/>
            </w:tcBorders>
            <w:shd w:val="clear" w:color="auto" w:fill="auto"/>
            <w:vAlign w:val="bottom"/>
            <w:hideMark/>
          </w:tcPr>
          <w:p w14:paraId="4302966C" w14:textId="77777777" w:rsidR="00F1456F" w:rsidRPr="00B21AA4" w:rsidRDefault="00F1456F">
            <w:pPr>
              <w:rPr>
                <w:rFonts w:ascii="Arial" w:hAnsi="Arial" w:cs="Arial"/>
                <w:sz w:val="18"/>
                <w:szCs w:val="18"/>
              </w:rPr>
            </w:pPr>
            <w:r w:rsidRPr="00B21AA4">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55517D68" w14:textId="77777777" w:rsidR="00F1456F" w:rsidRPr="00B21AA4" w:rsidRDefault="00F1456F">
            <w:pPr>
              <w:jc w:val="right"/>
              <w:rPr>
                <w:rFonts w:ascii="Arial" w:hAnsi="Arial" w:cs="Arial"/>
                <w:sz w:val="18"/>
                <w:szCs w:val="18"/>
              </w:rPr>
            </w:pPr>
            <w:r w:rsidRPr="00B21AA4">
              <w:rPr>
                <w:rFonts w:ascii="Arial" w:hAnsi="Arial" w:cs="Arial"/>
                <w:sz w:val="18"/>
                <w:szCs w:val="18"/>
              </w:rPr>
              <w:t>5 197</w:t>
            </w:r>
          </w:p>
        </w:tc>
        <w:tc>
          <w:tcPr>
            <w:tcW w:w="1127" w:type="dxa"/>
            <w:tcBorders>
              <w:top w:val="nil"/>
              <w:left w:val="nil"/>
              <w:bottom w:val="nil"/>
              <w:right w:val="nil"/>
            </w:tcBorders>
            <w:shd w:val="clear" w:color="auto" w:fill="auto"/>
            <w:vAlign w:val="bottom"/>
            <w:hideMark/>
          </w:tcPr>
          <w:p w14:paraId="3244E642" w14:textId="77777777" w:rsidR="00F1456F" w:rsidRPr="00B21AA4" w:rsidRDefault="00F1456F">
            <w:pPr>
              <w:jc w:val="right"/>
              <w:rPr>
                <w:rFonts w:ascii="Arial" w:hAnsi="Arial" w:cs="Arial"/>
                <w:sz w:val="18"/>
                <w:szCs w:val="18"/>
              </w:rPr>
            </w:pPr>
            <w:r w:rsidRPr="00B21AA4">
              <w:rPr>
                <w:rFonts w:ascii="Arial" w:hAnsi="Arial" w:cs="Arial"/>
                <w:sz w:val="18"/>
                <w:szCs w:val="18"/>
              </w:rPr>
              <w:t>10 714</w:t>
            </w:r>
          </w:p>
        </w:tc>
        <w:tc>
          <w:tcPr>
            <w:tcW w:w="1616" w:type="dxa"/>
            <w:tcBorders>
              <w:top w:val="nil"/>
              <w:left w:val="nil"/>
              <w:bottom w:val="nil"/>
              <w:right w:val="nil"/>
            </w:tcBorders>
            <w:shd w:val="clear" w:color="auto" w:fill="auto"/>
            <w:vAlign w:val="bottom"/>
            <w:hideMark/>
          </w:tcPr>
          <w:p w14:paraId="184245E6" w14:textId="77777777" w:rsidR="00F1456F" w:rsidRPr="00B21AA4" w:rsidRDefault="00F1456F">
            <w:pPr>
              <w:jc w:val="right"/>
              <w:rPr>
                <w:rFonts w:ascii="Arial" w:hAnsi="Arial" w:cs="Arial"/>
                <w:sz w:val="18"/>
                <w:szCs w:val="18"/>
              </w:rPr>
            </w:pPr>
            <w:r w:rsidRPr="00B21AA4">
              <w:rPr>
                <w:rFonts w:ascii="Arial" w:hAnsi="Arial" w:cs="Arial"/>
                <w:sz w:val="18"/>
                <w:szCs w:val="18"/>
              </w:rPr>
              <w:t>5 197</w:t>
            </w:r>
          </w:p>
        </w:tc>
        <w:tc>
          <w:tcPr>
            <w:tcW w:w="1217" w:type="dxa"/>
            <w:tcBorders>
              <w:top w:val="nil"/>
              <w:left w:val="nil"/>
              <w:bottom w:val="nil"/>
              <w:right w:val="nil"/>
            </w:tcBorders>
            <w:shd w:val="clear" w:color="auto" w:fill="auto"/>
            <w:vAlign w:val="bottom"/>
            <w:hideMark/>
          </w:tcPr>
          <w:p w14:paraId="41804CD1"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223" w:type="dxa"/>
            <w:tcBorders>
              <w:top w:val="nil"/>
              <w:left w:val="nil"/>
              <w:bottom w:val="nil"/>
              <w:right w:val="nil"/>
            </w:tcBorders>
            <w:shd w:val="clear" w:color="auto" w:fill="auto"/>
            <w:vAlign w:val="bottom"/>
            <w:hideMark/>
          </w:tcPr>
          <w:p w14:paraId="720FB39B" w14:textId="77777777" w:rsidR="00F1456F" w:rsidRPr="00B21AA4" w:rsidRDefault="00F1456F">
            <w:pPr>
              <w:jc w:val="right"/>
              <w:rPr>
                <w:rFonts w:ascii="Arial" w:hAnsi="Arial" w:cs="Arial"/>
                <w:b/>
                <w:bCs/>
                <w:sz w:val="18"/>
                <w:szCs w:val="18"/>
              </w:rPr>
            </w:pPr>
            <w:r w:rsidRPr="00B21AA4">
              <w:rPr>
                <w:rFonts w:ascii="Arial" w:hAnsi="Arial" w:cs="Arial"/>
                <w:b/>
                <w:bCs/>
                <w:sz w:val="18"/>
                <w:szCs w:val="18"/>
              </w:rPr>
              <w:t>10 714</w:t>
            </w:r>
          </w:p>
        </w:tc>
      </w:tr>
      <w:tr w:rsidR="00F1456F" w:rsidRPr="00B21AA4" w14:paraId="0B200F3B" w14:textId="77777777" w:rsidTr="00996479">
        <w:trPr>
          <w:trHeight w:val="227"/>
        </w:trPr>
        <w:tc>
          <w:tcPr>
            <w:tcW w:w="2939" w:type="dxa"/>
            <w:tcBorders>
              <w:top w:val="nil"/>
              <w:left w:val="nil"/>
              <w:bottom w:val="nil"/>
              <w:right w:val="nil"/>
            </w:tcBorders>
            <w:shd w:val="clear" w:color="auto" w:fill="auto"/>
            <w:vAlign w:val="bottom"/>
            <w:hideMark/>
          </w:tcPr>
          <w:p w14:paraId="09F2D541" w14:textId="77777777" w:rsidR="00F1456F" w:rsidRPr="00B21AA4" w:rsidRDefault="00F1456F">
            <w:pPr>
              <w:rPr>
                <w:rFonts w:ascii="Arial" w:hAnsi="Arial" w:cs="Arial"/>
                <w:sz w:val="18"/>
                <w:szCs w:val="18"/>
              </w:rPr>
            </w:pPr>
            <w:r w:rsidRPr="00B21AA4">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43EBDBC1" w14:textId="77777777" w:rsidR="00F1456F" w:rsidRPr="00B21AA4" w:rsidRDefault="00F1456F">
            <w:pPr>
              <w:jc w:val="right"/>
              <w:rPr>
                <w:rFonts w:ascii="Arial" w:hAnsi="Arial" w:cs="Arial"/>
                <w:sz w:val="18"/>
                <w:szCs w:val="18"/>
              </w:rPr>
            </w:pPr>
            <w:r w:rsidRPr="00B21AA4">
              <w:rPr>
                <w:rFonts w:ascii="Arial" w:hAnsi="Arial" w:cs="Arial"/>
                <w:sz w:val="18"/>
                <w:szCs w:val="18"/>
              </w:rPr>
              <w:t>22 599</w:t>
            </w:r>
          </w:p>
        </w:tc>
        <w:tc>
          <w:tcPr>
            <w:tcW w:w="1127" w:type="dxa"/>
            <w:tcBorders>
              <w:top w:val="nil"/>
              <w:left w:val="nil"/>
              <w:bottom w:val="nil"/>
              <w:right w:val="nil"/>
            </w:tcBorders>
            <w:shd w:val="clear" w:color="auto" w:fill="auto"/>
            <w:vAlign w:val="bottom"/>
            <w:hideMark/>
          </w:tcPr>
          <w:p w14:paraId="4A5A5D58" w14:textId="77777777" w:rsidR="00F1456F" w:rsidRPr="00B21AA4" w:rsidRDefault="00F1456F">
            <w:pPr>
              <w:jc w:val="right"/>
              <w:rPr>
                <w:rFonts w:ascii="Arial" w:hAnsi="Arial" w:cs="Arial"/>
                <w:sz w:val="18"/>
                <w:szCs w:val="18"/>
              </w:rPr>
            </w:pPr>
            <w:r w:rsidRPr="00B21AA4">
              <w:rPr>
                <w:rFonts w:ascii="Arial" w:hAnsi="Arial" w:cs="Arial"/>
                <w:sz w:val="18"/>
                <w:szCs w:val="18"/>
              </w:rPr>
              <w:t>202 212</w:t>
            </w:r>
          </w:p>
        </w:tc>
        <w:tc>
          <w:tcPr>
            <w:tcW w:w="1616" w:type="dxa"/>
            <w:tcBorders>
              <w:top w:val="nil"/>
              <w:left w:val="nil"/>
              <w:bottom w:val="nil"/>
              <w:right w:val="nil"/>
            </w:tcBorders>
            <w:shd w:val="clear" w:color="auto" w:fill="auto"/>
            <w:vAlign w:val="bottom"/>
            <w:hideMark/>
          </w:tcPr>
          <w:p w14:paraId="07BBD7D5" w14:textId="77777777" w:rsidR="00F1456F" w:rsidRPr="00B21AA4" w:rsidRDefault="00F1456F">
            <w:pPr>
              <w:jc w:val="right"/>
              <w:rPr>
                <w:rFonts w:ascii="Arial" w:hAnsi="Arial" w:cs="Arial"/>
                <w:sz w:val="18"/>
                <w:szCs w:val="18"/>
              </w:rPr>
            </w:pPr>
            <w:r w:rsidRPr="00B21AA4">
              <w:rPr>
                <w:rFonts w:ascii="Arial" w:hAnsi="Arial" w:cs="Arial"/>
                <w:sz w:val="18"/>
                <w:szCs w:val="18"/>
              </w:rPr>
              <w:t>22 599</w:t>
            </w:r>
          </w:p>
        </w:tc>
        <w:tc>
          <w:tcPr>
            <w:tcW w:w="1217" w:type="dxa"/>
            <w:tcBorders>
              <w:top w:val="nil"/>
              <w:left w:val="nil"/>
              <w:bottom w:val="nil"/>
              <w:right w:val="nil"/>
            </w:tcBorders>
            <w:shd w:val="clear" w:color="auto" w:fill="auto"/>
            <w:vAlign w:val="bottom"/>
            <w:hideMark/>
          </w:tcPr>
          <w:p w14:paraId="4C53B835"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223" w:type="dxa"/>
            <w:tcBorders>
              <w:top w:val="nil"/>
              <w:left w:val="nil"/>
              <w:bottom w:val="nil"/>
              <w:right w:val="nil"/>
            </w:tcBorders>
            <w:shd w:val="clear" w:color="auto" w:fill="auto"/>
            <w:vAlign w:val="bottom"/>
            <w:hideMark/>
          </w:tcPr>
          <w:p w14:paraId="42CE9B13" w14:textId="77777777" w:rsidR="00F1456F" w:rsidRPr="00B21AA4" w:rsidRDefault="00F1456F">
            <w:pPr>
              <w:jc w:val="right"/>
              <w:rPr>
                <w:rFonts w:ascii="Arial" w:hAnsi="Arial" w:cs="Arial"/>
                <w:b/>
                <w:bCs/>
                <w:sz w:val="18"/>
                <w:szCs w:val="18"/>
              </w:rPr>
            </w:pPr>
            <w:r w:rsidRPr="00B21AA4">
              <w:rPr>
                <w:rFonts w:ascii="Arial" w:hAnsi="Arial" w:cs="Arial"/>
                <w:b/>
                <w:bCs/>
                <w:sz w:val="18"/>
                <w:szCs w:val="18"/>
              </w:rPr>
              <w:t>202 212</w:t>
            </w:r>
          </w:p>
        </w:tc>
      </w:tr>
      <w:tr w:rsidR="00F1456F" w:rsidRPr="00B21AA4" w14:paraId="381F8A27" w14:textId="77777777" w:rsidTr="00996479">
        <w:trPr>
          <w:trHeight w:val="227"/>
        </w:trPr>
        <w:tc>
          <w:tcPr>
            <w:tcW w:w="2939" w:type="dxa"/>
            <w:tcBorders>
              <w:top w:val="nil"/>
              <w:left w:val="nil"/>
              <w:bottom w:val="nil"/>
              <w:right w:val="nil"/>
            </w:tcBorders>
            <w:shd w:val="clear" w:color="auto" w:fill="auto"/>
            <w:vAlign w:val="bottom"/>
            <w:hideMark/>
          </w:tcPr>
          <w:p w14:paraId="67F5106A" w14:textId="77777777" w:rsidR="00F1456F" w:rsidRPr="00B21AA4" w:rsidRDefault="00F1456F">
            <w:pPr>
              <w:rPr>
                <w:rFonts w:ascii="Arial" w:hAnsi="Arial" w:cs="Arial"/>
                <w:sz w:val="18"/>
                <w:szCs w:val="18"/>
              </w:rPr>
            </w:pPr>
            <w:r w:rsidRPr="00B21AA4">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3F83A560"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386C18CF"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6009B3C"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00502511"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223" w:type="dxa"/>
            <w:tcBorders>
              <w:top w:val="nil"/>
              <w:left w:val="nil"/>
              <w:bottom w:val="nil"/>
              <w:right w:val="nil"/>
            </w:tcBorders>
            <w:shd w:val="clear" w:color="auto" w:fill="auto"/>
            <w:vAlign w:val="bottom"/>
            <w:hideMark/>
          </w:tcPr>
          <w:p w14:paraId="1DAAAF9B" w14:textId="77777777" w:rsidR="00F1456F" w:rsidRPr="00B21AA4" w:rsidRDefault="00F1456F">
            <w:pPr>
              <w:jc w:val="right"/>
              <w:rPr>
                <w:rFonts w:ascii="Arial" w:hAnsi="Arial" w:cs="Arial"/>
                <w:b/>
                <w:bCs/>
                <w:sz w:val="18"/>
                <w:szCs w:val="18"/>
              </w:rPr>
            </w:pPr>
            <w:r w:rsidRPr="00B21AA4">
              <w:rPr>
                <w:rFonts w:ascii="Arial" w:hAnsi="Arial" w:cs="Arial"/>
                <w:b/>
                <w:bCs/>
                <w:sz w:val="18"/>
                <w:szCs w:val="18"/>
              </w:rPr>
              <w:t>0</w:t>
            </w:r>
          </w:p>
        </w:tc>
      </w:tr>
      <w:tr w:rsidR="00F1456F" w:rsidRPr="00B21AA4" w14:paraId="38FB51F0" w14:textId="77777777" w:rsidTr="00996479">
        <w:trPr>
          <w:trHeight w:val="227"/>
        </w:trPr>
        <w:tc>
          <w:tcPr>
            <w:tcW w:w="2939" w:type="dxa"/>
            <w:tcBorders>
              <w:top w:val="nil"/>
              <w:left w:val="nil"/>
              <w:bottom w:val="nil"/>
              <w:right w:val="nil"/>
            </w:tcBorders>
            <w:shd w:val="clear" w:color="auto" w:fill="auto"/>
            <w:vAlign w:val="bottom"/>
            <w:hideMark/>
          </w:tcPr>
          <w:p w14:paraId="2D03CEEA" w14:textId="77777777" w:rsidR="00F1456F" w:rsidRPr="00B21AA4" w:rsidRDefault="00F1456F">
            <w:pPr>
              <w:rPr>
                <w:rFonts w:ascii="Arial" w:hAnsi="Arial" w:cs="Arial"/>
                <w:sz w:val="18"/>
                <w:szCs w:val="18"/>
              </w:rPr>
            </w:pPr>
            <w:r w:rsidRPr="00B21AA4">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0625AB32"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6E255BE0"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A42A1DA"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5947FD3D"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223" w:type="dxa"/>
            <w:tcBorders>
              <w:top w:val="nil"/>
              <w:left w:val="nil"/>
              <w:bottom w:val="nil"/>
              <w:right w:val="nil"/>
            </w:tcBorders>
            <w:shd w:val="clear" w:color="auto" w:fill="auto"/>
            <w:vAlign w:val="bottom"/>
            <w:hideMark/>
          </w:tcPr>
          <w:p w14:paraId="39CAED38" w14:textId="77777777" w:rsidR="00F1456F" w:rsidRPr="00B21AA4" w:rsidRDefault="00F1456F">
            <w:pPr>
              <w:jc w:val="right"/>
              <w:rPr>
                <w:rFonts w:ascii="Arial" w:hAnsi="Arial" w:cs="Arial"/>
                <w:b/>
                <w:bCs/>
                <w:sz w:val="18"/>
                <w:szCs w:val="18"/>
              </w:rPr>
            </w:pPr>
            <w:r w:rsidRPr="00B21AA4">
              <w:rPr>
                <w:rFonts w:ascii="Arial" w:hAnsi="Arial" w:cs="Arial"/>
                <w:b/>
                <w:bCs/>
                <w:sz w:val="18"/>
                <w:szCs w:val="18"/>
              </w:rPr>
              <w:t>0</w:t>
            </w:r>
          </w:p>
        </w:tc>
      </w:tr>
      <w:tr w:rsidR="00F1456F" w:rsidRPr="00B21AA4" w14:paraId="238B96F1" w14:textId="77777777" w:rsidTr="00996479">
        <w:trPr>
          <w:trHeight w:val="227"/>
        </w:trPr>
        <w:tc>
          <w:tcPr>
            <w:tcW w:w="2939" w:type="dxa"/>
            <w:tcBorders>
              <w:top w:val="nil"/>
              <w:left w:val="nil"/>
              <w:bottom w:val="nil"/>
              <w:right w:val="nil"/>
            </w:tcBorders>
            <w:shd w:val="clear" w:color="auto" w:fill="auto"/>
            <w:noWrap/>
            <w:vAlign w:val="bottom"/>
            <w:hideMark/>
          </w:tcPr>
          <w:p w14:paraId="1C8340CD" w14:textId="77777777" w:rsidR="00F1456F" w:rsidRPr="00B21AA4" w:rsidRDefault="00F1456F">
            <w:pPr>
              <w:rPr>
                <w:rFonts w:ascii="Arial" w:hAnsi="Arial" w:cs="Arial"/>
                <w:sz w:val="18"/>
                <w:szCs w:val="18"/>
              </w:rPr>
            </w:pPr>
            <w:r w:rsidRPr="00B21AA4">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7259BF6D"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811B952"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5AFF8163"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1713A3E2"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223" w:type="dxa"/>
            <w:tcBorders>
              <w:top w:val="nil"/>
              <w:left w:val="nil"/>
              <w:bottom w:val="nil"/>
              <w:right w:val="nil"/>
            </w:tcBorders>
            <w:shd w:val="clear" w:color="auto" w:fill="auto"/>
            <w:vAlign w:val="bottom"/>
            <w:hideMark/>
          </w:tcPr>
          <w:p w14:paraId="6782E4AC" w14:textId="77777777" w:rsidR="00F1456F" w:rsidRPr="00B21AA4" w:rsidRDefault="00F1456F">
            <w:pPr>
              <w:jc w:val="right"/>
              <w:rPr>
                <w:rFonts w:ascii="Arial" w:hAnsi="Arial" w:cs="Arial"/>
                <w:b/>
                <w:bCs/>
                <w:sz w:val="18"/>
                <w:szCs w:val="18"/>
              </w:rPr>
            </w:pPr>
            <w:r w:rsidRPr="00B21AA4">
              <w:rPr>
                <w:rFonts w:ascii="Arial" w:hAnsi="Arial" w:cs="Arial"/>
                <w:b/>
                <w:bCs/>
                <w:sz w:val="18"/>
                <w:szCs w:val="18"/>
              </w:rPr>
              <w:t>0</w:t>
            </w:r>
          </w:p>
        </w:tc>
      </w:tr>
      <w:tr w:rsidR="00F1456F" w:rsidRPr="00B21AA4" w14:paraId="381067C4" w14:textId="77777777" w:rsidTr="00996479">
        <w:trPr>
          <w:trHeight w:val="227"/>
        </w:trPr>
        <w:tc>
          <w:tcPr>
            <w:tcW w:w="2939" w:type="dxa"/>
            <w:tcBorders>
              <w:top w:val="nil"/>
              <w:left w:val="nil"/>
              <w:bottom w:val="nil"/>
              <w:right w:val="nil"/>
            </w:tcBorders>
            <w:shd w:val="clear" w:color="auto" w:fill="auto"/>
            <w:vAlign w:val="bottom"/>
            <w:hideMark/>
          </w:tcPr>
          <w:p w14:paraId="3D2A6A13" w14:textId="77777777" w:rsidR="00F1456F" w:rsidRPr="00B21AA4" w:rsidRDefault="00F1456F">
            <w:pPr>
              <w:rPr>
                <w:rFonts w:ascii="Arial" w:hAnsi="Arial" w:cs="Arial"/>
                <w:sz w:val="18"/>
                <w:szCs w:val="18"/>
              </w:rPr>
            </w:pPr>
            <w:r w:rsidRPr="00B21AA4">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1F344288"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32E916E7"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32057F0"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7ADA589E" w14:textId="77777777" w:rsidR="00F1456F" w:rsidRPr="00B21AA4" w:rsidRDefault="00F1456F">
            <w:pPr>
              <w:jc w:val="right"/>
              <w:rPr>
                <w:rFonts w:ascii="Arial" w:hAnsi="Arial" w:cs="Arial"/>
                <w:sz w:val="18"/>
                <w:szCs w:val="18"/>
              </w:rPr>
            </w:pPr>
            <w:r w:rsidRPr="00B21AA4">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14:paraId="25869BB6" w14:textId="77777777" w:rsidR="00F1456F" w:rsidRPr="00B21AA4" w:rsidRDefault="00F1456F">
            <w:pPr>
              <w:jc w:val="right"/>
              <w:rPr>
                <w:rFonts w:ascii="Arial" w:hAnsi="Arial" w:cs="Arial"/>
                <w:b/>
                <w:bCs/>
                <w:sz w:val="18"/>
                <w:szCs w:val="18"/>
              </w:rPr>
            </w:pPr>
            <w:r w:rsidRPr="00B21AA4">
              <w:rPr>
                <w:rFonts w:ascii="Arial" w:hAnsi="Arial" w:cs="Arial"/>
                <w:b/>
                <w:bCs/>
                <w:sz w:val="18"/>
                <w:szCs w:val="18"/>
              </w:rPr>
              <w:t>0</w:t>
            </w:r>
          </w:p>
        </w:tc>
      </w:tr>
      <w:tr w:rsidR="00F1456F" w:rsidRPr="00B21AA4" w14:paraId="056C73C8" w14:textId="77777777" w:rsidTr="00996479">
        <w:trPr>
          <w:trHeight w:val="227"/>
        </w:trPr>
        <w:tc>
          <w:tcPr>
            <w:tcW w:w="2939" w:type="dxa"/>
            <w:tcBorders>
              <w:top w:val="nil"/>
              <w:left w:val="nil"/>
              <w:bottom w:val="nil"/>
              <w:right w:val="nil"/>
            </w:tcBorders>
            <w:shd w:val="clear" w:color="auto" w:fill="auto"/>
            <w:vAlign w:val="bottom"/>
            <w:hideMark/>
          </w:tcPr>
          <w:p w14:paraId="68698B17" w14:textId="77777777" w:rsidR="00F1456F" w:rsidRPr="00B21AA4" w:rsidRDefault="00F1456F">
            <w:pPr>
              <w:rPr>
                <w:rFonts w:ascii="Arial" w:hAnsi="Arial" w:cs="Arial"/>
                <w:b/>
                <w:bCs/>
                <w:sz w:val="18"/>
                <w:szCs w:val="18"/>
              </w:rPr>
            </w:pPr>
            <w:r w:rsidRPr="00B21AA4">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3409D6BC" w14:textId="77777777" w:rsidR="00F1456F" w:rsidRPr="00B21AA4" w:rsidRDefault="00F1456F">
            <w:pPr>
              <w:jc w:val="right"/>
              <w:rPr>
                <w:rFonts w:ascii="Arial" w:hAnsi="Arial" w:cs="Arial"/>
                <w:b/>
                <w:bCs/>
                <w:sz w:val="18"/>
                <w:szCs w:val="18"/>
              </w:rPr>
            </w:pPr>
            <w:r w:rsidRPr="00B21AA4">
              <w:rPr>
                <w:rFonts w:ascii="Arial" w:hAnsi="Arial" w:cs="Arial"/>
                <w:b/>
                <w:bCs/>
                <w:sz w:val="18"/>
                <w:szCs w:val="18"/>
              </w:rPr>
              <w:t>69 960</w:t>
            </w:r>
          </w:p>
        </w:tc>
        <w:tc>
          <w:tcPr>
            <w:tcW w:w="1127" w:type="dxa"/>
            <w:tcBorders>
              <w:top w:val="single" w:sz="4" w:space="0" w:color="auto"/>
              <w:left w:val="nil"/>
              <w:bottom w:val="double" w:sz="6" w:space="0" w:color="auto"/>
              <w:right w:val="nil"/>
            </w:tcBorders>
            <w:shd w:val="clear" w:color="auto" w:fill="auto"/>
            <w:noWrap/>
            <w:vAlign w:val="bottom"/>
            <w:hideMark/>
          </w:tcPr>
          <w:p w14:paraId="787FBAEB" w14:textId="77777777" w:rsidR="00F1456F" w:rsidRPr="00B21AA4" w:rsidRDefault="00F1456F">
            <w:pPr>
              <w:jc w:val="right"/>
              <w:rPr>
                <w:rFonts w:ascii="Arial" w:hAnsi="Arial" w:cs="Arial"/>
                <w:b/>
                <w:bCs/>
                <w:sz w:val="18"/>
                <w:szCs w:val="18"/>
              </w:rPr>
            </w:pPr>
            <w:r w:rsidRPr="00B21AA4">
              <w:rPr>
                <w:rFonts w:ascii="Arial" w:hAnsi="Arial" w:cs="Arial"/>
                <w:b/>
                <w:bCs/>
                <w:sz w:val="18"/>
                <w:szCs w:val="18"/>
              </w:rPr>
              <w:t>275 450</w:t>
            </w:r>
          </w:p>
        </w:tc>
        <w:tc>
          <w:tcPr>
            <w:tcW w:w="1616" w:type="dxa"/>
            <w:tcBorders>
              <w:top w:val="single" w:sz="4" w:space="0" w:color="auto"/>
              <w:left w:val="nil"/>
              <w:bottom w:val="double" w:sz="6" w:space="0" w:color="auto"/>
              <w:right w:val="nil"/>
            </w:tcBorders>
            <w:shd w:val="clear" w:color="auto" w:fill="auto"/>
            <w:noWrap/>
            <w:vAlign w:val="bottom"/>
            <w:hideMark/>
          </w:tcPr>
          <w:p w14:paraId="5732B44B" w14:textId="77777777" w:rsidR="00F1456F" w:rsidRPr="00B21AA4" w:rsidRDefault="00F1456F">
            <w:pPr>
              <w:jc w:val="right"/>
              <w:rPr>
                <w:rFonts w:ascii="Arial" w:hAnsi="Arial" w:cs="Arial"/>
                <w:b/>
                <w:bCs/>
                <w:sz w:val="18"/>
                <w:szCs w:val="18"/>
              </w:rPr>
            </w:pPr>
            <w:r w:rsidRPr="00B21AA4">
              <w:rPr>
                <w:rFonts w:ascii="Arial" w:hAnsi="Arial" w:cs="Arial"/>
                <w:b/>
                <w:bCs/>
                <w:sz w:val="18"/>
                <w:szCs w:val="18"/>
              </w:rPr>
              <w:t>69 960</w:t>
            </w:r>
          </w:p>
        </w:tc>
        <w:tc>
          <w:tcPr>
            <w:tcW w:w="1217" w:type="dxa"/>
            <w:tcBorders>
              <w:top w:val="single" w:sz="4" w:space="0" w:color="auto"/>
              <w:left w:val="nil"/>
              <w:bottom w:val="double" w:sz="6" w:space="0" w:color="auto"/>
              <w:right w:val="nil"/>
            </w:tcBorders>
            <w:shd w:val="clear" w:color="auto" w:fill="auto"/>
            <w:noWrap/>
            <w:vAlign w:val="bottom"/>
            <w:hideMark/>
          </w:tcPr>
          <w:p w14:paraId="4F3B82E1" w14:textId="77777777" w:rsidR="00F1456F" w:rsidRPr="00B21AA4" w:rsidRDefault="00F1456F">
            <w:pPr>
              <w:jc w:val="right"/>
              <w:rPr>
                <w:rFonts w:ascii="Arial" w:hAnsi="Arial" w:cs="Arial"/>
                <w:b/>
                <w:bCs/>
                <w:sz w:val="18"/>
                <w:szCs w:val="18"/>
              </w:rPr>
            </w:pPr>
            <w:r w:rsidRPr="00B21AA4">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noWrap/>
            <w:vAlign w:val="bottom"/>
            <w:hideMark/>
          </w:tcPr>
          <w:p w14:paraId="3918BF37" w14:textId="77777777" w:rsidR="00F1456F" w:rsidRPr="00B21AA4" w:rsidRDefault="00F1456F">
            <w:pPr>
              <w:jc w:val="right"/>
              <w:rPr>
                <w:rFonts w:ascii="Arial" w:hAnsi="Arial" w:cs="Arial"/>
                <w:b/>
                <w:bCs/>
                <w:sz w:val="18"/>
                <w:szCs w:val="18"/>
              </w:rPr>
            </w:pPr>
            <w:r w:rsidRPr="00B21AA4">
              <w:rPr>
                <w:rFonts w:ascii="Arial" w:hAnsi="Arial" w:cs="Arial"/>
                <w:b/>
                <w:bCs/>
                <w:sz w:val="18"/>
                <w:szCs w:val="18"/>
              </w:rPr>
              <w:t>275 450</w:t>
            </w:r>
          </w:p>
        </w:tc>
      </w:tr>
    </w:tbl>
    <w:p w14:paraId="2DBC94EB" w14:textId="77777777" w:rsidR="00F1456F" w:rsidRPr="00B21AA4" w:rsidRDefault="00F1456F" w:rsidP="0034677A">
      <w:pPr>
        <w:pStyle w:val="odstavec"/>
        <w:rPr>
          <w:rFonts w:ascii="Arial" w:hAnsi="Arial" w:cs="Arial"/>
        </w:rPr>
      </w:pPr>
    </w:p>
    <w:p w14:paraId="060AD9C7" w14:textId="77777777" w:rsidR="004443EB" w:rsidRPr="00B21AA4" w:rsidRDefault="004443EB" w:rsidP="0034677A">
      <w:pPr>
        <w:pStyle w:val="odstavec"/>
        <w:rPr>
          <w:rFonts w:ascii="Arial" w:hAnsi="Arial" w:cs="Arial"/>
        </w:rPr>
      </w:pPr>
      <w:bookmarkStart w:id="3363" w:name="FWT_T11a"/>
      <w:r w:rsidRPr="00B21AA4">
        <w:rPr>
          <w:rFonts w:ascii="Arial" w:hAnsi="Arial" w:cs="Arial"/>
        </w:rPr>
        <w:t xml:space="preserve"> </w:t>
      </w:r>
    </w:p>
    <w:bookmarkEnd w:id="3363"/>
    <w:p w14:paraId="155D75A7" w14:textId="77777777" w:rsidR="001A6AF3" w:rsidRPr="00B21AA4" w:rsidRDefault="009353D5" w:rsidP="0034677A">
      <w:pPr>
        <w:pStyle w:val="odstavec"/>
        <w:rPr>
          <w:ins w:id="3364" w:author="Hanna Colik" w:date="2018-05-10T14:33:00Z"/>
          <w:rFonts w:ascii="Arial" w:hAnsi="Arial" w:cs="Arial"/>
          <w:color w:val="000000" w:themeColor="text1"/>
        </w:rPr>
      </w:pPr>
      <w:r w:rsidRPr="00B21AA4">
        <w:rPr>
          <w:rFonts w:ascii="Arial" w:hAnsi="Arial" w:cs="Arial"/>
        </w:rPr>
        <w:t xml:space="preserve">Zníženie čistej realizačnej hodnoty zásob bolo zohľadnené vytvorením opravnej položky. Čistá realizačná hodnota zásob sa znížila predovšetkým v dôsledku </w:t>
      </w:r>
      <w:del w:id="3365" w:author="Hanna Colik" w:date="2018-05-10T14:32:00Z">
        <w:r w:rsidR="006965A5" w:rsidRPr="00B21AA4" w:rsidDel="001A6AF3">
          <w:rPr>
            <w:rFonts w:ascii="Arial" w:hAnsi="Arial" w:cs="Arial"/>
            <w:i/>
            <w:color w:val="00B050"/>
          </w:rPr>
          <w:delText xml:space="preserve">[vyberte relevantné z nasledujúcich prípadne uveďte iné] </w:delText>
        </w:r>
      </w:del>
      <w:r w:rsidR="002A6B50" w:rsidRPr="00B21AA4">
        <w:rPr>
          <w:rFonts w:ascii="Arial" w:hAnsi="Arial" w:cs="Arial"/>
          <w:color w:val="000000" w:themeColor="text1"/>
        </w:rPr>
        <w:t>zmeny výrobného sortimentu</w:t>
      </w:r>
      <w:r w:rsidR="006965A5" w:rsidRPr="00B21AA4">
        <w:rPr>
          <w:rFonts w:ascii="Arial" w:hAnsi="Arial" w:cs="Arial"/>
          <w:color w:val="000000" w:themeColor="text1"/>
        </w:rPr>
        <w:t xml:space="preserve"> </w:t>
      </w:r>
      <w:del w:id="3366" w:author="Hanna Colik" w:date="2018-05-10T14:32:00Z">
        <w:r w:rsidR="006965A5" w:rsidRPr="00B21AA4" w:rsidDel="001A6AF3">
          <w:rPr>
            <w:rFonts w:ascii="Arial" w:hAnsi="Arial" w:cs="Arial"/>
            <w:rPrChange w:id="3367" w:author="Hanna Colik" w:date="2018-05-10T14:32:00Z">
              <w:rPr>
                <w:rFonts w:ascii="Arial" w:hAnsi="Arial" w:cs="Arial"/>
                <w:color w:val="FF0000"/>
              </w:rPr>
            </w:rPrChange>
          </w:rPr>
          <w:delText>[ , / a ]</w:delText>
        </w:r>
      </w:del>
      <w:ins w:id="3368" w:author="Hanna Colik" w:date="2018-05-10T14:32:00Z">
        <w:r w:rsidR="001A6AF3" w:rsidRPr="00B21AA4">
          <w:rPr>
            <w:rFonts w:ascii="Arial" w:hAnsi="Arial" w:cs="Arial"/>
            <w:rPrChange w:id="3369" w:author="Hanna Colik" w:date="2018-05-10T14:32:00Z">
              <w:rPr>
                <w:rFonts w:ascii="Arial" w:hAnsi="Arial" w:cs="Arial"/>
                <w:color w:val="FF0000"/>
              </w:rPr>
            </w:rPrChange>
          </w:rPr>
          <w:t>a</w:t>
        </w:r>
      </w:ins>
      <w:del w:id="3370" w:author="Hanna Colik" w:date="2018-05-10T14:32:00Z">
        <w:r w:rsidR="006965A5" w:rsidRPr="00B21AA4" w:rsidDel="001A6AF3">
          <w:rPr>
            <w:rFonts w:ascii="Arial" w:hAnsi="Arial" w:cs="Arial"/>
            <w:color w:val="FF0000"/>
          </w:rPr>
          <w:delText xml:space="preserve"> </w:delText>
        </w:r>
      </w:del>
      <w:ins w:id="3371" w:author="Hanna Colik" w:date="2018-05-10T14:32:00Z">
        <w:r w:rsidR="001A6AF3" w:rsidRPr="00B21AA4">
          <w:rPr>
            <w:rFonts w:ascii="Arial" w:hAnsi="Arial" w:cs="Arial"/>
            <w:color w:val="FF0000"/>
          </w:rPr>
          <w:t xml:space="preserve"> </w:t>
        </w:r>
      </w:ins>
      <w:del w:id="3372" w:author="Hanna Colik" w:date="2018-05-10T14:32:00Z">
        <w:r w:rsidR="006965A5" w:rsidRPr="00B21AA4" w:rsidDel="001A6AF3">
          <w:rPr>
            <w:rFonts w:ascii="Arial" w:hAnsi="Arial" w:cs="Arial"/>
            <w:i/>
            <w:color w:val="00B050"/>
          </w:rPr>
          <w:delText>ALEBO</w:delText>
        </w:r>
        <w:r w:rsidR="002A6B50" w:rsidRPr="00B21AA4" w:rsidDel="001A6AF3">
          <w:rPr>
            <w:rFonts w:ascii="Arial" w:hAnsi="Arial" w:cs="Arial"/>
            <w:color w:val="000000" w:themeColor="text1"/>
          </w:rPr>
          <w:delText xml:space="preserve"> nadmernosti zásob</w:delText>
        </w:r>
        <w:r w:rsidR="006965A5" w:rsidRPr="00B21AA4" w:rsidDel="001A6AF3">
          <w:rPr>
            <w:rFonts w:ascii="Arial" w:hAnsi="Arial" w:cs="Arial"/>
            <w:color w:val="000000" w:themeColor="text1"/>
          </w:rPr>
          <w:delText xml:space="preserve"> </w:delText>
        </w:r>
        <w:r w:rsidR="006965A5" w:rsidRPr="00B21AA4" w:rsidDel="001A6AF3">
          <w:rPr>
            <w:rFonts w:ascii="Arial" w:hAnsi="Arial" w:cs="Arial"/>
            <w:color w:val="FF0000"/>
          </w:rPr>
          <w:delText xml:space="preserve">[ , / a ] </w:delText>
        </w:r>
        <w:r w:rsidR="006965A5" w:rsidRPr="00B21AA4" w:rsidDel="001A6AF3">
          <w:rPr>
            <w:rFonts w:ascii="Arial" w:hAnsi="Arial" w:cs="Arial"/>
            <w:i/>
            <w:color w:val="00B050"/>
          </w:rPr>
          <w:delText>ALEBO</w:delText>
        </w:r>
        <w:r w:rsidR="002A6B50" w:rsidRPr="00B21AA4" w:rsidDel="001A6AF3">
          <w:rPr>
            <w:rFonts w:ascii="Arial" w:hAnsi="Arial" w:cs="Arial"/>
            <w:color w:val="000000" w:themeColor="text1"/>
          </w:rPr>
          <w:delText xml:space="preserve"> </w:delText>
        </w:r>
      </w:del>
      <w:r w:rsidR="002A6B50" w:rsidRPr="00B21AA4">
        <w:rPr>
          <w:rFonts w:ascii="Arial" w:hAnsi="Arial" w:cs="Arial"/>
          <w:color w:val="000000" w:themeColor="text1"/>
        </w:rPr>
        <w:t>zníženia obstarávacích cien materiálu v porovnaní s jeho do</w:t>
      </w:r>
      <w:r w:rsidR="00B47271" w:rsidRPr="00B21AA4">
        <w:rPr>
          <w:rFonts w:ascii="Arial" w:hAnsi="Arial" w:cs="Arial"/>
          <w:color w:val="000000" w:themeColor="text1"/>
        </w:rPr>
        <w:t>vted</w:t>
      </w:r>
      <w:r w:rsidR="002A6B50" w:rsidRPr="00B21AA4">
        <w:rPr>
          <w:rFonts w:ascii="Arial" w:hAnsi="Arial" w:cs="Arial"/>
          <w:color w:val="000000" w:themeColor="text1"/>
        </w:rPr>
        <w:t>ajšou účtovnou hodnotou</w:t>
      </w:r>
      <w:ins w:id="3373" w:author="Hanna Colik" w:date="2018-05-10T14:32:00Z">
        <w:r w:rsidR="001A6AF3" w:rsidRPr="00B21AA4">
          <w:rPr>
            <w:rFonts w:ascii="Arial" w:hAnsi="Arial" w:cs="Arial"/>
            <w:color w:val="000000" w:themeColor="text1"/>
          </w:rPr>
          <w:t>.</w:t>
        </w:r>
      </w:ins>
    </w:p>
    <w:p w14:paraId="1500F7B9" w14:textId="77777777" w:rsidR="001A6AF3" w:rsidRPr="00B21AA4" w:rsidRDefault="001A6AF3" w:rsidP="0034677A">
      <w:pPr>
        <w:pStyle w:val="odstavec"/>
        <w:rPr>
          <w:ins w:id="3374" w:author="Hanna Colik" w:date="2018-05-10T14:33:00Z"/>
          <w:rFonts w:ascii="Arial" w:hAnsi="Arial" w:cs="Arial"/>
        </w:rPr>
      </w:pPr>
    </w:p>
    <w:p w14:paraId="50C2DBDA" w14:textId="3B02F494" w:rsidR="001A6AF3" w:rsidRPr="00B21AA4" w:rsidRDefault="001A6AF3" w:rsidP="0034677A">
      <w:pPr>
        <w:pStyle w:val="odstavec"/>
        <w:rPr>
          <w:ins w:id="3375" w:author="Hanna Colik" w:date="2018-05-10T14:33:00Z"/>
          <w:rFonts w:ascii="Arial" w:hAnsi="Arial" w:cs="Arial"/>
        </w:rPr>
      </w:pPr>
      <w:ins w:id="3376" w:author="Hanna Colik" w:date="2018-05-10T14:33:00Z">
        <w:r w:rsidRPr="00B21AA4">
          <w:rPr>
            <w:rFonts w:ascii="Arial" w:hAnsi="Arial" w:cs="Arial"/>
            <w:rPrChange w:id="3377" w:author="Hanna Colik" w:date="2018-05-10T14:33:00Z">
              <w:rPr>
                <w:rFonts w:ascii="Arial" w:hAnsi="Arial" w:cs="Arial"/>
                <w:color w:val="000000" w:themeColor="text1"/>
              </w:rPr>
            </w:rPrChange>
          </w:rPr>
          <w:t xml:space="preserve">Zásoby sú poistené pre prípad </w:t>
        </w:r>
      </w:ins>
      <w:r w:rsidR="00E222C8" w:rsidRPr="00B21AA4">
        <w:rPr>
          <w:rFonts w:ascii="Arial" w:hAnsi="Arial" w:cs="Arial"/>
        </w:rPr>
        <w:t>škôd</w:t>
      </w:r>
      <w:ins w:id="3378" w:author="Hanna Colik" w:date="2018-05-10T14:33:00Z">
        <w:r w:rsidRPr="00B21AA4">
          <w:rPr>
            <w:rFonts w:ascii="Arial" w:hAnsi="Arial" w:cs="Arial"/>
            <w:rPrChange w:id="3379" w:author="Hanna Colik" w:date="2018-05-10T14:33:00Z">
              <w:rPr>
                <w:rFonts w:ascii="Arial" w:hAnsi="Arial" w:cs="Arial"/>
                <w:color w:val="000000" w:themeColor="text1"/>
              </w:rPr>
            </w:rPrChange>
          </w:rPr>
          <w:t xml:space="preserve"> </w:t>
        </w:r>
      </w:ins>
      <w:r w:rsidR="00E222C8" w:rsidRPr="00B21AA4">
        <w:rPr>
          <w:rFonts w:ascii="Arial" w:hAnsi="Arial" w:cs="Arial"/>
        </w:rPr>
        <w:t>spôsobených</w:t>
      </w:r>
      <w:ins w:id="3380" w:author="Hanna Colik" w:date="2018-05-10T14:33:00Z">
        <w:r w:rsidRPr="00B21AA4">
          <w:rPr>
            <w:rFonts w:ascii="Arial" w:hAnsi="Arial" w:cs="Arial"/>
            <w:rPrChange w:id="3381" w:author="Hanna Colik" w:date="2018-05-10T14:33:00Z">
              <w:rPr>
                <w:rFonts w:ascii="Arial" w:hAnsi="Arial" w:cs="Arial"/>
                <w:color w:val="000000" w:themeColor="text1"/>
              </w:rPr>
            </w:rPrChange>
          </w:rPr>
          <w:t xml:space="preserve"> krádežou a živelnou pohromou</w:t>
        </w:r>
        <w:r w:rsidRPr="00B21AA4">
          <w:rPr>
            <w:rFonts w:ascii="Arial" w:hAnsi="Arial" w:cs="Arial"/>
          </w:rPr>
          <w:t>.</w:t>
        </w:r>
      </w:ins>
    </w:p>
    <w:p w14:paraId="34BC7A4D" w14:textId="77777777" w:rsidR="007F5A0F" w:rsidRPr="00B21AA4" w:rsidRDefault="007F5A0F" w:rsidP="0034677A">
      <w:pPr>
        <w:pStyle w:val="odstavec"/>
        <w:rPr>
          <w:ins w:id="3382" w:author="Hanna Colik" w:date="2018-05-11T08:10:00Z"/>
          <w:rFonts w:ascii="Arial" w:hAnsi="Arial" w:cs="Arial"/>
        </w:rPr>
      </w:pPr>
    </w:p>
    <w:p w14:paraId="797C12FF" w14:textId="444817A7" w:rsidR="00A3677A" w:rsidRPr="00B21AA4" w:rsidDel="001A6AF3" w:rsidRDefault="002A6B50" w:rsidP="0034677A">
      <w:pPr>
        <w:pStyle w:val="odstavec"/>
        <w:rPr>
          <w:del w:id="3383" w:author="Hanna Colik" w:date="2018-05-10T14:37:00Z"/>
          <w:rFonts w:ascii="Arial" w:hAnsi="Arial" w:cs="Arial"/>
        </w:rPr>
      </w:pPr>
      <w:del w:id="3384" w:author="Hanna Colik" w:date="2018-05-10T14:32:00Z">
        <w:r w:rsidRPr="00B21AA4" w:rsidDel="001A6AF3">
          <w:rPr>
            <w:rFonts w:ascii="Arial" w:hAnsi="Arial" w:cs="Arial"/>
          </w:rPr>
          <w:delText xml:space="preserve"> </w:delText>
        </w:r>
        <w:r w:rsidR="006965A5" w:rsidRPr="00B21AA4" w:rsidDel="001A6AF3">
          <w:rPr>
            <w:rFonts w:ascii="Arial" w:hAnsi="Arial" w:cs="Arial"/>
            <w:color w:val="FF0000"/>
          </w:rPr>
          <w:delText xml:space="preserve">[ , / a ] </w:delText>
        </w:r>
        <w:r w:rsidR="006965A5" w:rsidRPr="00B21AA4" w:rsidDel="001A6AF3">
          <w:rPr>
            <w:rFonts w:ascii="Arial" w:hAnsi="Arial" w:cs="Arial"/>
            <w:i/>
            <w:color w:val="00B050"/>
          </w:rPr>
          <w:delText>ALEBO</w:delText>
        </w:r>
        <w:r w:rsidRPr="00B21AA4" w:rsidDel="001A6AF3">
          <w:rPr>
            <w:rFonts w:ascii="Arial" w:hAnsi="Arial" w:cs="Arial"/>
          </w:rPr>
          <w:delText> zníženia predajných cien</w:delText>
        </w:r>
        <w:r w:rsidR="00305C51" w:rsidRPr="00B21AA4" w:rsidDel="001A6AF3">
          <w:rPr>
            <w:rFonts w:ascii="Arial" w:hAnsi="Arial" w:cs="Arial"/>
            <w:i/>
            <w:color w:val="00B050"/>
          </w:rPr>
          <w:delText>.</w:delText>
        </w:r>
      </w:del>
    </w:p>
    <w:p w14:paraId="27F1CC28" w14:textId="15D8D786" w:rsidR="006965A5" w:rsidRPr="00B21AA4" w:rsidDel="001A6AF3" w:rsidRDefault="006965A5" w:rsidP="0034677A">
      <w:pPr>
        <w:pStyle w:val="odstavec"/>
        <w:rPr>
          <w:del w:id="3385" w:author="Hanna Colik" w:date="2018-05-10T14:37:00Z"/>
          <w:rFonts w:ascii="Arial" w:hAnsi="Arial" w:cs="Arial"/>
        </w:rPr>
      </w:pPr>
    </w:p>
    <w:p w14:paraId="0231D667" w14:textId="77777777" w:rsidR="006965A5" w:rsidRPr="00B21AA4" w:rsidRDefault="00964796" w:rsidP="0034677A">
      <w:pPr>
        <w:pStyle w:val="odstavec"/>
        <w:rPr>
          <w:rFonts w:ascii="Arial" w:hAnsi="Arial" w:cs="Arial"/>
        </w:rPr>
      </w:pPr>
      <w:r w:rsidRPr="00B21AA4">
        <w:rPr>
          <w:rFonts w:ascii="Arial" w:hAnsi="Arial" w:cs="Arial"/>
        </w:rPr>
        <w:t>Informácie za predchádzajúce účtovné obdobie sú uvedené v nasledujúcej tabuľke:</w:t>
      </w:r>
    </w:p>
    <w:p w14:paraId="03381BC2" w14:textId="77777777" w:rsidR="004443EB" w:rsidRPr="00B21AA4" w:rsidRDefault="004443EB" w:rsidP="0034677A">
      <w:pPr>
        <w:pStyle w:val="odstavec"/>
        <w:rPr>
          <w:rFonts w:ascii="Arial" w:hAnsi="Arial" w:cs="Arial"/>
        </w:rPr>
      </w:pPr>
      <w:bookmarkStart w:id="3386" w:name="FWT_T11b"/>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160"/>
        <w:gridCol w:w="1080"/>
        <w:gridCol w:w="1100"/>
        <w:gridCol w:w="1540"/>
        <w:gridCol w:w="1141"/>
        <w:gridCol w:w="1099"/>
        <w:tblGridChange w:id="3387">
          <w:tblGrid>
            <w:gridCol w:w="3160"/>
            <w:gridCol w:w="1080"/>
            <w:gridCol w:w="1100"/>
            <w:gridCol w:w="1540"/>
            <w:gridCol w:w="1141"/>
            <w:gridCol w:w="1099"/>
          </w:tblGrid>
        </w:tblGridChange>
      </w:tblGrid>
      <w:tr w:rsidR="004443EB" w:rsidRPr="00B21AA4" w14:paraId="043672EB" w14:textId="77777777" w:rsidTr="00996479">
        <w:trPr>
          <w:trHeight w:val="227"/>
        </w:trPr>
        <w:tc>
          <w:tcPr>
            <w:tcW w:w="3160" w:type="dxa"/>
            <w:tcBorders>
              <w:top w:val="nil"/>
              <w:left w:val="nil"/>
              <w:bottom w:val="single" w:sz="4" w:space="0" w:color="auto"/>
              <w:right w:val="nil"/>
            </w:tcBorders>
            <w:shd w:val="clear" w:color="auto" w:fill="auto"/>
            <w:vAlign w:val="bottom"/>
            <w:hideMark/>
          </w:tcPr>
          <w:p w14:paraId="1A8DA0DE" w14:textId="77777777" w:rsidR="004443EB" w:rsidRPr="00B21AA4" w:rsidRDefault="004443EB">
            <w:pPr>
              <w:jc w:val="center"/>
              <w:rPr>
                <w:rFonts w:ascii="Arial" w:hAnsi="Arial" w:cs="Arial"/>
                <w:b/>
                <w:bCs/>
                <w:sz w:val="18"/>
                <w:szCs w:val="18"/>
              </w:rPr>
            </w:pPr>
            <w:bookmarkStart w:id="3388" w:name="RANGE!B15:G23"/>
            <w:r w:rsidRPr="00B21AA4">
              <w:rPr>
                <w:rFonts w:ascii="Arial" w:hAnsi="Arial" w:cs="Arial"/>
                <w:b/>
                <w:bCs/>
                <w:sz w:val="18"/>
                <w:szCs w:val="18"/>
              </w:rPr>
              <w:t>Zásoby</w:t>
            </w:r>
            <w:bookmarkEnd w:id="3388"/>
          </w:p>
        </w:tc>
        <w:tc>
          <w:tcPr>
            <w:tcW w:w="1080" w:type="dxa"/>
            <w:tcBorders>
              <w:top w:val="nil"/>
              <w:left w:val="nil"/>
              <w:bottom w:val="single" w:sz="4" w:space="0" w:color="auto"/>
              <w:right w:val="nil"/>
            </w:tcBorders>
            <w:shd w:val="clear" w:color="auto" w:fill="auto"/>
            <w:vAlign w:val="bottom"/>
            <w:hideMark/>
          </w:tcPr>
          <w:p w14:paraId="466131C0"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14:paraId="19BE8013"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26352819" w14:textId="77777777" w:rsidR="009230AC" w:rsidRDefault="004443EB">
            <w:pPr>
              <w:jc w:val="center"/>
              <w:rPr>
                <w:rFonts w:ascii="Arial" w:hAnsi="Arial" w:cs="Arial"/>
                <w:b/>
                <w:bCs/>
                <w:sz w:val="18"/>
                <w:szCs w:val="18"/>
              </w:rPr>
            </w:pPr>
            <w:r w:rsidRPr="00B21AA4">
              <w:rPr>
                <w:rFonts w:ascii="Arial" w:hAnsi="Arial" w:cs="Arial"/>
                <w:b/>
                <w:bCs/>
                <w:sz w:val="18"/>
                <w:szCs w:val="18"/>
              </w:rPr>
              <w:t xml:space="preserve">Zúčtovanie OP z dôvodu </w:t>
            </w:r>
          </w:p>
          <w:p w14:paraId="4F8733D7" w14:textId="77777777" w:rsidR="009230AC" w:rsidRDefault="004443EB">
            <w:pPr>
              <w:jc w:val="center"/>
              <w:rPr>
                <w:rFonts w:ascii="Arial" w:hAnsi="Arial" w:cs="Arial"/>
                <w:b/>
                <w:bCs/>
                <w:sz w:val="18"/>
                <w:szCs w:val="18"/>
              </w:rPr>
            </w:pPr>
            <w:r w:rsidRPr="00B21AA4">
              <w:rPr>
                <w:rFonts w:ascii="Arial" w:hAnsi="Arial" w:cs="Arial"/>
                <w:b/>
                <w:bCs/>
                <w:sz w:val="18"/>
                <w:szCs w:val="18"/>
              </w:rPr>
              <w:t xml:space="preserve">zániku </w:t>
            </w:r>
          </w:p>
          <w:p w14:paraId="3C440CE7" w14:textId="4CBB7BBF" w:rsidR="004443EB" w:rsidRPr="00B21AA4" w:rsidRDefault="004443EB">
            <w:pPr>
              <w:jc w:val="center"/>
              <w:rPr>
                <w:rFonts w:ascii="Arial" w:hAnsi="Arial" w:cs="Arial"/>
                <w:b/>
                <w:bCs/>
                <w:sz w:val="18"/>
                <w:szCs w:val="18"/>
              </w:rPr>
            </w:pPr>
            <w:r w:rsidRPr="00B21AA4">
              <w:rPr>
                <w:rFonts w:ascii="Arial" w:hAnsi="Arial" w:cs="Arial"/>
                <w:b/>
                <w:bCs/>
                <w:sz w:val="18"/>
                <w:szCs w:val="18"/>
              </w:rPr>
              <w:t>opodstatnenosti</w:t>
            </w:r>
          </w:p>
        </w:tc>
        <w:tc>
          <w:tcPr>
            <w:tcW w:w="1141" w:type="dxa"/>
            <w:tcBorders>
              <w:top w:val="nil"/>
              <w:left w:val="nil"/>
              <w:bottom w:val="single" w:sz="4" w:space="0" w:color="auto"/>
              <w:right w:val="nil"/>
            </w:tcBorders>
            <w:shd w:val="clear" w:color="auto" w:fill="auto"/>
            <w:vAlign w:val="bottom"/>
            <w:hideMark/>
          </w:tcPr>
          <w:p w14:paraId="19AFD602"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Zúčtovanie OP z dôvodu vyradenia majetku z účtovníctva</w:t>
            </w:r>
          </w:p>
        </w:tc>
        <w:tc>
          <w:tcPr>
            <w:tcW w:w="1099" w:type="dxa"/>
            <w:tcBorders>
              <w:top w:val="nil"/>
              <w:left w:val="nil"/>
              <w:bottom w:val="single" w:sz="4" w:space="0" w:color="auto"/>
              <w:right w:val="nil"/>
            </w:tcBorders>
            <w:shd w:val="clear" w:color="auto" w:fill="auto"/>
            <w:vAlign w:val="bottom"/>
            <w:hideMark/>
          </w:tcPr>
          <w:p w14:paraId="09B1C746"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31.12.2016</w:t>
            </w:r>
          </w:p>
        </w:tc>
      </w:tr>
      <w:tr w:rsidR="001A6AF3" w:rsidRPr="00B21AA4" w14:paraId="5D924AB4" w14:textId="77777777" w:rsidTr="00996479">
        <w:trPr>
          <w:trHeight w:val="227"/>
        </w:trPr>
        <w:tc>
          <w:tcPr>
            <w:tcW w:w="3160" w:type="dxa"/>
            <w:tcBorders>
              <w:top w:val="nil"/>
              <w:left w:val="nil"/>
              <w:bottom w:val="nil"/>
              <w:right w:val="nil"/>
            </w:tcBorders>
            <w:shd w:val="clear" w:color="auto" w:fill="auto"/>
            <w:vAlign w:val="bottom"/>
            <w:hideMark/>
          </w:tcPr>
          <w:p w14:paraId="37E35479" w14:textId="77777777" w:rsidR="001A6AF3" w:rsidRPr="00B21AA4" w:rsidRDefault="001A6AF3" w:rsidP="001A6AF3">
            <w:pPr>
              <w:rPr>
                <w:rFonts w:ascii="Arial" w:hAnsi="Arial" w:cs="Arial"/>
                <w:sz w:val="18"/>
                <w:szCs w:val="18"/>
              </w:rPr>
            </w:pPr>
            <w:r w:rsidRPr="00B21AA4">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14:paraId="272C7B27" w14:textId="6BC29D46" w:rsidR="001A6AF3" w:rsidRPr="00B21AA4" w:rsidRDefault="001A6AF3" w:rsidP="001A6AF3">
            <w:pPr>
              <w:jc w:val="right"/>
              <w:rPr>
                <w:rFonts w:ascii="Arial" w:hAnsi="Arial" w:cs="Arial"/>
                <w:sz w:val="18"/>
                <w:szCs w:val="18"/>
              </w:rPr>
            </w:pPr>
            <w:del w:id="3389" w:author="Hanna Colik" w:date="2018-05-10T14:33:00Z">
              <w:r w:rsidRPr="00B21AA4" w:rsidDel="001A6AF3">
                <w:rPr>
                  <w:rFonts w:ascii="Arial" w:hAnsi="Arial" w:cs="Arial"/>
                  <w:sz w:val="18"/>
                  <w:szCs w:val="18"/>
                </w:rPr>
                <w:delText>0</w:delText>
              </w:r>
            </w:del>
            <w:ins w:id="3390" w:author="Hanna Colik" w:date="2018-05-10T14:33:00Z">
              <w:r w:rsidRPr="00B21AA4">
                <w:rPr>
                  <w:rFonts w:ascii="Arial" w:hAnsi="Arial" w:cs="Arial"/>
                  <w:sz w:val="18"/>
                  <w:szCs w:val="18"/>
                </w:rPr>
                <w:t>22 017</w:t>
              </w:r>
            </w:ins>
          </w:p>
        </w:tc>
        <w:tc>
          <w:tcPr>
            <w:tcW w:w="1100" w:type="dxa"/>
            <w:tcBorders>
              <w:top w:val="nil"/>
              <w:left w:val="nil"/>
              <w:bottom w:val="nil"/>
              <w:right w:val="nil"/>
            </w:tcBorders>
            <w:shd w:val="clear" w:color="auto" w:fill="auto"/>
            <w:vAlign w:val="bottom"/>
            <w:hideMark/>
          </w:tcPr>
          <w:p w14:paraId="707D4ECC" w14:textId="4B1DF593" w:rsidR="001A6AF3" w:rsidRPr="00B21AA4" w:rsidRDefault="001A6AF3" w:rsidP="001A6AF3">
            <w:pPr>
              <w:jc w:val="right"/>
              <w:rPr>
                <w:rFonts w:ascii="Arial" w:hAnsi="Arial" w:cs="Arial"/>
                <w:sz w:val="18"/>
                <w:szCs w:val="18"/>
              </w:rPr>
            </w:pPr>
            <w:del w:id="3391" w:author="Hanna Colik" w:date="2018-05-10T14:34:00Z">
              <w:r w:rsidRPr="00B21AA4" w:rsidDel="001A6AF3">
                <w:rPr>
                  <w:rFonts w:ascii="Arial" w:hAnsi="Arial" w:cs="Arial"/>
                  <w:sz w:val="18"/>
                  <w:szCs w:val="18"/>
                </w:rPr>
                <w:delText>0</w:delText>
              </w:r>
            </w:del>
            <w:ins w:id="3392" w:author="Hanna Colik" w:date="2018-05-10T14:34:00Z">
              <w:r w:rsidRPr="00B21AA4">
                <w:rPr>
                  <w:rFonts w:ascii="Arial" w:hAnsi="Arial" w:cs="Arial"/>
                  <w:sz w:val="18"/>
                  <w:szCs w:val="18"/>
                </w:rPr>
                <w:t>42 163</w:t>
              </w:r>
            </w:ins>
          </w:p>
        </w:tc>
        <w:tc>
          <w:tcPr>
            <w:tcW w:w="1540" w:type="dxa"/>
            <w:tcBorders>
              <w:top w:val="nil"/>
              <w:left w:val="nil"/>
              <w:bottom w:val="nil"/>
              <w:right w:val="nil"/>
            </w:tcBorders>
            <w:shd w:val="clear" w:color="auto" w:fill="auto"/>
            <w:vAlign w:val="bottom"/>
            <w:hideMark/>
          </w:tcPr>
          <w:p w14:paraId="1244DAD4" w14:textId="7F5BED64" w:rsidR="001A6AF3" w:rsidRPr="00B21AA4" w:rsidRDefault="001A6AF3" w:rsidP="001A6AF3">
            <w:pPr>
              <w:jc w:val="right"/>
              <w:rPr>
                <w:rFonts w:ascii="Arial" w:hAnsi="Arial" w:cs="Arial"/>
                <w:sz w:val="18"/>
                <w:szCs w:val="18"/>
              </w:rPr>
            </w:pPr>
            <w:del w:id="3393" w:author="Hanna Colik" w:date="2018-05-10T14:34:00Z">
              <w:r w:rsidRPr="00B21AA4" w:rsidDel="001A6AF3">
                <w:rPr>
                  <w:rFonts w:ascii="Arial" w:hAnsi="Arial" w:cs="Arial"/>
                  <w:sz w:val="18"/>
                  <w:szCs w:val="18"/>
                </w:rPr>
                <w:delText>0</w:delText>
              </w:r>
            </w:del>
            <w:ins w:id="3394" w:author="Hanna Colik" w:date="2018-05-10T14:34:00Z">
              <w:r w:rsidRPr="00B21AA4">
                <w:rPr>
                  <w:rFonts w:ascii="Arial" w:hAnsi="Arial" w:cs="Arial"/>
                  <w:sz w:val="18"/>
                  <w:szCs w:val="18"/>
                </w:rPr>
                <w:t>22 017</w:t>
              </w:r>
            </w:ins>
          </w:p>
        </w:tc>
        <w:tc>
          <w:tcPr>
            <w:tcW w:w="1141" w:type="dxa"/>
            <w:tcBorders>
              <w:top w:val="nil"/>
              <w:left w:val="nil"/>
              <w:bottom w:val="nil"/>
              <w:right w:val="nil"/>
            </w:tcBorders>
            <w:shd w:val="clear" w:color="auto" w:fill="auto"/>
            <w:vAlign w:val="bottom"/>
            <w:hideMark/>
          </w:tcPr>
          <w:p w14:paraId="768BAE16" w14:textId="77777777" w:rsidR="001A6AF3" w:rsidRPr="00B21AA4" w:rsidRDefault="001A6AF3" w:rsidP="001A6AF3">
            <w:pPr>
              <w:jc w:val="right"/>
              <w:rPr>
                <w:rFonts w:ascii="Arial" w:hAnsi="Arial" w:cs="Arial"/>
                <w:sz w:val="18"/>
                <w:szCs w:val="18"/>
              </w:rPr>
            </w:pPr>
            <w:r w:rsidRPr="00B21AA4">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67A26F3C" w14:textId="5E5DAFB3" w:rsidR="001A6AF3" w:rsidRPr="00B21AA4" w:rsidRDefault="001A6AF3" w:rsidP="001A6AF3">
            <w:pPr>
              <w:jc w:val="right"/>
              <w:rPr>
                <w:rFonts w:ascii="Arial" w:hAnsi="Arial" w:cs="Arial"/>
                <w:b/>
                <w:bCs/>
                <w:sz w:val="18"/>
                <w:szCs w:val="18"/>
              </w:rPr>
            </w:pPr>
            <w:ins w:id="3395" w:author="Hanna Colik" w:date="2018-05-10T14:35:00Z">
              <w:r w:rsidRPr="00B21AA4">
                <w:rPr>
                  <w:rFonts w:ascii="Arial" w:hAnsi="Arial" w:cs="Arial"/>
                  <w:sz w:val="18"/>
                  <w:szCs w:val="18"/>
                </w:rPr>
                <w:t>42 163</w:t>
              </w:r>
            </w:ins>
            <w:del w:id="3396" w:author="Hanna Colik" w:date="2018-05-10T14:35:00Z">
              <w:r w:rsidRPr="00B21AA4" w:rsidDel="00F459CA">
                <w:rPr>
                  <w:rFonts w:ascii="Arial" w:hAnsi="Arial" w:cs="Arial"/>
                  <w:b/>
                  <w:bCs/>
                  <w:sz w:val="18"/>
                  <w:szCs w:val="18"/>
                </w:rPr>
                <w:delText>0</w:delText>
              </w:r>
            </w:del>
          </w:p>
        </w:tc>
      </w:tr>
      <w:tr w:rsidR="001A6AF3" w:rsidRPr="00B21AA4" w14:paraId="0CCB14DE" w14:textId="77777777" w:rsidTr="00996479">
        <w:trPr>
          <w:trHeight w:val="227"/>
        </w:trPr>
        <w:tc>
          <w:tcPr>
            <w:tcW w:w="3160" w:type="dxa"/>
            <w:tcBorders>
              <w:top w:val="nil"/>
              <w:left w:val="nil"/>
              <w:bottom w:val="nil"/>
              <w:right w:val="nil"/>
            </w:tcBorders>
            <w:shd w:val="clear" w:color="auto" w:fill="auto"/>
            <w:vAlign w:val="bottom"/>
            <w:hideMark/>
          </w:tcPr>
          <w:p w14:paraId="5048C989" w14:textId="77777777" w:rsidR="001A6AF3" w:rsidRPr="00B21AA4" w:rsidRDefault="001A6AF3" w:rsidP="001A6AF3">
            <w:pPr>
              <w:rPr>
                <w:rFonts w:ascii="Arial" w:hAnsi="Arial" w:cs="Arial"/>
                <w:sz w:val="18"/>
                <w:szCs w:val="18"/>
              </w:rPr>
            </w:pPr>
            <w:r w:rsidRPr="00B21AA4">
              <w:rPr>
                <w:rFonts w:ascii="Arial" w:hAnsi="Arial" w:cs="Arial"/>
                <w:sz w:val="18"/>
                <w:szCs w:val="18"/>
              </w:rPr>
              <w:t>Nedokončená výroba a polotovary vlastnej výroby</w:t>
            </w:r>
          </w:p>
        </w:tc>
        <w:tc>
          <w:tcPr>
            <w:tcW w:w="1080" w:type="dxa"/>
            <w:tcBorders>
              <w:top w:val="nil"/>
              <w:left w:val="nil"/>
              <w:bottom w:val="nil"/>
              <w:right w:val="nil"/>
            </w:tcBorders>
            <w:shd w:val="clear" w:color="auto" w:fill="auto"/>
            <w:vAlign w:val="bottom"/>
            <w:hideMark/>
          </w:tcPr>
          <w:p w14:paraId="13686710" w14:textId="3EA9C519" w:rsidR="001A6AF3" w:rsidRPr="00B21AA4" w:rsidRDefault="001A6AF3" w:rsidP="001A6AF3">
            <w:pPr>
              <w:jc w:val="right"/>
              <w:rPr>
                <w:rFonts w:ascii="Arial" w:hAnsi="Arial" w:cs="Arial"/>
                <w:sz w:val="18"/>
                <w:szCs w:val="18"/>
              </w:rPr>
            </w:pPr>
            <w:ins w:id="3397" w:author="Hanna Colik" w:date="2018-05-10T14:34:00Z">
              <w:r w:rsidRPr="00B21AA4">
                <w:rPr>
                  <w:rFonts w:ascii="Arial" w:hAnsi="Arial" w:cs="Arial"/>
                  <w:sz w:val="18"/>
                  <w:szCs w:val="18"/>
                </w:rPr>
                <w:t>17 861</w:t>
              </w:r>
            </w:ins>
            <w:del w:id="3398" w:author="Hanna Colik" w:date="2018-05-10T14:34:00Z">
              <w:r w:rsidRPr="00B21AA4" w:rsidDel="001A6AF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7467F92" w14:textId="2597C0ED" w:rsidR="001A6AF3" w:rsidRPr="00B21AA4" w:rsidRDefault="001A6AF3" w:rsidP="001A6AF3">
            <w:pPr>
              <w:jc w:val="right"/>
              <w:rPr>
                <w:rFonts w:ascii="Arial" w:hAnsi="Arial" w:cs="Arial"/>
                <w:sz w:val="18"/>
                <w:szCs w:val="18"/>
              </w:rPr>
            </w:pPr>
            <w:ins w:id="3399" w:author="Hanna Colik" w:date="2018-05-10T14:34:00Z">
              <w:r w:rsidRPr="00B21AA4">
                <w:rPr>
                  <w:rFonts w:ascii="Arial" w:hAnsi="Arial" w:cs="Arial"/>
                  <w:sz w:val="18"/>
                  <w:szCs w:val="18"/>
                </w:rPr>
                <w:t>5 197</w:t>
              </w:r>
            </w:ins>
            <w:del w:id="3400" w:author="Hanna Colik" w:date="2018-05-10T14:34:00Z">
              <w:r w:rsidRPr="00B21AA4" w:rsidDel="001A6AF3">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5698C4B3" w14:textId="1BBB3723" w:rsidR="001A6AF3" w:rsidRPr="00B21AA4" w:rsidRDefault="001A6AF3" w:rsidP="001A6AF3">
            <w:pPr>
              <w:jc w:val="right"/>
              <w:rPr>
                <w:rFonts w:ascii="Arial" w:hAnsi="Arial" w:cs="Arial"/>
                <w:sz w:val="18"/>
                <w:szCs w:val="18"/>
              </w:rPr>
            </w:pPr>
            <w:del w:id="3401" w:author="Hanna Colik" w:date="2018-05-10T14:34:00Z">
              <w:r w:rsidRPr="00B21AA4" w:rsidDel="001A6AF3">
                <w:rPr>
                  <w:rFonts w:ascii="Arial" w:hAnsi="Arial" w:cs="Arial"/>
                  <w:sz w:val="18"/>
                  <w:szCs w:val="18"/>
                </w:rPr>
                <w:delText>0</w:delText>
              </w:r>
            </w:del>
            <w:ins w:id="3402" w:author="Hanna Colik" w:date="2018-05-10T14:34:00Z">
              <w:r w:rsidRPr="00B21AA4">
                <w:rPr>
                  <w:rFonts w:ascii="Arial" w:hAnsi="Arial" w:cs="Arial"/>
                  <w:sz w:val="18"/>
                  <w:szCs w:val="18"/>
                </w:rPr>
                <w:t>17 861</w:t>
              </w:r>
            </w:ins>
          </w:p>
        </w:tc>
        <w:tc>
          <w:tcPr>
            <w:tcW w:w="1141" w:type="dxa"/>
            <w:tcBorders>
              <w:top w:val="nil"/>
              <w:left w:val="nil"/>
              <w:bottom w:val="nil"/>
              <w:right w:val="nil"/>
            </w:tcBorders>
            <w:shd w:val="clear" w:color="auto" w:fill="auto"/>
            <w:vAlign w:val="bottom"/>
            <w:hideMark/>
          </w:tcPr>
          <w:p w14:paraId="3DBEFDDD" w14:textId="77777777" w:rsidR="001A6AF3" w:rsidRPr="00B21AA4" w:rsidRDefault="001A6AF3" w:rsidP="001A6AF3">
            <w:pPr>
              <w:jc w:val="right"/>
              <w:rPr>
                <w:rFonts w:ascii="Arial" w:hAnsi="Arial" w:cs="Arial"/>
                <w:sz w:val="18"/>
                <w:szCs w:val="18"/>
              </w:rPr>
            </w:pPr>
            <w:r w:rsidRPr="00B21AA4">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631DE445" w14:textId="2EB5DB43" w:rsidR="001A6AF3" w:rsidRPr="00B21AA4" w:rsidRDefault="001A6AF3" w:rsidP="001A6AF3">
            <w:pPr>
              <w:jc w:val="right"/>
              <w:rPr>
                <w:rFonts w:ascii="Arial" w:hAnsi="Arial" w:cs="Arial"/>
                <w:b/>
                <w:bCs/>
                <w:sz w:val="18"/>
                <w:szCs w:val="18"/>
              </w:rPr>
            </w:pPr>
            <w:ins w:id="3403" w:author="Hanna Colik" w:date="2018-05-10T14:35:00Z">
              <w:r w:rsidRPr="00B21AA4">
                <w:rPr>
                  <w:rFonts w:ascii="Arial" w:hAnsi="Arial" w:cs="Arial"/>
                  <w:sz w:val="18"/>
                  <w:szCs w:val="18"/>
                </w:rPr>
                <w:t>5 197</w:t>
              </w:r>
            </w:ins>
            <w:del w:id="3404" w:author="Hanna Colik" w:date="2018-05-10T14:35:00Z">
              <w:r w:rsidRPr="00B21AA4" w:rsidDel="00F459CA">
                <w:rPr>
                  <w:rFonts w:ascii="Arial" w:hAnsi="Arial" w:cs="Arial"/>
                  <w:b/>
                  <w:bCs/>
                  <w:sz w:val="18"/>
                  <w:szCs w:val="18"/>
                </w:rPr>
                <w:delText>0</w:delText>
              </w:r>
            </w:del>
          </w:p>
        </w:tc>
      </w:tr>
      <w:tr w:rsidR="001A6AF3" w:rsidRPr="00B21AA4" w14:paraId="1D260D0F" w14:textId="77777777" w:rsidTr="00996479">
        <w:trPr>
          <w:trHeight w:val="227"/>
        </w:trPr>
        <w:tc>
          <w:tcPr>
            <w:tcW w:w="3160" w:type="dxa"/>
            <w:tcBorders>
              <w:top w:val="nil"/>
              <w:left w:val="nil"/>
              <w:bottom w:val="nil"/>
              <w:right w:val="nil"/>
            </w:tcBorders>
            <w:shd w:val="clear" w:color="auto" w:fill="auto"/>
            <w:vAlign w:val="bottom"/>
            <w:hideMark/>
          </w:tcPr>
          <w:p w14:paraId="65EC4E68" w14:textId="77777777" w:rsidR="001A6AF3" w:rsidRPr="00B21AA4" w:rsidRDefault="001A6AF3" w:rsidP="001A6AF3">
            <w:pPr>
              <w:rPr>
                <w:rFonts w:ascii="Arial" w:hAnsi="Arial" w:cs="Arial"/>
                <w:sz w:val="18"/>
                <w:szCs w:val="18"/>
              </w:rPr>
            </w:pPr>
            <w:r w:rsidRPr="00B21AA4">
              <w:rPr>
                <w:rFonts w:ascii="Arial" w:hAnsi="Arial" w:cs="Arial"/>
                <w:sz w:val="18"/>
                <w:szCs w:val="18"/>
              </w:rPr>
              <w:t>Výrobky</w:t>
            </w:r>
          </w:p>
        </w:tc>
        <w:tc>
          <w:tcPr>
            <w:tcW w:w="1080" w:type="dxa"/>
            <w:tcBorders>
              <w:top w:val="nil"/>
              <w:left w:val="nil"/>
              <w:bottom w:val="nil"/>
              <w:right w:val="nil"/>
            </w:tcBorders>
            <w:shd w:val="clear" w:color="auto" w:fill="auto"/>
            <w:vAlign w:val="bottom"/>
            <w:hideMark/>
          </w:tcPr>
          <w:p w14:paraId="3588C9BE" w14:textId="1DB4D007" w:rsidR="001A6AF3" w:rsidRPr="00B21AA4" w:rsidRDefault="001A6AF3" w:rsidP="001A6AF3">
            <w:pPr>
              <w:jc w:val="right"/>
              <w:rPr>
                <w:rFonts w:ascii="Arial" w:hAnsi="Arial" w:cs="Arial"/>
                <w:sz w:val="18"/>
                <w:szCs w:val="18"/>
              </w:rPr>
            </w:pPr>
            <w:ins w:id="3405" w:author="Hanna Colik" w:date="2018-05-10T14:34:00Z">
              <w:r w:rsidRPr="00B21AA4">
                <w:rPr>
                  <w:rFonts w:ascii="Arial" w:hAnsi="Arial" w:cs="Arial"/>
                  <w:sz w:val="18"/>
                  <w:szCs w:val="18"/>
                </w:rPr>
                <w:t>3 886</w:t>
              </w:r>
            </w:ins>
            <w:del w:id="3406" w:author="Hanna Colik" w:date="2018-05-10T14:34:00Z">
              <w:r w:rsidRPr="00B21AA4" w:rsidDel="001A6AF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BB04F52" w14:textId="3536CCE3" w:rsidR="001A6AF3" w:rsidRPr="00B21AA4" w:rsidRDefault="001A6AF3" w:rsidP="001A6AF3">
            <w:pPr>
              <w:jc w:val="right"/>
              <w:rPr>
                <w:rFonts w:ascii="Arial" w:hAnsi="Arial" w:cs="Arial"/>
                <w:sz w:val="18"/>
                <w:szCs w:val="18"/>
              </w:rPr>
            </w:pPr>
            <w:ins w:id="3407" w:author="Hanna Colik" w:date="2018-05-10T14:34:00Z">
              <w:r w:rsidRPr="00B21AA4">
                <w:rPr>
                  <w:rFonts w:ascii="Arial" w:hAnsi="Arial" w:cs="Arial"/>
                  <w:sz w:val="18"/>
                  <w:szCs w:val="18"/>
                </w:rPr>
                <w:t>22 599</w:t>
              </w:r>
            </w:ins>
            <w:del w:id="3408" w:author="Hanna Colik" w:date="2018-05-10T14:34:00Z">
              <w:r w:rsidRPr="00B21AA4" w:rsidDel="001A6AF3">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15DFD9B4" w14:textId="4D946995" w:rsidR="001A6AF3" w:rsidRPr="00B21AA4" w:rsidRDefault="001A6AF3" w:rsidP="001A6AF3">
            <w:pPr>
              <w:jc w:val="right"/>
              <w:rPr>
                <w:rFonts w:ascii="Arial" w:hAnsi="Arial" w:cs="Arial"/>
                <w:sz w:val="18"/>
                <w:szCs w:val="18"/>
              </w:rPr>
            </w:pPr>
            <w:del w:id="3409" w:author="Hanna Colik" w:date="2018-05-10T14:34:00Z">
              <w:r w:rsidRPr="00B21AA4" w:rsidDel="001A6AF3">
                <w:rPr>
                  <w:rFonts w:ascii="Arial" w:hAnsi="Arial" w:cs="Arial"/>
                  <w:sz w:val="18"/>
                  <w:szCs w:val="18"/>
                </w:rPr>
                <w:delText>0</w:delText>
              </w:r>
            </w:del>
            <w:ins w:id="3410" w:author="Hanna Colik" w:date="2018-05-10T14:34:00Z">
              <w:r w:rsidRPr="00B21AA4">
                <w:rPr>
                  <w:rFonts w:ascii="Arial" w:hAnsi="Arial" w:cs="Arial"/>
                  <w:sz w:val="18"/>
                  <w:szCs w:val="18"/>
                </w:rPr>
                <w:t>3 886</w:t>
              </w:r>
            </w:ins>
          </w:p>
        </w:tc>
        <w:tc>
          <w:tcPr>
            <w:tcW w:w="1141" w:type="dxa"/>
            <w:tcBorders>
              <w:top w:val="nil"/>
              <w:left w:val="nil"/>
              <w:bottom w:val="nil"/>
              <w:right w:val="nil"/>
            </w:tcBorders>
            <w:shd w:val="clear" w:color="auto" w:fill="auto"/>
            <w:vAlign w:val="bottom"/>
            <w:hideMark/>
          </w:tcPr>
          <w:p w14:paraId="47AF8ADC" w14:textId="77777777" w:rsidR="001A6AF3" w:rsidRPr="00B21AA4" w:rsidRDefault="001A6AF3" w:rsidP="001A6AF3">
            <w:pPr>
              <w:jc w:val="right"/>
              <w:rPr>
                <w:rFonts w:ascii="Arial" w:hAnsi="Arial" w:cs="Arial"/>
                <w:sz w:val="18"/>
                <w:szCs w:val="18"/>
              </w:rPr>
            </w:pPr>
            <w:r w:rsidRPr="00B21AA4">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346EE3CD" w14:textId="2A6737E5" w:rsidR="001A6AF3" w:rsidRPr="00B21AA4" w:rsidRDefault="001A6AF3" w:rsidP="001A6AF3">
            <w:pPr>
              <w:jc w:val="right"/>
              <w:rPr>
                <w:rFonts w:ascii="Arial" w:hAnsi="Arial" w:cs="Arial"/>
                <w:b/>
                <w:bCs/>
                <w:sz w:val="18"/>
                <w:szCs w:val="18"/>
              </w:rPr>
            </w:pPr>
            <w:ins w:id="3411" w:author="Hanna Colik" w:date="2018-05-10T14:35:00Z">
              <w:r w:rsidRPr="00B21AA4">
                <w:rPr>
                  <w:rFonts w:ascii="Arial" w:hAnsi="Arial" w:cs="Arial"/>
                  <w:sz w:val="18"/>
                  <w:szCs w:val="18"/>
                </w:rPr>
                <w:t>22 599</w:t>
              </w:r>
            </w:ins>
            <w:del w:id="3412" w:author="Hanna Colik" w:date="2018-05-10T14:35:00Z">
              <w:r w:rsidRPr="00B21AA4" w:rsidDel="00F459CA">
                <w:rPr>
                  <w:rFonts w:ascii="Arial" w:hAnsi="Arial" w:cs="Arial"/>
                  <w:b/>
                  <w:bCs/>
                  <w:sz w:val="18"/>
                  <w:szCs w:val="18"/>
                </w:rPr>
                <w:delText>0</w:delText>
              </w:r>
            </w:del>
          </w:p>
        </w:tc>
      </w:tr>
      <w:tr w:rsidR="001A6AF3" w:rsidRPr="00B21AA4" w:rsidDel="001A6AF3" w14:paraId="1BFE6720" w14:textId="3D9F42F2" w:rsidTr="00996479">
        <w:tblPrEx>
          <w:tblW w:w="0" w:type="auto"/>
          <w:tblInd w:w="482" w:type="dxa"/>
          <w:tblLayout w:type="fixed"/>
          <w:tblCellMar>
            <w:left w:w="70" w:type="dxa"/>
            <w:right w:w="70" w:type="dxa"/>
          </w:tblCellMar>
          <w:tblPrExChange w:id="3413" w:author="Hanna Colik" w:date="2018-05-10T14:35:00Z">
            <w:tblPrEx>
              <w:tblW w:w="0" w:type="auto"/>
              <w:tblInd w:w="482" w:type="dxa"/>
              <w:tblLayout w:type="fixed"/>
              <w:tblCellMar>
                <w:left w:w="70" w:type="dxa"/>
                <w:right w:w="70" w:type="dxa"/>
              </w:tblCellMar>
            </w:tblPrEx>
          </w:tblPrExChange>
        </w:tblPrEx>
        <w:trPr>
          <w:trHeight w:val="227"/>
          <w:del w:id="3414" w:author="Hanna Colik" w:date="2018-05-10T14:33:00Z"/>
          <w:trPrChange w:id="3415" w:author="Hanna Colik" w:date="2018-05-10T14:35:00Z">
            <w:trPr>
              <w:trHeight w:val="240"/>
            </w:trPr>
          </w:trPrChange>
        </w:trPr>
        <w:tc>
          <w:tcPr>
            <w:tcW w:w="3160" w:type="dxa"/>
            <w:tcBorders>
              <w:top w:val="nil"/>
              <w:left w:val="nil"/>
              <w:bottom w:val="nil"/>
              <w:right w:val="nil"/>
            </w:tcBorders>
            <w:shd w:val="clear" w:color="auto" w:fill="auto"/>
            <w:vAlign w:val="bottom"/>
            <w:hideMark/>
            <w:tcPrChange w:id="3416" w:author="Hanna Colik" w:date="2018-05-10T14:35:00Z">
              <w:tcPr>
                <w:tcW w:w="3160" w:type="dxa"/>
                <w:tcBorders>
                  <w:top w:val="nil"/>
                  <w:left w:val="nil"/>
                  <w:bottom w:val="nil"/>
                  <w:right w:val="nil"/>
                </w:tcBorders>
                <w:shd w:val="clear" w:color="auto" w:fill="auto"/>
                <w:vAlign w:val="bottom"/>
                <w:hideMark/>
              </w:tcPr>
            </w:tcPrChange>
          </w:tcPr>
          <w:p w14:paraId="57CFCD44" w14:textId="62257BF8" w:rsidR="001A6AF3" w:rsidRPr="00B21AA4" w:rsidDel="001A6AF3" w:rsidRDefault="001A6AF3" w:rsidP="001A6AF3">
            <w:pPr>
              <w:rPr>
                <w:del w:id="3417" w:author="Hanna Colik" w:date="2018-05-10T14:33:00Z"/>
                <w:rFonts w:ascii="Arial" w:hAnsi="Arial" w:cs="Arial"/>
                <w:sz w:val="18"/>
                <w:szCs w:val="18"/>
              </w:rPr>
            </w:pPr>
            <w:del w:id="3418" w:author="Hanna Colik" w:date="2018-05-10T14:33:00Z">
              <w:r w:rsidRPr="00B21AA4" w:rsidDel="001A6AF3">
                <w:rPr>
                  <w:rFonts w:ascii="Arial" w:hAnsi="Arial" w:cs="Arial"/>
                  <w:sz w:val="18"/>
                  <w:szCs w:val="18"/>
                </w:rPr>
                <w:delText xml:space="preserve">Zvieratá </w:delText>
              </w:r>
            </w:del>
          </w:p>
        </w:tc>
        <w:tc>
          <w:tcPr>
            <w:tcW w:w="1080" w:type="dxa"/>
            <w:tcBorders>
              <w:top w:val="nil"/>
              <w:left w:val="nil"/>
              <w:bottom w:val="nil"/>
              <w:right w:val="nil"/>
            </w:tcBorders>
            <w:shd w:val="clear" w:color="auto" w:fill="auto"/>
            <w:vAlign w:val="bottom"/>
            <w:hideMark/>
            <w:tcPrChange w:id="3419" w:author="Hanna Colik" w:date="2018-05-10T14:35:00Z">
              <w:tcPr>
                <w:tcW w:w="1080" w:type="dxa"/>
                <w:tcBorders>
                  <w:top w:val="nil"/>
                  <w:left w:val="nil"/>
                  <w:bottom w:val="nil"/>
                  <w:right w:val="nil"/>
                </w:tcBorders>
                <w:shd w:val="clear" w:color="auto" w:fill="auto"/>
                <w:vAlign w:val="bottom"/>
                <w:hideMark/>
              </w:tcPr>
            </w:tcPrChange>
          </w:tcPr>
          <w:p w14:paraId="5A029B38" w14:textId="5311B22F" w:rsidR="001A6AF3" w:rsidRPr="00B21AA4" w:rsidDel="001A6AF3" w:rsidRDefault="001A6AF3" w:rsidP="001A6AF3">
            <w:pPr>
              <w:jc w:val="right"/>
              <w:rPr>
                <w:del w:id="3420" w:author="Hanna Colik" w:date="2018-05-10T14:33:00Z"/>
                <w:rFonts w:ascii="Arial" w:hAnsi="Arial" w:cs="Arial"/>
                <w:sz w:val="18"/>
                <w:szCs w:val="18"/>
              </w:rPr>
            </w:pPr>
            <w:del w:id="3421" w:author="Hanna Colik" w:date="2018-05-10T14:33:00Z">
              <w:r w:rsidRPr="00B21AA4" w:rsidDel="001A6AF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Change w:id="3422" w:author="Hanna Colik" w:date="2018-05-10T14:35:00Z">
              <w:tcPr>
                <w:tcW w:w="1100" w:type="dxa"/>
                <w:tcBorders>
                  <w:top w:val="nil"/>
                  <w:left w:val="nil"/>
                  <w:bottom w:val="nil"/>
                  <w:right w:val="nil"/>
                </w:tcBorders>
                <w:shd w:val="clear" w:color="auto" w:fill="auto"/>
                <w:vAlign w:val="bottom"/>
                <w:hideMark/>
              </w:tcPr>
            </w:tcPrChange>
          </w:tcPr>
          <w:p w14:paraId="3109944D" w14:textId="68ED8DCA" w:rsidR="001A6AF3" w:rsidRPr="00B21AA4" w:rsidDel="001A6AF3" w:rsidRDefault="001A6AF3" w:rsidP="001A6AF3">
            <w:pPr>
              <w:jc w:val="right"/>
              <w:rPr>
                <w:del w:id="3423" w:author="Hanna Colik" w:date="2018-05-10T14:33:00Z"/>
                <w:rFonts w:ascii="Arial" w:hAnsi="Arial" w:cs="Arial"/>
                <w:sz w:val="18"/>
                <w:szCs w:val="18"/>
              </w:rPr>
            </w:pPr>
            <w:del w:id="3424" w:author="Hanna Colik" w:date="2018-05-10T14:33:00Z">
              <w:r w:rsidRPr="00B21AA4" w:rsidDel="001A6AF3">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Change w:id="3425" w:author="Hanna Colik" w:date="2018-05-10T14:35:00Z">
              <w:tcPr>
                <w:tcW w:w="1540" w:type="dxa"/>
                <w:tcBorders>
                  <w:top w:val="nil"/>
                  <w:left w:val="nil"/>
                  <w:bottom w:val="nil"/>
                  <w:right w:val="nil"/>
                </w:tcBorders>
                <w:shd w:val="clear" w:color="auto" w:fill="auto"/>
                <w:vAlign w:val="bottom"/>
                <w:hideMark/>
              </w:tcPr>
            </w:tcPrChange>
          </w:tcPr>
          <w:p w14:paraId="578B2976" w14:textId="7C655A9E" w:rsidR="001A6AF3" w:rsidRPr="00B21AA4" w:rsidDel="001A6AF3" w:rsidRDefault="001A6AF3" w:rsidP="001A6AF3">
            <w:pPr>
              <w:jc w:val="right"/>
              <w:rPr>
                <w:del w:id="3426" w:author="Hanna Colik" w:date="2018-05-10T14:33:00Z"/>
                <w:rFonts w:ascii="Arial" w:hAnsi="Arial" w:cs="Arial"/>
                <w:sz w:val="18"/>
                <w:szCs w:val="18"/>
              </w:rPr>
            </w:pPr>
            <w:del w:id="3427" w:author="Hanna Colik" w:date="2018-05-10T14:33:00Z">
              <w:r w:rsidRPr="00B21AA4" w:rsidDel="001A6AF3">
                <w:rPr>
                  <w:rFonts w:ascii="Arial" w:hAnsi="Arial" w:cs="Arial"/>
                  <w:sz w:val="18"/>
                  <w:szCs w:val="18"/>
                </w:rPr>
                <w:delText>0</w:delText>
              </w:r>
            </w:del>
          </w:p>
        </w:tc>
        <w:tc>
          <w:tcPr>
            <w:tcW w:w="1141" w:type="dxa"/>
            <w:tcBorders>
              <w:top w:val="nil"/>
              <w:left w:val="nil"/>
              <w:bottom w:val="nil"/>
              <w:right w:val="nil"/>
            </w:tcBorders>
            <w:shd w:val="clear" w:color="auto" w:fill="auto"/>
            <w:vAlign w:val="bottom"/>
            <w:hideMark/>
            <w:tcPrChange w:id="3428" w:author="Hanna Colik" w:date="2018-05-10T14:35:00Z">
              <w:tcPr>
                <w:tcW w:w="1141" w:type="dxa"/>
                <w:tcBorders>
                  <w:top w:val="nil"/>
                  <w:left w:val="nil"/>
                  <w:bottom w:val="nil"/>
                  <w:right w:val="nil"/>
                </w:tcBorders>
                <w:shd w:val="clear" w:color="auto" w:fill="auto"/>
                <w:vAlign w:val="bottom"/>
                <w:hideMark/>
              </w:tcPr>
            </w:tcPrChange>
          </w:tcPr>
          <w:p w14:paraId="10C26564" w14:textId="5752503D" w:rsidR="001A6AF3" w:rsidRPr="00B21AA4" w:rsidDel="001A6AF3" w:rsidRDefault="001A6AF3" w:rsidP="001A6AF3">
            <w:pPr>
              <w:jc w:val="right"/>
              <w:rPr>
                <w:del w:id="3429" w:author="Hanna Colik" w:date="2018-05-10T14:33:00Z"/>
                <w:rFonts w:ascii="Arial" w:hAnsi="Arial" w:cs="Arial"/>
                <w:sz w:val="18"/>
                <w:szCs w:val="18"/>
              </w:rPr>
            </w:pPr>
            <w:del w:id="3430" w:author="Hanna Colik" w:date="2018-05-10T14:33:00Z">
              <w:r w:rsidRPr="00B21AA4" w:rsidDel="001A6AF3">
                <w:rPr>
                  <w:rFonts w:ascii="Arial" w:hAnsi="Arial" w:cs="Arial"/>
                  <w:sz w:val="18"/>
                  <w:szCs w:val="18"/>
                </w:rPr>
                <w:delText>0</w:delText>
              </w:r>
            </w:del>
          </w:p>
        </w:tc>
        <w:tc>
          <w:tcPr>
            <w:tcW w:w="1099" w:type="dxa"/>
            <w:tcBorders>
              <w:top w:val="single" w:sz="4" w:space="0" w:color="auto"/>
              <w:left w:val="nil"/>
              <w:bottom w:val="double" w:sz="6" w:space="0" w:color="auto"/>
              <w:right w:val="nil"/>
            </w:tcBorders>
            <w:shd w:val="clear" w:color="auto" w:fill="auto"/>
            <w:vAlign w:val="bottom"/>
            <w:hideMark/>
            <w:tcPrChange w:id="3431" w:author="Hanna Colik" w:date="2018-05-10T14:35:00Z">
              <w:tcPr>
                <w:tcW w:w="1099" w:type="dxa"/>
                <w:tcBorders>
                  <w:top w:val="nil"/>
                  <w:left w:val="nil"/>
                  <w:bottom w:val="nil"/>
                  <w:right w:val="nil"/>
                </w:tcBorders>
                <w:shd w:val="clear" w:color="auto" w:fill="auto"/>
                <w:vAlign w:val="bottom"/>
                <w:hideMark/>
              </w:tcPr>
            </w:tcPrChange>
          </w:tcPr>
          <w:p w14:paraId="0CB878C9" w14:textId="54D82667" w:rsidR="001A6AF3" w:rsidRPr="00B21AA4" w:rsidDel="001A6AF3" w:rsidRDefault="001A6AF3" w:rsidP="001A6AF3">
            <w:pPr>
              <w:jc w:val="right"/>
              <w:rPr>
                <w:del w:id="3432" w:author="Hanna Colik" w:date="2018-05-10T14:33:00Z"/>
                <w:rFonts w:ascii="Arial" w:hAnsi="Arial" w:cs="Arial"/>
                <w:b/>
                <w:bCs/>
                <w:sz w:val="18"/>
                <w:szCs w:val="18"/>
              </w:rPr>
            </w:pPr>
            <w:ins w:id="3433" w:author="Hanna Colik" w:date="2018-05-10T14:35:00Z">
              <w:r w:rsidRPr="00B21AA4">
                <w:rPr>
                  <w:rFonts w:ascii="Arial" w:hAnsi="Arial" w:cs="Arial"/>
                  <w:b/>
                  <w:bCs/>
                  <w:sz w:val="18"/>
                  <w:szCs w:val="18"/>
                </w:rPr>
                <w:t>69 959</w:t>
              </w:r>
            </w:ins>
            <w:del w:id="3434" w:author="Hanna Colik" w:date="2018-05-10T14:33:00Z">
              <w:r w:rsidRPr="00B21AA4" w:rsidDel="001A6AF3">
                <w:rPr>
                  <w:rFonts w:ascii="Arial" w:hAnsi="Arial" w:cs="Arial"/>
                  <w:b/>
                  <w:bCs/>
                  <w:sz w:val="18"/>
                  <w:szCs w:val="18"/>
                </w:rPr>
                <w:delText>0</w:delText>
              </w:r>
            </w:del>
          </w:p>
        </w:tc>
      </w:tr>
      <w:tr w:rsidR="001A6AF3" w:rsidRPr="00B21AA4" w:rsidDel="001A6AF3" w14:paraId="0D6AB54A" w14:textId="21D5D910" w:rsidTr="00996479">
        <w:trPr>
          <w:trHeight w:val="227"/>
          <w:del w:id="3435" w:author="Hanna Colik" w:date="2018-05-10T14:33:00Z"/>
        </w:trPr>
        <w:tc>
          <w:tcPr>
            <w:tcW w:w="3160" w:type="dxa"/>
            <w:tcBorders>
              <w:top w:val="nil"/>
              <w:left w:val="nil"/>
              <w:bottom w:val="nil"/>
              <w:right w:val="nil"/>
            </w:tcBorders>
            <w:shd w:val="clear" w:color="auto" w:fill="auto"/>
            <w:vAlign w:val="bottom"/>
            <w:hideMark/>
          </w:tcPr>
          <w:p w14:paraId="09C701A2" w14:textId="21D803D3" w:rsidR="001A6AF3" w:rsidRPr="00B21AA4" w:rsidDel="001A6AF3" w:rsidRDefault="001A6AF3" w:rsidP="001A6AF3">
            <w:pPr>
              <w:rPr>
                <w:del w:id="3436" w:author="Hanna Colik" w:date="2018-05-10T14:33:00Z"/>
                <w:rFonts w:ascii="Arial" w:hAnsi="Arial" w:cs="Arial"/>
                <w:sz w:val="18"/>
                <w:szCs w:val="18"/>
              </w:rPr>
            </w:pPr>
            <w:del w:id="3437" w:author="Hanna Colik" w:date="2018-05-10T14:33:00Z">
              <w:r w:rsidRPr="00B21AA4" w:rsidDel="001A6AF3">
                <w:rPr>
                  <w:rFonts w:ascii="Arial" w:hAnsi="Arial" w:cs="Arial"/>
                  <w:sz w:val="18"/>
                  <w:szCs w:val="18"/>
                </w:rPr>
                <w:delText>Tovar</w:delText>
              </w:r>
            </w:del>
          </w:p>
        </w:tc>
        <w:tc>
          <w:tcPr>
            <w:tcW w:w="1080" w:type="dxa"/>
            <w:tcBorders>
              <w:top w:val="nil"/>
              <w:left w:val="nil"/>
              <w:bottom w:val="nil"/>
              <w:right w:val="nil"/>
            </w:tcBorders>
            <w:shd w:val="clear" w:color="auto" w:fill="auto"/>
            <w:vAlign w:val="bottom"/>
            <w:hideMark/>
          </w:tcPr>
          <w:p w14:paraId="32965083" w14:textId="77177B2F" w:rsidR="001A6AF3" w:rsidRPr="00B21AA4" w:rsidDel="001A6AF3" w:rsidRDefault="001A6AF3" w:rsidP="001A6AF3">
            <w:pPr>
              <w:jc w:val="right"/>
              <w:rPr>
                <w:del w:id="3438" w:author="Hanna Colik" w:date="2018-05-10T14:33:00Z"/>
                <w:rFonts w:ascii="Arial" w:hAnsi="Arial" w:cs="Arial"/>
                <w:sz w:val="18"/>
                <w:szCs w:val="18"/>
              </w:rPr>
            </w:pPr>
            <w:del w:id="3439" w:author="Hanna Colik" w:date="2018-05-10T14:33:00Z">
              <w:r w:rsidRPr="00B21AA4" w:rsidDel="001A6AF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B9B6EF5" w14:textId="5ADDA97E" w:rsidR="001A6AF3" w:rsidRPr="00B21AA4" w:rsidDel="001A6AF3" w:rsidRDefault="001A6AF3" w:rsidP="001A6AF3">
            <w:pPr>
              <w:jc w:val="right"/>
              <w:rPr>
                <w:del w:id="3440" w:author="Hanna Colik" w:date="2018-05-10T14:33:00Z"/>
                <w:rFonts w:ascii="Arial" w:hAnsi="Arial" w:cs="Arial"/>
                <w:sz w:val="18"/>
                <w:szCs w:val="18"/>
              </w:rPr>
            </w:pPr>
            <w:del w:id="3441" w:author="Hanna Colik" w:date="2018-05-10T14:33:00Z">
              <w:r w:rsidRPr="00B21AA4" w:rsidDel="001A6AF3">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24FC7DC7" w14:textId="40D171FB" w:rsidR="001A6AF3" w:rsidRPr="00B21AA4" w:rsidDel="001A6AF3" w:rsidRDefault="001A6AF3" w:rsidP="001A6AF3">
            <w:pPr>
              <w:jc w:val="right"/>
              <w:rPr>
                <w:del w:id="3442" w:author="Hanna Colik" w:date="2018-05-10T14:33:00Z"/>
                <w:rFonts w:ascii="Arial" w:hAnsi="Arial" w:cs="Arial"/>
                <w:sz w:val="18"/>
                <w:szCs w:val="18"/>
              </w:rPr>
            </w:pPr>
            <w:del w:id="3443" w:author="Hanna Colik" w:date="2018-05-10T14:33:00Z">
              <w:r w:rsidRPr="00B21AA4" w:rsidDel="001A6AF3">
                <w:rPr>
                  <w:rFonts w:ascii="Arial" w:hAnsi="Arial" w:cs="Arial"/>
                  <w:sz w:val="18"/>
                  <w:szCs w:val="18"/>
                </w:rPr>
                <w:delText>0</w:delText>
              </w:r>
            </w:del>
          </w:p>
        </w:tc>
        <w:tc>
          <w:tcPr>
            <w:tcW w:w="1141" w:type="dxa"/>
            <w:tcBorders>
              <w:top w:val="nil"/>
              <w:left w:val="nil"/>
              <w:bottom w:val="nil"/>
              <w:right w:val="nil"/>
            </w:tcBorders>
            <w:shd w:val="clear" w:color="auto" w:fill="auto"/>
            <w:vAlign w:val="bottom"/>
            <w:hideMark/>
          </w:tcPr>
          <w:p w14:paraId="05720DCB" w14:textId="3E0E9375" w:rsidR="001A6AF3" w:rsidRPr="00B21AA4" w:rsidDel="001A6AF3" w:rsidRDefault="001A6AF3" w:rsidP="001A6AF3">
            <w:pPr>
              <w:jc w:val="right"/>
              <w:rPr>
                <w:del w:id="3444" w:author="Hanna Colik" w:date="2018-05-10T14:33:00Z"/>
                <w:rFonts w:ascii="Arial" w:hAnsi="Arial" w:cs="Arial"/>
                <w:sz w:val="18"/>
                <w:szCs w:val="18"/>
              </w:rPr>
            </w:pPr>
            <w:del w:id="3445" w:author="Hanna Colik" w:date="2018-05-10T14:33:00Z">
              <w:r w:rsidRPr="00B21AA4" w:rsidDel="001A6AF3">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
          <w:p w14:paraId="0387D7B4" w14:textId="034631EF" w:rsidR="001A6AF3" w:rsidRPr="00B21AA4" w:rsidDel="001A6AF3" w:rsidRDefault="001A6AF3" w:rsidP="001A6AF3">
            <w:pPr>
              <w:jc w:val="right"/>
              <w:rPr>
                <w:del w:id="3446" w:author="Hanna Colik" w:date="2018-05-10T14:33:00Z"/>
                <w:rFonts w:ascii="Arial" w:hAnsi="Arial" w:cs="Arial"/>
                <w:b/>
                <w:bCs/>
                <w:sz w:val="18"/>
                <w:szCs w:val="18"/>
              </w:rPr>
            </w:pPr>
            <w:ins w:id="3447" w:author="Hanna Colik" w:date="2018-05-10T14:35:00Z">
              <w:r w:rsidRPr="00B21AA4">
                <w:rPr>
                  <w:rFonts w:ascii="Arial" w:hAnsi="Arial" w:cs="Arial"/>
                  <w:sz w:val="18"/>
                  <w:szCs w:val="18"/>
                </w:rPr>
                <w:t>42 163</w:t>
              </w:r>
            </w:ins>
            <w:del w:id="3448" w:author="Hanna Colik" w:date="2018-05-10T14:33:00Z">
              <w:r w:rsidRPr="00B21AA4" w:rsidDel="001A6AF3">
                <w:rPr>
                  <w:rFonts w:ascii="Arial" w:hAnsi="Arial" w:cs="Arial"/>
                  <w:b/>
                  <w:bCs/>
                  <w:sz w:val="18"/>
                  <w:szCs w:val="18"/>
                </w:rPr>
                <w:delText>0</w:delText>
              </w:r>
            </w:del>
          </w:p>
        </w:tc>
      </w:tr>
      <w:tr w:rsidR="001A6AF3" w:rsidRPr="00B21AA4" w:rsidDel="001A6AF3" w14:paraId="1B76F995" w14:textId="69822F4D" w:rsidTr="00996479">
        <w:trPr>
          <w:trHeight w:val="227"/>
          <w:del w:id="3449" w:author="Hanna Colik" w:date="2018-05-10T14:33:00Z"/>
        </w:trPr>
        <w:tc>
          <w:tcPr>
            <w:tcW w:w="3160" w:type="dxa"/>
            <w:tcBorders>
              <w:top w:val="nil"/>
              <w:left w:val="nil"/>
              <w:bottom w:val="nil"/>
              <w:right w:val="nil"/>
            </w:tcBorders>
            <w:shd w:val="clear" w:color="auto" w:fill="auto"/>
            <w:vAlign w:val="bottom"/>
            <w:hideMark/>
          </w:tcPr>
          <w:p w14:paraId="51B98164" w14:textId="23F5097D" w:rsidR="001A6AF3" w:rsidRPr="00B21AA4" w:rsidDel="001A6AF3" w:rsidRDefault="001A6AF3" w:rsidP="001A6AF3">
            <w:pPr>
              <w:rPr>
                <w:del w:id="3450" w:author="Hanna Colik" w:date="2018-05-10T14:33:00Z"/>
                <w:rFonts w:ascii="Arial" w:hAnsi="Arial" w:cs="Arial"/>
                <w:sz w:val="18"/>
                <w:szCs w:val="18"/>
              </w:rPr>
            </w:pPr>
            <w:del w:id="3451" w:author="Hanna Colik" w:date="2018-05-10T14:33:00Z">
              <w:r w:rsidRPr="00B21AA4" w:rsidDel="001A6AF3">
                <w:rPr>
                  <w:rFonts w:ascii="Arial" w:hAnsi="Arial" w:cs="Arial"/>
                  <w:sz w:val="18"/>
                  <w:szCs w:val="18"/>
                </w:rPr>
                <w:delText>Nehnuteľnosť na predaj</w:delText>
              </w:r>
            </w:del>
          </w:p>
        </w:tc>
        <w:tc>
          <w:tcPr>
            <w:tcW w:w="1080" w:type="dxa"/>
            <w:tcBorders>
              <w:top w:val="nil"/>
              <w:left w:val="nil"/>
              <w:bottom w:val="nil"/>
              <w:right w:val="nil"/>
            </w:tcBorders>
            <w:shd w:val="clear" w:color="auto" w:fill="auto"/>
            <w:vAlign w:val="bottom"/>
            <w:hideMark/>
          </w:tcPr>
          <w:p w14:paraId="54A5CB4B" w14:textId="0A79CF9D" w:rsidR="001A6AF3" w:rsidRPr="00B21AA4" w:rsidDel="001A6AF3" w:rsidRDefault="001A6AF3" w:rsidP="001A6AF3">
            <w:pPr>
              <w:jc w:val="right"/>
              <w:rPr>
                <w:del w:id="3452" w:author="Hanna Colik" w:date="2018-05-10T14:33:00Z"/>
                <w:rFonts w:ascii="Arial" w:hAnsi="Arial" w:cs="Arial"/>
                <w:sz w:val="18"/>
                <w:szCs w:val="18"/>
              </w:rPr>
            </w:pPr>
            <w:del w:id="3453" w:author="Hanna Colik" w:date="2018-05-10T14:33:00Z">
              <w:r w:rsidRPr="00B21AA4" w:rsidDel="001A6AF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774E0A6" w14:textId="7E1E6D48" w:rsidR="001A6AF3" w:rsidRPr="00B21AA4" w:rsidDel="001A6AF3" w:rsidRDefault="001A6AF3" w:rsidP="001A6AF3">
            <w:pPr>
              <w:jc w:val="right"/>
              <w:rPr>
                <w:del w:id="3454" w:author="Hanna Colik" w:date="2018-05-10T14:33:00Z"/>
                <w:rFonts w:ascii="Arial" w:hAnsi="Arial" w:cs="Arial"/>
                <w:sz w:val="18"/>
                <w:szCs w:val="18"/>
              </w:rPr>
            </w:pPr>
            <w:del w:id="3455" w:author="Hanna Colik" w:date="2018-05-10T14:33:00Z">
              <w:r w:rsidRPr="00B21AA4" w:rsidDel="001A6AF3">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59DB296E" w14:textId="70536CA6" w:rsidR="001A6AF3" w:rsidRPr="00B21AA4" w:rsidDel="001A6AF3" w:rsidRDefault="001A6AF3" w:rsidP="001A6AF3">
            <w:pPr>
              <w:jc w:val="right"/>
              <w:rPr>
                <w:del w:id="3456" w:author="Hanna Colik" w:date="2018-05-10T14:33:00Z"/>
                <w:rFonts w:ascii="Arial" w:hAnsi="Arial" w:cs="Arial"/>
                <w:sz w:val="18"/>
                <w:szCs w:val="18"/>
              </w:rPr>
            </w:pPr>
            <w:del w:id="3457" w:author="Hanna Colik" w:date="2018-05-10T14:33:00Z">
              <w:r w:rsidRPr="00B21AA4" w:rsidDel="001A6AF3">
                <w:rPr>
                  <w:rFonts w:ascii="Arial" w:hAnsi="Arial" w:cs="Arial"/>
                  <w:sz w:val="18"/>
                  <w:szCs w:val="18"/>
                </w:rPr>
                <w:delText>0</w:delText>
              </w:r>
            </w:del>
          </w:p>
        </w:tc>
        <w:tc>
          <w:tcPr>
            <w:tcW w:w="1141" w:type="dxa"/>
            <w:tcBorders>
              <w:top w:val="nil"/>
              <w:left w:val="nil"/>
              <w:bottom w:val="nil"/>
              <w:right w:val="nil"/>
            </w:tcBorders>
            <w:shd w:val="clear" w:color="auto" w:fill="auto"/>
            <w:vAlign w:val="bottom"/>
            <w:hideMark/>
          </w:tcPr>
          <w:p w14:paraId="47D134CE" w14:textId="4B7C0222" w:rsidR="001A6AF3" w:rsidRPr="00B21AA4" w:rsidDel="001A6AF3" w:rsidRDefault="001A6AF3" w:rsidP="001A6AF3">
            <w:pPr>
              <w:jc w:val="right"/>
              <w:rPr>
                <w:del w:id="3458" w:author="Hanna Colik" w:date="2018-05-10T14:33:00Z"/>
                <w:rFonts w:ascii="Arial" w:hAnsi="Arial" w:cs="Arial"/>
                <w:sz w:val="18"/>
                <w:szCs w:val="18"/>
              </w:rPr>
            </w:pPr>
            <w:del w:id="3459" w:author="Hanna Colik" w:date="2018-05-10T14:33:00Z">
              <w:r w:rsidRPr="00B21AA4" w:rsidDel="001A6AF3">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
          <w:p w14:paraId="3FE3A67E" w14:textId="36F6629C" w:rsidR="001A6AF3" w:rsidRPr="00B21AA4" w:rsidDel="001A6AF3" w:rsidRDefault="001A6AF3" w:rsidP="001A6AF3">
            <w:pPr>
              <w:jc w:val="right"/>
              <w:rPr>
                <w:del w:id="3460" w:author="Hanna Colik" w:date="2018-05-10T14:33:00Z"/>
                <w:rFonts w:ascii="Arial" w:hAnsi="Arial" w:cs="Arial"/>
                <w:b/>
                <w:bCs/>
                <w:sz w:val="18"/>
                <w:szCs w:val="18"/>
              </w:rPr>
            </w:pPr>
            <w:ins w:id="3461" w:author="Hanna Colik" w:date="2018-05-10T14:35:00Z">
              <w:r w:rsidRPr="00B21AA4">
                <w:rPr>
                  <w:rFonts w:ascii="Arial" w:hAnsi="Arial" w:cs="Arial"/>
                  <w:sz w:val="18"/>
                  <w:szCs w:val="18"/>
                </w:rPr>
                <w:t>5 197</w:t>
              </w:r>
            </w:ins>
            <w:del w:id="3462" w:author="Hanna Colik" w:date="2018-05-10T14:33:00Z">
              <w:r w:rsidRPr="00B21AA4" w:rsidDel="001A6AF3">
                <w:rPr>
                  <w:rFonts w:ascii="Arial" w:hAnsi="Arial" w:cs="Arial"/>
                  <w:b/>
                  <w:bCs/>
                  <w:sz w:val="18"/>
                  <w:szCs w:val="18"/>
                </w:rPr>
                <w:delText>0</w:delText>
              </w:r>
            </w:del>
          </w:p>
        </w:tc>
      </w:tr>
      <w:tr w:rsidR="001A6AF3" w:rsidRPr="00B21AA4" w:rsidDel="001A6AF3" w14:paraId="0B10DCBF" w14:textId="0808AEEB" w:rsidTr="00996479">
        <w:trPr>
          <w:trHeight w:val="227"/>
          <w:del w:id="3463" w:author="Hanna Colik" w:date="2018-05-10T14:33:00Z"/>
        </w:trPr>
        <w:tc>
          <w:tcPr>
            <w:tcW w:w="3160" w:type="dxa"/>
            <w:tcBorders>
              <w:top w:val="nil"/>
              <w:left w:val="nil"/>
              <w:bottom w:val="nil"/>
              <w:right w:val="nil"/>
            </w:tcBorders>
            <w:shd w:val="clear" w:color="auto" w:fill="auto"/>
            <w:vAlign w:val="bottom"/>
            <w:hideMark/>
          </w:tcPr>
          <w:p w14:paraId="3E517962" w14:textId="425D7CCE" w:rsidR="001A6AF3" w:rsidRPr="00B21AA4" w:rsidDel="001A6AF3" w:rsidRDefault="001A6AF3" w:rsidP="001A6AF3">
            <w:pPr>
              <w:rPr>
                <w:del w:id="3464" w:author="Hanna Colik" w:date="2018-05-10T14:33:00Z"/>
                <w:rFonts w:ascii="Arial" w:hAnsi="Arial" w:cs="Arial"/>
                <w:sz w:val="18"/>
                <w:szCs w:val="18"/>
              </w:rPr>
            </w:pPr>
            <w:del w:id="3465" w:author="Hanna Colik" w:date="2018-05-10T14:33:00Z">
              <w:r w:rsidRPr="00B21AA4" w:rsidDel="001A6AF3">
                <w:rPr>
                  <w:rFonts w:ascii="Arial" w:hAnsi="Arial" w:cs="Arial"/>
                  <w:sz w:val="18"/>
                  <w:szCs w:val="18"/>
                </w:rPr>
                <w:delText>Poskytnuté preddavky na zásoby</w:delText>
              </w:r>
            </w:del>
          </w:p>
        </w:tc>
        <w:tc>
          <w:tcPr>
            <w:tcW w:w="1080" w:type="dxa"/>
            <w:tcBorders>
              <w:top w:val="nil"/>
              <w:left w:val="nil"/>
              <w:bottom w:val="nil"/>
              <w:right w:val="nil"/>
            </w:tcBorders>
            <w:shd w:val="clear" w:color="auto" w:fill="auto"/>
            <w:vAlign w:val="bottom"/>
            <w:hideMark/>
          </w:tcPr>
          <w:p w14:paraId="56AA7D8A" w14:textId="1789D0E4" w:rsidR="001A6AF3" w:rsidRPr="00B21AA4" w:rsidDel="001A6AF3" w:rsidRDefault="001A6AF3" w:rsidP="001A6AF3">
            <w:pPr>
              <w:jc w:val="right"/>
              <w:rPr>
                <w:del w:id="3466" w:author="Hanna Colik" w:date="2018-05-10T14:33:00Z"/>
                <w:rFonts w:ascii="Arial" w:hAnsi="Arial" w:cs="Arial"/>
                <w:sz w:val="18"/>
                <w:szCs w:val="18"/>
              </w:rPr>
            </w:pPr>
            <w:del w:id="3467" w:author="Hanna Colik" w:date="2018-05-10T14:33:00Z">
              <w:r w:rsidRPr="00B21AA4" w:rsidDel="001A6AF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59F0846" w14:textId="1D1F7D71" w:rsidR="001A6AF3" w:rsidRPr="00B21AA4" w:rsidDel="001A6AF3" w:rsidRDefault="001A6AF3" w:rsidP="001A6AF3">
            <w:pPr>
              <w:jc w:val="right"/>
              <w:rPr>
                <w:del w:id="3468" w:author="Hanna Colik" w:date="2018-05-10T14:33:00Z"/>
                <w:rFonts w:ascii="Arial" w:hAnsi="Arial" w:cs="Arial"/>
                <w:sz w:val="18"/>
                <w:szCs w:val="18"/>
              </w:rPr>
            </w:pPr>
            <w:del w:id="3469" w:author="Hanna Colik" w:date="2018-05-10T14:33:00Z">
              <w:r w:rsidRPr="00B21AA4" w:rsidDel="001A6AF3">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210D49E9" w14:textId="5C1C1DE2" w:rsidR="001A6AF3" w:rsidRPr="00B21AA4" w:rsidDel="001A6AF3" w:rsidRDefault="001A6AF3" w:rsidP="001A6AF3">
            <w:pPr>
              <w:jc w:val="right"/>
              <w:rPr>
                <w:del w:id="3470" w:author="Hanna Colik" w:date="2018-05-10T14:33:00Z"/>
                <w:rFonts w:ascii="Arial" w:hAnsi="Arial" w:cs="Arial"/>
                <w:sz w:val="18"/>
                <w:szCs w:val="18"/>
              </w:rPr>
            </w:pPr>
            <w:del w:id="3471" w:author="Hanna Colik" w:date="2018-05-10T14:33:00Z">
              <w:r w:rsidRPr="00B21AA4" w:rsidDel="001A6AF3">
                <w:rPr>
                  <w:rFonts w:ascii="Arial" w:hAnsi="Arial" w:cs="Arial"/>
                  <w:sz w:val="18"/>
                  <w:szCs w:val="18"/>
                </w:rPr>
                <w:delText>0</w:delText>
              </w:r>
            </w:del>
          </w:p>
        </w:tc>
        <w:tc>
          <w:tcPr>
            <w:tcW w:w="1141" w:type="dxa"/>
            <w:tcBorders>
              <w:top w:val="nil"/>
              <w:left w:val="nil"/>
              <w:bottom w:val="nil"/>
              <w:right w:val="nil"/>
            </w:tcBorders>
            <w:shd w:val="clear" w:color="auto" w:fill="auto"/>
            <w:vAlign w:val="bottom"/>
            <w:hideMark/>
          </w:tcPr>
          <w:p w14:paraId="15D93960" w14:textId="3DB34C08" w:rsidR="001A6AF3" w:rsidRPr="00B21AA4" w:rsidDel="001A6AF3" w:rsidRDefault="001A6AF3" w:rsidP="001A6AF3">
            <w:pPr>
              <w:jc w:val="right"/>
              <w:rPr>
                <w:del w:id="3472" w:author="Hanna Colik" w:date="2018-05-10T14:33:00Z"/>
                <w:rFonts w:ascii="Arial" w:hAnsi="Arial" w:cs="Arial"/>
                <w:sz w:val="18"/>
                <w:szCs w:val="18"/>
              </w:rPr>
            </w:pPr>
            <w:del w:id="3473" w:author="Hanna Colik" w:date="2018-05-10T14:33:00Z">
              <w:r w:rsidRPr="00B21AA4" w:rsidDel="001A6AF3">
                <w:rPr>
                  <w:rFonts w:ascii="Arial" w:hAnsi="Arial" w:cs="Arial"/>
                  <w:sz w:val="18"/>
                  <w:szCs w:val="18"/>
                </w:rPr>
                <w:delText>0</w:delText>
              </w:r>
            </w:del>
          </w:p>
        </w:tc>
        <w:tc>
          <w:tcPr>
            <w:tcW w:w="1099" w:type="dxa"/>
            <w:tcBorders>
              <w:top w:val="nil"/>
              <w:left w:val="nil"/>
              <w:bottom w:val="nil"/>
              <w:right w:val="nil"/>
            </w:tcBorders>
            <w:shd w:val="clear" w:color="auto" w:fill="auto"/>
            <w:noWrap/>
            <w:vAlign w:val="bottom"/>
            <w:hideMark/>
          </w:tcPr>
          <w:p w14:paraId="497AE786" w14:textId="2531CAC6" w:rsidR="001A6AF3" w:rsidRPr="00B21AA4" w:rsidDel="001A6AF3" w:rsidRDefault="001A6AF3" w:rsidP="001A6AF3">
            <w:pPr>
              <w:jc w:val="right"/>
              <w:rPr>
                <w:del w:id="3474" w:author="Hanna Colik" w:date="2018-05-10T14:33:00Z"/>
                <w:rFonts w:ascii="Arial" w:hAnsi="Arial" w:cs="Arial"/>
                <w:b/>
                <w:bCs/>
                <w:sz w:val="18"/>
                <w:szCs w:val="18"/>
              </w:rPr>
            </w:pPr>
            <w:ins w:id="3475" w:author="Hanna Colik" w:date="2018-05-10T14:35:00Z">
              <w:r w:rsidRPr="00B21AA4">
                <w:rPr>
                  <w:rFonts w:ascii="Arial" w:hAnsi="Arial" w:cs="Arial"/>
                  <w:sz w:val="18"/>
                  <w:szCs w:val="18"/>
                </w:rPr>
                <w:t>22 599</w:t>
              </w:r>
            </w:ins>
            <w:del w:id="3476" w:author="Hanna Colik" w:date="2018-05-10T14:33:00Z">
              <w:r w:rsidRPr="00B21AA4" w:rsidDel="001A6AF3">
                <w:rPr>
                  <w:rFonts w:ascii="Arial" w:hAnsi="Arial" w:cs="Arial"/>
                  <w:b/>
                  <w:bCs/>
                  <w:sz w:val="18"/>
                  <w:szCs w:val="18"/>
                </w:rPr>
                <w:delText>0</w:delText>
              </w:r>
            </w:del>
          </w:p>
        </w:tc>
      </w:tr>
      <w:tr w:rsidR="001A6AF3" w:rsidRPr="00B21AA4" w14:paraId="2096FBE2" w14:textId="77777777" w:rsidTr="00996479">
        <w:trPr>
          <w:trHeight w:val="227"/>
        </w:trPr>
        <w:tc>
          <w:tcPr>
            <w:tcW w:w="3160" w:type="dxa"/>
            <w:tcBorders>
              <w:top w:val="nil"/>
              <w:left w:val="nil"/>
              <w:bottom w:val="nil"/>
              <w:right w:val="nil"/>
            </w:tcBorders>
            <w:shd w:val="clear" w:color="auto" w:fill="auto"/>
            <w:vAlign w:val="bottom"/>
            <w:hideMark/>
          </w:tcPr>
          <w:p w14:paraId="20F12F6E" w14:textId="77777777" w:rsidR="001A6AF3" w:rsidRPr="00B21AA4" w:rsidRDefault="001A6AF3" w:rsidP="001A6AF3">
            <w:pPr>
              <w:rPr>
                <w:rFonts w:ascii="Arial" w:hAnsi="Arial" w:cs="Arial"/>
                <w:b/>
                <w:bCs/>
                <w:sz w:val="18"/>
                <w:szCs w:val="18"/>
              </w:rPr>
            </w:pPr>
            <w:r w:rsidRPr="00B21AA4">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5FB55099" w14:textId="295EBC45" w:rsidR="001A6AF3" w:rsidRPr="00B21AA4" w:rsidRDefault="001A6AF3" w:rsidP="001A6AF3">
            <w:pPr>
              <w:jc w:val="right"/>
              <w:rPr>
                <w:rFonts w:ascii="Arial" w:hAnsi="Arial" w:cs="Arial"/>
                <w:b/>
                <w:bCs/>
                <w:sz w:val="18"/>
                <w:szCs w:val="18"/>
              </w:rPr>
            </w:pPr>
            <w:del w:id="3477" w:author="Hanna Colik" w:date="2018-05-10T14:34:00Z">
              <w:r w:rsidRPr="00B21AA4" w:rsidDel="001A6AF3">
                <w:rPr>
                  <w:rFonts w:ascii="Arial" w:hAnsi="Arial" w:cs="Arial"/>
                  <w:b/>
                  <w:bCs/>
                  <w:sz w:val="18"/>
                  <w:szCs w:val="18"/>
                </w:rPr>
                <w:delText>0</w:delText>
              </w:r>
            </w:del>
            <w:ins w:id="3478" w:author="Hanna Colik" w:date="2018-05-10T14:34:00Z">
              <w:r w:rsidRPr="00B21AA4">
                <w:rPr>
                  <w:rFonts w:ascii="Arial" w:hAnsi="Arial" w:cs="Arial"/>
                  <w:b/>
                  <w:bCs/>
                  <w:sz w:val="18"/>
                  <w:szCs w:val="18"/>
                </w:rPr>
                <w:t>43 764</w:t>
              </w:r>
            </w:ins>
          </w:p>
        </w:tc>
        <w:tc>
          <w:tcPr>
            <w:tcW w:w="1100" w:type="dxa"/>
            <w:tcBorders>
              <w:top w:val="single" w:sz="4" w:space="0" w:color="auto"/>
              <w:left w:val="nil"/>
              <w:bottom w:val="double" w:sz="6" w:space="0" w:color="auto"/>
              <w:right w:val="nil"/>
            </w:tcBorders>
            <w:shd w:val="clear" w:color="auto" w:fill="auto"/>
            <w:noWrap/>
            <w:vAlign w:val="bottom"/>
            <w:hideMark/>
          </w:tcPr>
          <w:p w14:paraId="49E1DBEB" w14:textId="681B859F" w:rsidR="001A6AF3" w:rsidRPr="00B21AA4" w:rsidRDefault="001A6AF3" w:rsidP="001A6AF3">
            <w:pPr>
              <w:jc w:val="right"/>
              <w:rPr>
                <w:rFonts w:ascii="Arial" w:hAnsi="Arial" w:cs="Arial"/>
                <w:b/>
                <w:bCs/>
                <w:sz w:val="18"/>
                <w:szCs w:val="18"/>
              </w:rPr>
            </w:pPr>
            <w:del w:id="3479" w:author="Hanna Colik" w:date="2018-05-10T14:34:00Z">
              <w:r w:rsidRPr="00B21AA4" w:rsidDel="001A6AF3">
                <w:rPr>
                  <w:rFonts w:ascii="Arial" w:hAnsi="Arial" w:cs="Arial"/>
                  <w:b/>
                  <w:bCs/>
                  <w:sz w:val="18"/>
                  <w:szCs w:val="18"/>
                </w:rPr>
                <w:delText>0</w:delText>
              </w:r>
            </w:del>
            <w:ins w:id="3480" w:author="Hanna Colik" w:date="2018-05-10T14:34:00Z">
              <w:r w:rsidRPr="00B21AA4">
                <w:rPr>
                  <w:rFonts w:ascii="Arial" w:hAnsi="Arial" w:cs="Arial"/>
                  <w:b/>
                  <w:bCs/>
                  <w:sz w:val="18"/>
                  <w:szCs w:val="18"/>
                </w:rPr>
                <w:t>69 959</w:t>
              </w:r>
            </w:ins>
          </w:p>
        </w:tc>
        <w:tc>
          <w:tcPr>
            <w:tcW w:w="1540" w:type="dxa"/>
            <w:tcBorders>
              <w:top w:val="single" w:sz="4" w:space="0" w:color="auto"/>
              <w:left w:val="nil"/>
              <w:bottom w:val="double" w:sz="6" w:space="0" w:color="auto"/>
              <w:right w:val="nil"/>
            </w:tcBorders>
            <w:shd w:val="clear" w:color="auto" w:fill="auto"/>
            <w:noWrap/>
            <w:vAlign w:val="bottom"/>
            <w:hideMark/>
          </w:tcPr>
          <w:p w14:paraId="78BE9425" w14:textId="6DB6FF31" w:rsidR="001A6AF3" w:rsidRPr="00B21AA4" w:rsidRDefault="001A6AF3" w:rsidP="001A6AF3">
            <w:pPr>
              <w:jc w:val="right"/>
              <w:rPr>
                <w:rFonts w:ascii="Arial" w:hAnsi="Arial" w:cs="Arial"/>
                <w:b/>
                <w:bCs/>
                <w:sz w:val="18"/>
                <w:szCs w:val="18"/>
              </w:rPr>
            </w:pPr>
            <w:del w:id="3481" w:author="Hanna Colik" w:date="2018-05-10T14:34:00Z">
              <w:r w:rsidRPr="00B21AA4" w:rsidDel="001A6AF3">
                <w:rPr>
                  <w:rFonts w:ascii="Arial" w:hAnsi="Arial" w:cs="Arial"/>
                  <w:b/>
                  <w:bCs/>
                  <w:sz w:val="18"/>
                  <w:szCs w:val="18"/>
                </w:rPr>
                <w:delText>0</w:delText>
              </w:r>
            </w:del>
            <w:ins w:id="3482" w:author="Hanna Colik" w:date="2018-05-10T14:34:00Z">
              <w:r w:rsidRPr="00B21AA4">
                <w:rPr>
                  <w:rFonts w:ascii="Arial" w:hAnsi="Arial" w:cs="Arial"/>
                  <w:b/>
                  <w:bCs/>
                  <w:sz w:val="18"/>
                  <w:szCs w:val="18"/>
                </w:rPr>
                <w:t>43 764</w:t>
              </w:r>
            </w:ins>
          </w:p>
        </w:tc>
        <w:tc>
          <w:tcPr>
            <w:tcW w:w="1141" w:type="dxa"/>
            <w:tcBorders>
              <w:top w:val="single" w:sz="4" w:space="0" w:color="auto"/>
              <w:left w:val="nil"/>
              <w:bottom w:val="double" w:sz="6" w:space="0" w:color="auto"/>
              <w:right w:val="nil"/>
            </w:tcBorders>
            <w:shd w:val="clear" w:color="auto" w:fill="auto"/>
            <w:noWrap/>
            <w:vAlign w:val="bottom"/>
            <w:hideMark/>
          </w:tcPr>
          <w:p w14:paraId="42463E1C" w14:textId="77777777" w:rsidR="001A6AF3" w:rsidRPr="00B21AA4" w:rsidRDefault="001A6AF3" w:rsidP="001A6AF3">
            <w:pPr>
              <w:jc w:val="right"/>
              <w:rPr>
                <w:rFonts w:ascii="Arial" w:hAnsi="Arial" w:cs="Arial"/>
                <w:b/>
                <w:bCs/>
                <w:sz w:val="18"/>
                <w:szCs w:val="18"/>
              </w:rPr>
            </w:pPr>
            <w:r w:rsidRPr="00B21AA4">
              <w:rPr>
                <w:rFonts w:ascii="Arial" w:hAnsi="Arial" w:cs="Arial"/>
                <w:b/>
                <w:bCs/>
                <w:sz w:val="18"/>
                <w:szCs w:val="18"/>
              </w:rPr>
              <w:t>0</w:t>
            </w:r>
          </w:p>
        </w:tc>
        <w:tc>
          <w:tcPr>
            <w:tcW w:w="1099" w:type="dxa"/>
            <w:tcBorders>
              <w:top w:val="single" w:sz="4" w:space="0" w:color="auto"/>
              <w:left w:val="nil"/>
              <w:bottom w:val="double" w:sz="6" w:space="0" w:color="auto"/>
              <w:right w:val="nil"/>
            </w:tcBorders>
            <w:shd w:val="clear" w:color="auto" w:fill="auto"/>
            <w:noWrap/>
            <w:vAlign w:val="bottom"/>
            <w:hideMark/>
          </w:tcPr>
          <w:p w14:paraId="1BC99CF4" w14:textId="7446D13D" w:rsidR="001A6AF3" w:rsidRPr="00B21AA4" w:rsidRDefault="001A6AF3" w:rsidP="001A6AF3">
            <w:pPr>
              <w:jc w:val="right"/>
              <w:rPr>
                <w:rFonts w:ascii="Arial" w:hAnsi="Arial" w:cs="Arial"/>
                <w:b/>
                <w:bCs/>
                <w:sz w:val="18"/>
                <w:szCs w:val="18"/>
              </w:rPr>
            </w:pPr>
            <w:ins w:id="3483" w:author="Hanna Colik" w:date="2018-05-10T14:35:00Z">
              <w:r w:rsidRPr="00B21AA4">
                <w:rPr>
                  <w:rFonts w:ascii="Arial" w:hAnsi="Arial" w:cs="Arial"/>
                  <w:b/>
                  <w:bCs/>
                  <w:sz w:val="18"/>
                  <w:szCs w:val="18"/>
                </w:rPr>
                <w:t>69 959</w:t>
              </w:r>
            </w:ins>
            <w:del w:id="3484" w:author="Hanna Colik" w:date="2018-05-10T14:35:00Z">
              <w:r w:rsidRPr="00B21AA4" w:rsidDel="00F459CA">
                <w:rPr>
                  <w:rFonts w:ascii="Arial" w:hAnsi="Arial" w:cs="Arial"/>
                  <w:b/>
                  <w:bCs/>
                  <w:sz w:val="18"/>
                  <w:szCs w:val="18"/>
                </w:rPr>
                <w:delText>0</w:delText>
              </w:r>
            </w:del>
          </w:p>
        </w:tc>
      </w:tr>
      <w:bookmarkEnd w:id="3386"/>
    </w:tbl>
    <w:p w14:paraId="71673C08" w14:textId="77777777" w:rsidR="00A3310B" w:rsidRPr="00B21AA4" w:rsidRDefault="00A3310B" w:rsidP="0034677A">
      <w:pPr>
        <w:pStyle w:val="body1"/>
        <w:rPr>
          <w:rFonts w:ascii="Arial" w:hAnsi="Arial" w:cs="Arial"/>
        </w:rPr>
      </w:pPr>
    </w:p>
    <w:p w14:paraId="50531A33" w14:textId="62448BEF" w:rsidR="00370C42" w:rsidRPr="00B21AA4" w:rsidDel="001A6AF3" w:rsidRDefault="007A1EA3" w:rsidP="00370C42">
      <w:pPr>
        <w:pStyle w:val="body1"/>
        <w:rPr>
          <w:del w:id="3485" w:author="Hanna Colik" w:date="2018-05-10T14:35:00Z"/>
          <w:rFonts w:ascii="Arial" w:hAnsi="Arial" w:cs="Arial"/>
        </w:rPr>
      </w:pPr>
      <w:del w:id="3486" w:author="Hanna Colik" w:date="2018-05-10T14:35:00Z">
        <w:r w:rsidRPr="00B21AA4" w:rsidDel="001A6AF3">
          <w:rPr>
            <w:rFonts w:ascii="Arial" w:hAnsi="Arial" w:cs="Arial"/>
          </w:rPr>
          <w:delText>Informácie o záložnom práve prípadne obmedzenom práve disponovať so zásobami:</w:delText>
        </w:r>
      </w:del>
    </w:p>
    <w:p w14:paraId="43F3ED2D" w14:textId="7AB942B0" w:rsidR="004443EB" w:rsidRPr="00B21AA4" w:rsidDel="001A6AF3" w:rsidRDefault="004443EB" w:rsidP="00550892">
      <w:pPr>
        <w:pStyle w:val="body"/>
        <w:ind w:left="482"/>
        <w:rPr>
          <w:del w:id="3487" w:author="Hanna Colik" w:date="2018-05-10T14:35:00Z"/>
          <w:rFonts w:ascii="Arial" w:hAnsi="Arial" w:cs="Arial"/>
        </w:rPr>
      </w:pPr>
      <w:bookmarkStart w:id="3488" w:name="FWT_T12"/>
      <w:del w:id="3489" w:author="Hanna Colik" w:date="2018-05-10T14:35:00Z">
        <w:r w:rsidRPr="00B21AA4" w:rsidDel="001A6AF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rsidDel="001A6AF3" w14:paraId="4B626C6A" w14:textId="715BB5BB" w:rsidTr="004443EB">
        <w:trPr>
          <w:trHeight w:val="480"/>
          <w:del w:id="3490" w:author="Hanna Colik" w:date="2018-05-10T14:35:00Z"/>
        </w:trPr>
        <w:tc>
          <w:tcPr>
            <w:tcW w:w="6420" w:type="dxa"/>
            <w:tcBorders>
              <w:top w:val="nil"/>
              <w:left w:val="nil"/>
              <w:bottom w:val="single" w:sz="4" w:space="0" w:color="auto"/>
              <w:right w:val="nil"/>
            </w:tcBorders>
            <w:shd w:val="clear" w:color="auto" w:fill="auto"/>
            <w:vAlign w:val="bottom"/>
            <w:hideMark/>
          </w:tcPr>
          <w:p w14:paraId="7FDEAF63" w14:textId="3040453C" w:rsidR="004443EB" w:rsidRPr="00B21AA4" w:rsidDel="001A6AF3" w:rsidRDefault="004443EB">
            <w:pPr>
              <w:jc w:val="center"/>
              <w:rPr>
                <w:del w:id="3491" w:author="Hanna Colik" w:date="2018-05-10T14:35:00Z"/>
                <w:rFonts w:ascii="Arial" w:hAnsi="Arial" w:cs="Arial"/>
                <w:b/>
                <w:bCs/>
                <w:sz w:val="18"/>
                <w:szCs w:val="18"/>
              </w:rPr>
            </w:pPr>
            <w:del w:id="3492" w:author="Hanna Colik" w:date="2018-05-10T14:35:00Z">
              <w:r w:rsidRPr="00B21AA4" w:rsidDel="001A6AF3">
                <w:rPr>
                  <w:rFonts w:ascii="Arial" w:hAnsi="Arial" w:cs="Arial"/>
                  <w:b/>
                  <w:bCs/>
                  <w:sz w:val="18"/>
                  <w:szCs w:val="18"/>
                </w:rPr>
                <w:delText>Zásoby</w:delText>
              </w:r>
            </w:del>
          </w:p>
        </w:tc>
        <w:tc>
          <w:tcPr>
            <w:tcW w:w="1400" w:type="dxa"/>
            <w:tcBorders>
              <w:top w:val="nil"/>
              <w:left w:val="nil"/>
              <w:bottom w:val="single" w:sz="4" w:space="0" w:color="auto"/>
              <w:right w:val="nil"/>
            </w:tcBorders>
            <w:shd w:val="clear" w:color="auto" w:fill="auto"/>
            <w:vAlign w:val="bottom"/>
            <w:hideMark/>
          </w:tcPr>
          <w:p w14:paraId="1CFB5337" w14:textId="2CACECD5" w:rsidR="004443EB" w:rsidRPr="00B21AA4" w:rsidDel="001A6AF3" w:rsidRDefault="004443EB">
            <w:pPr>
              <w:jc w:val="center"/>
              <w:rPr>
                <w:del w:id="3493" w:author="Hanna Colik" w:date="2018-05-10T14:35:00Z"/>
                <w:rFonts w:ascii="Arial" w:hAnsi="Arial" w:cs="Arial"/>
                <w:b/>
                <w:bCs/>
                <w:sz w:val="18"/>
                <w:szCs w:val="18"/>
              </w:rPr>
            </w:pPr>
            <w:del w:id="3494" w:author="Hanna Colik" w:date="2018-05-10T14:35:00Z">
              <w:r w:rsidRPr="00B21AA4" w:rsidDel="001A6AF3">
                <w:rPr>
                  <w:rFonts w:ascii="Arial" w:hAnsi="Arial" w:cs="Arial"/>
                  <w:b/>
                  <w:bCs/>
                  <w:sz w:val="18"/>
                  <w:szCs w:val="18"/>
                </w:rPr>
                <w:delText>Hodnota k 31.12.2017</w:delText>
              </w:r>
            </w:del>
          </w:p>
        </w:tc>
        <w:tc>
          <w:tcPr>
            <w:tcW w:w="1400" w:type="dxa"/>
            <w:tcBorders>
              <w:top w:val="nil"/>
              <w:left w:val="nil"/>
              <w:bottom w:val="single" w:sz="4" w:space="0" w:color="auto"/>
              <w:right w:val="nil"/>
            </w:tcBorders>
            <w:shd w:val="clear" w:color="auto" w:fill="auto"/>
            <w:vAlign w:val="bottom"/>
            <w:hideMark/>
          </w:tcPr>
          <w:p w14:paraId="70B42E55" w14:textId="01067FA6" w:rsidR="004443EB" w:rsidRPr="00B21AA4" w:rsidDel="001A6AF3" w:rsidRDefault="004443EB">
            <w:pPr>
              <w:jc w:val="center"/>
              <w:rPr>
                <w:del w:id="3495" w:author="Hanna Colik" w:date="2018-05-10T14:35:00Z"/>
                <w:rFonts w:ascii="Arial" w:hAnsi="Arial" w:cs="Arial"/>
                <w:b/>
                <w:bCs/>
                <w:sz w:val="18"/>
                <w:szCs w:val="18"/>
              </w:rPr>
            </w:pPr>
            <w:del w:id="3496" w:author="Hanna Colik" w:date="2018-05-10T14:35:00Z">
              <w:r w:rsidRPr="00B21AA4" w:rsidDel="001A6AF3">
                <w:rPr>
                  <w:rFonts w:ascii="Arial" w:hAnsi="Arial" w:cs="Arial"/>
                  <w:b/>
                  <w:bCs/>
                  <w:sz w:val="18"/>
                  <w:szCs w:val="18"/>
                </w:rPr>
                <w:delText>Hodnota k 31.12.2016</w:delText>
              </w:r>
            </w:del>
          </w:p>
        </w:tc>
      </w:tr>
      <w:tr w:rsidR="004443EB" w:rsidRPr="00B21AA4" w:rsidDel="001A6AF3" w14:paraId="65CF7668" w14:textId="33BFA2B3" w:rsidTr="004443EB">
        <w:trPr>
          <w:trHeight w:val="240"/>
          <w:del w:id="3497" w:author="Hanna Colik" w:date="2018-05-10T14:35:00Z"/>
        </w:trPr>
        <w:tc>
          <w:tcPr>
            <w:tcW w:w="6420" w:type="dxa"/>
            <w:tcBorders>
              <w:top w:val="nil"/>
              <w:left w:val="nil"/>
              <w:bottom w:val="nil"/>
              <w:right w:val="nil"/>
            </w:tcBorders>
            <w:shd w:val="clear" w:color="auto" w:fill="auto"/>
            <w:vAlign w:val="bottom"/>
            <w:hideMark/>
          </w:tcPr>
          <w:p w14:paraId="19E5E9F7" w14:textId="4C26F8F9" w:rsidR="004443EB" w:rsidRPr="00B21AA4" w:rsidDel="001A6AF3" w:rsidRDefault="004443EB">
            <w:pPr>
              <w:rPr>
                <w:del w:id="3498" w:author="Hanna Colik" w:date="2018-05-10T14:35:00Z"/>
                <w:rFonts w:ascii="Arial" w:hAnsi="Arial" w:cs="Arial"/>
                <w:sz w:val="18"/>
                <w:szCs w:val="18"/>
              </w:rPr>
            </w:pPr>
            <w:del w:id="3499" w:author="Hanna Colik" w:date="2018-05-10T14:35:00Z">
              <w:r w:rsidRPr="00B21AA4" w:rsidDel="001A6AF3">
                <w:rPr>
                  <w:rFonts w:ascii="Arial" w:hAnsi="Arial" w:cs="Arial"/>
                  <w:sz w:val="18"/>
                  <w:szCs w:val="18"/>
                </w:rPr>
                <w:delText>Zásoby, na ktoré je zriadené záložné právo</w:delText>
              </w:r>
            </w:del>
          </w:p>
        </w:tc>
        <w:tc>
          <w:tcPr>
            <w:tcW w:w="1400" w:type="dxa"/>
            <w:tcBorders>
              <w:top w:val="nil"/>
              <w:left w:val="nil"/>
              <w:bottom w:val="nil"/>
              <w:right w:val="nil"/>
            </w:tcBorders>
            <w:shd w:val="clear" w:color="auto" w:fill="auto"/>
            <w:vAlign w:val="bottom"/>
            <w:hideMark/>
          </w:tcPr>
          <w:p w14:paraId="244D58D6" w14:textId="0E2A56C1" w:rsidR="004443EB" w:rsidRPr="00B21AA4" w:rsidDel="001A6AF3" w:rsidRDefault="004443EB">
            <w:pPr>
              <w:jc w:val="right"/>
              <w:rPr>
                <w:del w:id="3500" w:author="Hanna Colik" w:date="2018-05-10T14:35:00Z"/>
                <w:rFonts w:ascii="Arial" w:hAnsi="Arial" w:cs="Arial"/>
                <w:sz w:val="18"/>
                <w:szCs w:val="18"/>
              </w:rPr>
            </w:pPr>
            <w:del w:id="3501" w:author="Hanna Colik" w:date="2018-05-10T14:35:00Z">
              <w:r w:rsidRPr="00B21AA4" w:rsidDel="001A6AF3">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4655D4BF" w14:textId="094EEBFB" w:rsidR="004443EB" w:rsidRPr="00B21AA4" w:rsidDel="001A6AF3" w:rsidRDefault="004443EB">
            <w:pPr>
              <w:jc w:val="right"/>
              <w:rPr>
                <w:del w:id="3502" w:author="Hanna Colik" w:date="2018-05-10T14:35:00Z"/>
                <w:rFonts w:ascii="Arial" w:hAnsi="Arial" w:cs="Arial"/>
                <w:sz w:val="18"/>
                <w:szCs w:val="18"/>
              </w:rPr>
            </w:pPr>
            <w:del w:id="3503" w:author="Hanna Colik" w:date="2018-05-10T14:35:00Z">
              <w:r w:rsidRPr="00B21AA4" w:rsidDel="001A6AF3">
                <w:rPr>
                  <w:rFonts w:ascii="Arial" w:hAnsi="Arial" w:cs="Arial"/>
                  <w:sz w:val="18"/>
                  <w:szCs w:val="18"/>
                </w:rPr>
                <w:delText>0</w:delText>
              </w:r>
            </w:del>
          </w:p>
        </w:tc>
      </w:tr>
      <w:tr w:rsidR="004443EB" w:rsidRPr="00B21AA4" w:rsidDel="001A6AF3" w14:paraId="132F5279" w14:textId="266E2BD6" w:rsidTr="004443EB">
        <w:trPr>
          <w:trHeight w:val="240"/>
          <w:del w:id="3504" w:author="Hanna Colik" w:date="2018-05-10T14:35:00Z"/>
        </w:trPr>
        <w:tc>
          <w:tcPr>
            <w:tcW w:w="6420" w:type="dxa"/>
            <w:tcBorders>
              <w:top w:val="nil"/>
              <w:left w:val="nil"/>
              <w:bottom w:val="nil"/>
              <w:right w:val="nil"/>
            </w:tcBorders>
            <w:shd w:val="clear" w:color="auto" w:fill="auto"/>
            <w:vAlign w:val="bottom"/>
            <w:hideMark/>
          </w:tcPr>
          <w:p w14:paraId="62FE5782" w14:textId="59D16E70" w:rsidR="004443EB" w:rsidRPr="00B21AA4" w:rsidDel="001A6AF3" w:rsidRDefault="004443EB">
            <w:pPr>
              <w:rPr>
                <w:del w:id="3505" w:author="Hanna Colik" w:date="2018-05-10T14:35:00Z"/>
                <w:rFonts w:ascii="Arial" w:hAnsi="Arial" w:cs="Arial"/>
                <w:sz w:val="18"/>
                <w:szCs w:val="18"/>
              </w:rPr>
            </w:pPr>
            <w:del w:id="3506" w:author="Hanna Colik" w:date="2018-05-10T14:35:00Z">
              <w:r w:rsidRPr="00B21AA4" w:rsidDel="001A6AF3">
                <w:rPr>
                  <w:rFonts w:ascii="Arial" w:hAnsi="Arial" w:cs="Arial"/>
                  <w:sz w:val="18"/>
                  <w:szCs w:val="18"/>
                </w:rPr>
                <w:delText>Zásoby, pri ktorých má účtovná jednotka obmedzené právo s nimi nakladať</w:delText>
              </w:r>
            </w:del>
          </w:p>
        </w:tc>
        <w:tc>
          <w:tcPr>
            <w:tcW w:w="1400" w:type="dxa"/>
            <w:tcBorders>
              <w:top w:val="nil"/>
              <w:left w:val="nil"/>
              <w:bottom w:val="nil"/>
              <w:right w:val="nil"/>
            </w:tcBorders>
            <w:shd w:val="clear" w:color="auto" w:fill="auto"/>
            <w:vAlign w:val="bottom"/>
            <w:hideMark/>
          </w:tcPr>
          <w:p w14:paraId="52700D5D" w14:textId="5286AE7B" w:rsidR="004443EB" w:rsidRPr="00B21AA4" w:rsidDel="001A6AF3" w:rsidRDefault="004443EB">
            <w:pPr>
              <w:jc w:val="right"/>
              <w:rPr>
                <w:del w:id="3507" w:author="Hanna Colik" w:date="2018-05-10T14:35:00Z"/>
                <w:rFonts w:ascii="Arial" w:hAnsi="Arial" w:cs="Arial"/>
                <w:sz w:val="18"/>
                <w:szCs w:val="18"/>
              </w:rPr>
            </w:pPr>
            <w:del w:id="3508" w:author="Hanna Colik" w:date="2018-05-10T14:35:00Z">
              <w:r w:rsidRPr="00B21AA4" w:rsidDel="001A6AF3">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2FBD7B48" w14:textId="13E07ED3" w:rsidR="004443EB" w:rsidRPr="00B21AA4" w:rsidDel="001A6AF3" w:rsidRDefault="004443EB">
            <w:pPr>
              <w:jc w:val="right"/>
              <w:rPr>
                <w:del w:id="3509" w:author="Hanna Colik" w:date="2018-05-10T14:35:00Z"/>
                <w:rFonts w:ascii="Arial" w:hAnsi="Arial" w:cs="Arial"/>
                <w:sz w:val="18"/>
                <w:szCs w:val="18"/>
              </w:rPr>
            </w:pPr>
            <w:del w:id="3510" w:author="Hanna Colik" w:date="2018-05-10T14:35:00Z">
              <w:r w:rsidRPr="00B21AA4" w:rsidDel="001A6AF3">
                <w:rPr>
                  <w:rFonts w:ascii="Arial" w:hAnsi="Arial" w:cs="Arial"/>
                  <w:sz w:val="18"/>
                  <w:szCs w:val="18"/>
                </w:rPr>
                <w:delText>0</w:delText>
              </w:r>
            </w:del>
          </w:p>
        </w:tc>
      </w:tr>
    </w:tbl>
    <w:p w14:paraId="3171ED9E" w14:textId="6B9479A5" w:rsidR="00550892" w:rsidRPr="00B21AA4" w:rsidDel="001A6AF3" w:rsidRDefault="00550892" w:rsidP="00550892">
      <w:pPr>
        <w:pStyle w:val="body"/>
        <w:ind w:left="482"/>
        <w:rPr>
          <w:del w:id="3511" w:author="Hanna Colik" w:date="2018-05-10T14:35:00Z"/>
          <w:rFonts w:ascii="Arial" w:hAnsi="Arial" w:cs="Arial"/>
        </w:rPr>
      </w:pPr>
    </w:p>
    <w:p w14:paraId="6984AF63" w14:textId="3A0BA507" w:rsidR="00550892" w:rsidRPr="00B21AA4" w:rsidDel="001A6AF3" w:rsidRDefault="00550892" w:rsidP="00550892">
      <w:pPr>
        <w:pStyle w:val="body"/>
        <w:ind w:left="482"/>
        <w:rPr>
          <w:del w:id="3512" w:author="Hanna Colik" w:date="2018-05-10T14:35:00Z"/>
          <w:rFonts w:ascii="Arial" w:hAnsi="Arial" w:cs="Arial"/>
        </w:rPr>
      </w:pPr>
    </w:p>
    <w:bookmarkEnd w:id="3488"/>
    <w:p w14:paraId="4FF0FDF4" w14:textId="4D91D1D2" w:rsidR="00A3677A" w:rsidRPr="00B21AA4" w:rsidDel="001A6AF3" w:rsidRDefault="002A6B50" w:rsidP="00DB0118">
      <w:pPr>
        <w:pStyle w:val="Heading2"/>
        <w:rPr>
          <w:del w:id="3513" w:author="Hanna Colik" w:date="2018-05-10T14:35:00Z"/>
          <w:rFonts w:ascii="Arial" w:hAnsi="Arial"/>
        </w:rPr>
      </w:pPr>
      <w:del w:id="3514" w:author="Hanna Colik" w:date="2018-05-10T14:35:00Z">
        <w:r w:rsidRPr="00B21AA4" w:rsidDel="001A6AF3">
          <w:rPr>
            <w:rFonts w:ascii="Arial" w:hAnsi="Arial"/>
          </w:rPr>
          <w:delText>Zákazková výroba</w:delText>
        </w:r>
        <w:r w:rsidR="00AD735D" w:rsidRPr="00B21AA4" w:rsidDel="001A6AF3">
          <w:rPr>
            <w:rFonts w:ascii="Arial" w:hAnsi="Arial"/>
          </w:rPr>
          <w:delText xml:space="preserve"> a zákazková výstavba nehnuteľnosti určenej na predaj</w:delText>
        </w:r>
      </w:del>
    </w:p>
    <w:p w14:paraId="6B4B66CF" w14:textId="6E2B3E27" w:rsidR="00C50C6F" w:rsidRPr="00B21AA4" w:rsidDel="001A6AF3" w:rsidRDefault="00C50C6F" w:rsidP="00C50C6F">
      <w:pPr>
        <w:pStyle w:val="body1"/>
        <w:spacing w:line="276" w:lineRule="auto"/>
        <w:rPr>
          <w:del w:id="3515" w:author="Hanna Colik" w:date="2018-05-10T14:35:00Z"/>
          <w:rFonts w:ascii="Arial" w:hAnsi="Arial" w:cs="Arial"/>
          <w:b/>
          <w:i/>
        </w:rPr>
      </w:pPr>
      <w:del w:id="3516" w:author="Hanna Colik" w:date="2018-05-10T14:35:00Z">
        <w:r w:rsidRPr="00B21AA4" w:rsidDel="001A6AF3">
          <w:rPr>
            <w:rFonts w:ascii="Arial" w:hAnsi="Arial" w:cs="Arial"/>
            <w:b/>
            <w:i/>
          </w:rPr>
          <w:delText>Zákazková výroba</w:delText>
        </w:r>
      </w:del>
    </w:p>
    <w:p w14:paraId="46B405FD" w14:textId="3D4A8CFA" w:rsidR="00C50C6F" w:rsidRPr="00B21AA4" w:rsidDel="001A6AF3" w:rsidRDefault="005E620A" w:rsidP="00C50C6F">
      <w:pPr>
        <w:pStyle w:val="odstavec"/>
        <w:rPr>
          <w:del w:id="3517" w:author="Hanna Colik" w:date="2018-05-10T14:35:00Z"/>
          <w:rFonts w:ascii="Arial" w:hAnsi="Arial" w:cs="Arial"/>
        </w:rPr>
      </w:pPr>
      <w:del w:id="3518" w:author="Hanna Colik" w:date="2018-05-10T14:35:00Z">
        <w:r w:rsidRPr="00B21AA4" w:rsidDel="001A6AF3">
          <w:rPr>
            <w:rFonts w:ascii="Arial" w:hAnsi="Arial" w:cs="Arial"/>
          </w:rPr>
          <w:delText xml:space="preserve">Všeobecné informácie o zákazkovej výrobe sú </w:delText>
        </w:r>
        <w:r w:rsidR="00375F50" w:rsidRPr="00B21AA4" w:rsidDel="001A6AF3">
          <w:rPr>
            <w:rFonts w:ascii="Arial" w:hAnsi="Arial" w:cs="Arial"/>
          </w:rPr>
          <w:delText>uvedené</w:delText>
        </w:r>
        <w:r w:rsidRPr="00B21AA4" w:rsidDel="001A6AF3">
          <w:rPr>
            <w:rFonts w:ascii="Arial" w:hAnsi="Arial" w:cs="Arial"/>
          </w:rPr>
          <w:delText xml:space="preserve"> nižšie. </w:delText>
        </w:r>
      </w:del>
    </w:p>
    <w:p w14:paraId="5ED3E2A7" w14:textId="700F17D4" w:rsidR="004443EB" w:rsidRPr="00B21AA4" w:rsidDel="001A6AF3" w:rsidRDefault="004443EB" w:rsidP="00550892">
      <w:pPr>
        <w:pStyle w:val="odstavec"/>
        <w:ind w:left="482"/>
        <w:rPr>
          <w:del w:id="3519" w:author="Hanna Colik" w:date="2018-05-10T14:35:00Z"/>
          <w:rFonts w:ascii="Arial" w:hAnsi="Arial" w:cs="Arial"/>
        </w:rPr>
      </w:pPr>
      <w:bookmarkStart w:id="3520" w:name="FWT_T13a"/>
      <w:del w:id="3521" w:author="Hanna Colik" w:date="2018-05-10T14:35:00Z">
        <w:r w:rsidRPr="00B21AA4" w:rsidDel="001A6AF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4443EB" w:rsidRPr="00B21AA4" w:rsidDel="001A6AF3" w14:paraId="0FAE9EC7" w14:textId="28DC09D0" w:rsidTr="004443EB">
        <w:trPr>
          <w:trHeight w:val="480"/>
          <w:del w:id="3522" w:author="Hanna Colik" w:date="2018-05-10T14:35:00Z"/>
        </w:trPr>
        <w:tc>
          <w:tcPr>
            <w:tcW w:w="4360" w:type="dxa"/>
            <w:tcBorders>
              <w:top w:val="nil"/>
              <w:left w:val="nil"/>
              <w:bottom w:val="single" w:sz="4" w:space="0" w:color="auto"/>
              <w:right w:val="nil"/>
            </w:tcBorders>
            <w:shd w:val="clear" w:color="auto" w:fill="auto"/>
            <w:vAlign w:val="bottom"/>
            <w:hideMark/>
          </w:tcPr>
          <w:p w14:paraId="01AB0CF2" w14:textId="0E120506" w:rsidR="004443EB" w:rsidRPr="00B21AA4" w:rsidDel="001A6AF3" w:rsidRDefault="004443EB">
            <w:pPr>
              <w:jc w:val="center"/>
              <w:rPr>
                <w:del w:id="3523" w:author="Hanna Colik" w:date="2018-05-10T14:35:00Z"/>
                <w:rFonts w:ascii="Arial" w:hAnsi="Arial" w:cs="Arial"/>
                <w:b/>
                <w:bCs/>
                <w:sz w:val="18"/>
                <w:szCs w:val="18"/>
              </w:rPr>
            </w:pPr>
            <w:bookmarkStart w:id="3524" w:name="RANGE!B3:F8"/>
            <w:del w:id="3525" w:author="Hanna Colik" w:date="2018-05-10T14:35:00Z">
              <w:r w:rsidRPr="00B21AA4" w:rsidDel="001A6AF3">
                <w:rPr>
                  <w:rFonts w:ascii="Arial" w:hAnsi="Arial" w:cs="Arial"/>
                  <w:b/>
                  <w:bCs/>
                  <w:sz w:val="18"/>
                  <w:szCs w:val="18"/>
                </w:rPr>
                <w:delText>Názov položky</w:delText>
              </w:r>
              <w:bookmarkEnd w:id="3524"/>
            </w:del>
          </w:p>
        </w:tc>
        <w:tc>
          <w:tcPr>
            <w:tcW w:w="1220" w:type="dxa"/>
            <w:tcBorders>
              <w:top w:val="nil"/>
              <w:left w:val="nil"/>
              <w:bottom w:val="single" w:sz="4" w:space="0" w:color="auto"/>
              <w:right w:val="nil"/>
            </w:tcBorders>
            <w:shd w:val="clear" w:color="auto" w:fill="auto"/>
            <w:vAlign w:val="bottom"/>
            <w:hideMark/>
          </w:tcPr>
          <w:p w14:paraId="1A1C3F16" w14:textId="645764F6" w:rsidR="004443EB" w:rsidRPr="00B21AA4" w:rsidDel="001A6AF3" w:rsidRDefault="004443EB">
            <w:pPr>
              <w:jc w:val="center"/>
              <w:rPr>
                <w:del w:id="3526" w:author="Hanna Colik" w:date="2018-05-10T14:35:00Z"/>
                <w:rFonts w:ascii="Arial" w:hAnsi="Arial" w:cs="Arial"/>
                <w:b/>
                <w:bCs/>
                <w:sz w:val="18"/>
                <w:szCs w:val="18"/>
              </w:rPr>
            </w:pPr>
            <w:del w:id="3527" w:author="Hanna Colik" w:date="2018-05-10T14:35:00Z">
              <w:r w:rsidRPr="00B21AA4" w:rsidDel="001A6AF3">
                <w:rPr>
                  <w:rFonts w:ascii="Arial" w:hAnsi="Arial" w:cs="Arial"/>
                  <w:b/>
                  <w:bCs/>
                  <w:sz w:val="18"/>
                  <w:szCs w:val="18"/>
                </w:rPr>
                <w:delText>2017</w:delText>
              </w:r>
            </w:del>
          </w:p>
        </w:tc>
        <w:tc>
          <w:tcPr>
            <w:tcW w:w="1220" w:type="dxa"/>
            <w:tcBorders>
              <w:top w:val="nil"/>
              <w:left w:val="nil"/>
              <w:bottom w:val="single" w:sz="4" w:space="0" w:color="auto"/>
              <w:right w:val="nil"/>
            </w:tcBorders>
            <w:shd w:val="clear" w:color="auto" w:fill="auto"/>
            <w:vAlign w:val="bottom"/>
            <w:hideMark/>
          </w:tcPr>
          <w:p w14:paraId="48ACF80D" w14:textId="07C90A89" w:rsidR="004443EB" w:rsidRPr="00B21AA4" w:rsidDel="001A6AF3" w:rsidRDefault="004443EB">
            <w:pPr>
              <w:jc w:val="center"/>
              <w:rPr>
                <w:del w:id="3528" w:author="Hanna Colik" w:date="2018-05-10T14:35:00Z"/>
                <w:rFonts w:ascii="Arial" w:hAnsi="Arial" w:cs="Arial"/>
                <w:b/>
                <w:bCs/>
                <w:sz w:val="18"/>
                <w:szCs w:val="18"/>
              </w:rPr>
            </w:pPr>
            <w:del w:id="3529" w:author="Hanna Colik" w:date="2018-05-10T14:35:00Z">
              <w:r w:rsidRPr="00B21AA4" w:rsidDel="001A6AF3">
                <w:rPr>
                  <w:rFonts w:ascii="Arial" w:hAnsi="Arial" w:cs="Arial"/>
                  <w:b/>
                  <w:bCs/>
                  <w:sz w:val="18"/>
                  <w:szCs w:val="18"/>
                </w:rPr>
                <w:delText>2016</w:delText>
              </w:r>
            </w:del>
          </w:p>
        </w:tc>
        <w:tc>
          <w:tcPr>
            <w:tcW w:w="1220" w:type="dxa"/>
            <w:tcBorders>
              <w:top w:val="nil"/>
              <w:left w:val="nil"/>
              <w:bottom w:val="single" w:sz="4" w:space="0" w:color="auto"/>
              <w:right w:val="nil"/>
            </w:tcBorders>
            <w:shd w:val="clear" w:color="auto" w:fill="auto"/>
            <w:vAlign w:val="bottom"/>
            <w:hideMark/>
          </w:tcPr>
          <w:p w14:paraId="2EB4D906" w14:textId="46A5E317" w:rsidR="004443EB" w:rsidRPr="00B21AA4" w:rsidDel="001A6AF3" w:rsidRDefault="004443EB">
            <w:pPr>
              <w:jc w:val="center"/>
              <w:rPr>
                <w:del w:id="3530" w:author="Hanna Colik" w:date="2018-05-10T14:35:00Z"/>
                <w:rFonts w:ascii="Arial" w:hAnsi="Arial" w:cs="Arial"/>
                <w:b/>
                <w:bCs/>
                <w:sz w:val="18"/>
                <w:szCs w:val="18"/>
              </w:rPr>
            </w:pPr>
            <w:del w:id="3531" w:author="Hanna Colik" w:date="2018-05-10T14:35:00Z">
              <w:r w:rsidRPr="00B21AA4" w:rsidDel="001A6AF3">
                <w:rPr>
                  <w:rFonts w:ascii="Arial" w:hAnsi="Arial" w:cs="Arial"/>
                  <w:b/>
                  <w:bCs/>
                  <w:sz w:val="18"/>
                  <w:szCs w:val="18"/>
                </w:rPr>
                <w:delText>Sumár k 31.12.2017</w:delText>
              </w:r>
            </w:del>
          </w:p>
        </w:tc>
        <w:tc>
          <w:tcPr>
            <w:tcW w:w="1220" w:type="dxa"/>
            <w:tcBorders>
              <w:top w:val="nil"/>
              <w:left w:val="nil"/>
              <w:bottom w:val="single" w:sz="4" w:space="0" w:color="auto"/>
              <w:right w:val="nil"/>
            </w:tcBorders>
            <w:shd w:val="clear" w:color="auto" w:fill="auto"/>
            <w:vAlign w:val="bottom"/>
            <w:hideMark/>
          </w:tcPr>
          <w:p w14:paraId="6AF68DE6" w14:textId="6505C178" w:rsidR="004443EB" w:rsidRPr="00B21AA4" w:rsidDel="001A6AF3" w:rsidRDefault="004443EB">
            <w:pPr>
              <w:jc w:val="center"/>
              <w:rPr>
                <w:del w:id="3532" w:author="Hanna Colik" w:date="2018-05-10T14:35:00Z"/>
                <w:rFonts w:ascii="Arial" w:hAnsi="Arial" w:cs="Arial"/>
                <w:b/>
                <w:bCs/>
                <w:sz w:val="18"/>
                <w:szCs w:val="18"/>
              </w:rPr>
            </w:pPr>
            <w:del w:id="3533" w:author="Hanna Colik" w:date="2018-05-10T14:35:00Z">
              <w:r w:rsidRPr="00B21AA4" w:rsidDel="001A6AF3">
                <w:rPr>
                  <w:rFonts w:ascii="Arial" w:hAnsi="Arial" w:cs="Arial"/>
                  <w:b/>
                  <w:bCs/>
                  <w:sz w:val="18"/>
                  <w:szCs w:val="18"/>
                </w:rPr>
                <w:delText>Sumár k 31.12.2016</w:delText>
              </w:r>
            </w:del>
          </w:p>
        </w:tc>
      </w:tr>
      <w:tr w:rsidR="004443EB" w:rsidRPr="00B21AA4" w:rsidDel="001A6AF3" w14:paraId="753C0906" w14:textId="473D2C5B" w:rsidTr="004443EB">
        <w:trPr>
          <w:trHeight w:val="480"/>
          <w:del w:id="3534" w:author="Hanna Colik" w:date="2018-05-10T14:35:00Z"/>
        </w:trPr>
        <w:tc>
          <w:tcPr>
            <w:tcW w:w="4360" w:type="dxa"/>
            <w:tcBorders>
              <w:top w:val="nil"/>
              <w:left w:val="nil"/>
              <w:bottom w:val="nil"/>
              <w:right w:val="nil"/>
            </w:tcBorders>
            <w:shd w:val="clear" w:color="auto" w:fill="auto"/>
            <w:vAlign w:val="bottom"/>
            <w:hideMark/>
          </w:tcPr>
          <w:p w14:paraId="390DF343" w14:textId="1C7135A6" w:rsidR="004443EB" w:rsidRPr="00B21AA4" w:rsidDel="001A6AF3" w:rsidRDefault="004443EB">
            <w:pPr>
              <w:rPr>
                <w:del w:id="3535" w:author="Hanna Colik" w:date="2018-05-10T14:35:00Z"/>
                <w:rFonts w:ascii="Arial" w:hAnsi="Arial" w:cs="Arial"/>
                <w:sz w:val="18"/>
                <w:szCs w:val="18"/>
              </w:rPr>
            </w:pPr>
            <w:del w:id="3536" w:author="Hanna Colik" w:date="2018-05-10T14:35:00Z">
              <w:r w:rsidRPr="00B21AA4" w:rsidDel="001A6AF3">
                <w:rPr>
                  <w:rFonts w:ascii="Arial" w:hAnsi="Arial" w:cs="Arial"/>
                  <w:sz w:val="18"/>
                  <w:szCs w:val="18"/>
                </w:rPr>
                <w:delText>Vyfakturované nároky za vykonanú prácu na zákazkovej výrobe</w:delText>
              </w:r>
            </w:del>
          </w:p>
        </w:tc>
        <w:tc>
          <w:tcPr>
            <w:tcW w:w="1220" w:type="dxa"/>
            <w:tcBorders>
              <w:top w:val="nil"/>
              <w:left w:val="nil"/>
              <w:bottom w:val="nil"/>
              <w:right w:val="nil"/>
            </w:tcBorders>
            <w:shd w:val="clear" w:color="auto" w:fill="auto"/>
            <w:vAlign w:val="bottom"/>
            <w:hideMark/>
          </w:tcPr>
          <w:p w14:paraId="673A294E" w14:textId="3E23E6EA" w:rsidR="004443EB" w:rsidRPr="00B21AA4" w:rsidDel="001A6AF3" w:rsidRDefault="004443EB">
            <w:pPr>
              <w:jc w:val="right"/>
              <w:rPr>
                <w:del w:id="3537" w:author="Hanna Colik" w:date="2018-05-10T14:35:00Z"/>
                <w:rFonts w:ascii="Arial" w:hAnsi="Arial" w:cs="Arial"/>
                <w:sz w:val="18"/>
                <w:szCs w:val="18"/>
              </w:rPr>
            </w:pPr>
            <w:del w:id="3538"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3D4F789E" w14:textId="025E6F09" w:rsidR="004443EB" w:rsidRPr="00B21AA4" w:rsidDel="001A6AF3" w:rsidRDefault="004443EB">
            <w:pPr>
              <w:jc w:val="right"/>
              <w:rPr>
                <w:del w:id="3539" w:author="Hanna Colik" w:date="2018-05-10T14:35:00Z"/>
                <w:rFonts w:ascii="Arial" w:hAnsi="Arial" w:cs="Arial"/>
                <w:sz w:val="18"/>
                <w:szCs w:val="18"/>
              </w:rPr>
            </w:pPr>
            <w:del w:id="3540"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2CD312BA" w14:textId="7BD65F71" w:rsidR="004443EB" w:rsidRPr="00B21AA4" w:rsidDel="001A6AF3" w:rsidRDefault="004443EB">
            <w:pPr>
              <w:jc w:val="right"/>
              <w:rPr>
                <w:del w:id="3541" w:author="Hanna Colik" w:date="2018-05-10T14:35:00Z"/>
                <w:rFonts w:ascii="Arial" w:hAnsi="Arial" w:cs="Arial"/>
                <w:sz w:val="18"/>
                <w:szCs w:val="18"/>
              </w:rPr>
            </w:pPr>
            <w:del w:id="3542"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38822E6E" w14:textId="6A187493" w:rsidR="004443EB" w:rsidRPr="00B21AA4" w:rsidDel="001A6AF3" w:rsidRDefault="004443EB">
            <w:pPr>
              <w:jc w:val="right"/>
              <w:rPr>
                <w:del w:id="3543" w:author="Hanna Colik" w:date="2018-05-10T14:35:00Z"/>
                <w:rFonts w:ascii="Arial" w:hAnsi="Arial" w:cs="Arial"/>
                <w:sz w:val="18"/>
                <w:szCs w:val="18"/>
              </w:rPr>
            </w:pPr>
            <w:del w:id="3544" w:author="Hanna Colik" w:date="2018-05-10T14:35:00Z">
              <w:r w:rsidRPr="00B21AA4" w:rsidDel="001A6AF3">
                <w:rPr>
                  <w:rFonts w:ascii="Arial" w:hAnsi="Arial" w:cs="Arial"/>
                  <w:sz w:val="18"/>
                  <w:szCs w:val="18"/>
                </w:rPr>
                <w:delText>0</w:delText>
              </w:r>
            </w:del>
          </w:p>
        </w:tc>
      </w:tr>
      <w:tr w:rsidR="004443EB" w:rsidRPr="00B21AA4" w:rsidDel="001A6AF3" w14:paraId="2268D0EC" w14:textId="4E90BBED" w:rsidTr="004443EB">
        <w:trPr>
          <w:trHeight w:val="480"/>
          <w:del w:id="3545" w:author="Hanna Colik" w:date="2018-05-10T14:35:00Z"/>
        </w:trPr>
        <w:tc>
          <w:tcPr>
            <w:tcW w:w="4360" w:type="dxa"/>
            <w:tcBorders>
              <w:top w:val="nil"/>
              <w:left w:val="nil"/>
              <w:bottom w:val="nil"/>
              <w:right w:val="nil"/>
            </w:tcBorders>
            <w:shd w:val="clear" w:color="auto" w:fill="auto"/>
            <w:vAlign w:val="bottom"/>
            <w:hideMark/>
          </w:tcPr>
          <w:p w14:paraId="1B332DEF" w14:textId="10DB69B1" w:rsidR="004443EB" w:rsidRPr="00B21AA4" w:rsidDel="001A6AF3" w:rsidRDefault="004443EB">
            <w:pPr>
              <w:rPr>
                <w:del w:id="3546" w:author="Hanna Colik" w:date="2018-05-10T14:35:00Z"/>
                <w:rFonts w:ascii="Arial" w:hAnsi="Arial" w:cs="Arial"/>
                <w:sz w:val="18"/>
                <w:szCs w:val="18"/>
              </w:rPr>
            </w:pPr>
            <w:del w:id="3547" w:author="Hanna Colik" w:date="2018-05-10T14:35:00Z">
              <w:r w:rsidRPr="00B21AA4" w:rsidDel="001A6AF3">
                <w:rPr>
                  <w:rFonts w:ascii="Arial" w:hAnsi="Arial" w:cs="Arial"/>
                  <w:sz w:val="18"/>
                  <w:szCs w:val="18"/>
                </w:rPr>
                <w:delText>Úprava nárokov podľa stupňa dokončenia alebo metódou nulového zisku</w:delText>
              </w:r>
            </w:del>
          </w:p>
        </w:tc>
        <w:tc>
          <w:tcPr>
            <w:tcW w:w="1220" w:type="dxa"/>
            <w:tcBorders>
              <w:top w:val="nil"/>
              <w:left w:val="nil"/>
              <w:bottom w:val="nil"/>
              <w:right w:val="nil"/>
            </w:tcBorders>
            <w:shd w:val="clear" w:color="auto" w:fill="auto"/>
            <w:vAlign w:val="bottom"/>
            <w:hideMark/>
          </w:tcPr>
          <w:p w14:paraId="1575DBF4" w14:textId="4C725B7B" w:rsidR="004443EB" w:rsidRPr="00B21AA4" w:rsidDel="001A6AF3" w:rsidRDefault="004443EB">
            <w:pPr>
              <w:jc w:val="right"/>
              <w:rPr>
                <w:del w:id="3548" w:author="Hanna Colik" w:date="2018-05-10T14:35:00Z"/>
                <w:rFonts w:ascii="Arial" w:hAnsi="Arial" w:cs="Arial"/>
                <w:sz w:val="18"/>
                <w:szCs w:val="18"/>
              </w:rPr>
            </w:pPr>
            <w:del w:id="3549"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6583E6F8" w14:textId="5A2C4FA7" w:rsidR="004443EB" w:rsidRPr="00B21AA4" w:rsidDel="001A6AF3" w:rsidRDefault="004443EB">
            <w:pPr>
              <w:jc w:val="right"/>
              <w:rPr>
                <w:del w:id="3550" w:author="Hanna Colik" w:date="2018-05-10T14:35:00Z"/>
                <w:rFonts w:ascii="Arial" w:hAnsi="Arial" w:cs="Arial"/>
                <w:sz w:val="18"/>
                <w:szCs w:val="18"/>
              </w:rPr>
            </w:pPr>
            <w:del w:id="3551"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1040B54D" w14:textId="70F8AEEE" w:rsidR="004443EB" w:rsidRPr="00B21AA4" w:rsidDel="001A6AF3" w:rsidRDefault="004443EB">
            <w:pPr>
              <w:jc w:val="right"/>
              <w:rPr>
                <w:del w:id="3552" w:author="Hanna Colik" w:date="2018-05-10T14:35:00Z"/>
                <w:rFonts w:ascii="Arial" w:hAnsi="Arial" w:cs="Arial"/>
                <w:sz w:val="18"/>
                <w:szCs w:val="18"/>
              </w:rPr>
            </w:pPr>
            <w:del w:id="3553"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1D781275" w14:textId="0F5BC492" w:rsidR="004443EB" w:rsidRPr="00B21AA4" w:rsidDel="001A6AF3" w:rsidRDefault="004443EB">
            <w:pPr>
              <w:jc w:val="right"/>
              <w:rPr>
                <w:del w:id="3554" w:author="Hanna Colik" w:date="2018-05-10T14:35:00Z"/>
                <w:rFonts w:ascii="Arial" w:hAnsi="Arial" w:cs="Arial"/>
                <w:sz w:val="18"/>
                <w:szCs w:val="18"/>
              </w:rPr>
            </w:pPr>
            <w:del w:id="3555" w:author="Hanna Colik" w:date="2018-05-10T14:35:00Z">
              <w:r w:rsidRPr="00B21AA4" w:rsidDel="001A6AF3">
                <w:rPr>
                  <w:rFonts w:ascii="Arial" w:hAnsi="Arial" w:cs="Arial"/>
                  <w:sz w:val="18"/>
                  <w:szCs w:val="18"/>
                </w:rPr>
                <w:delText>0</w:delText>
              </w:r>
            </w:del>
          </w:p>
        </w:tc>
      </w:tr>
      <w:tr w:rsidR="004443EB" w:rsidRPr="00B21AA4" w:rsidDel="001A6AF3" w14:paraId="3A26E44F" w14:textId="11D7C331" w:rsidTr="004443EB">
        <w:trPr>
          <w:trHeight w:val="255"/>
          <w:del w:id="3556" w:author="Hanna Colik" w:date="2018-05-10T14:35:00Z"/>
        </w:trPr>
        <w:tc>
          <w:tcPr>
            <w:tcW w:w="4360" w:type="dxa"/>
            <w:tcBorders>
              <w:top w:val="nil"/>
              <w:left w:val="nil"/>
              <w:bottom w:val="nil"/>
              <w:right w:val="nil"/>
            </w:tcBorders>
            <w:shd w:val="clear" w:color="auto" w:fill="auto"/>
            <w:noWrap/>
            <w:vAlign w:val="bottom"/>
            <w:hideMark/>
          </w:tcPr>
          <w:p w14:paraId="2A23ACFA" w14:textId="2186575B" w:rsidR="004443EB" w:rsidRPr="00B21AA4" w:rsidDel="001A6AF3" w:rsidRDefault="004443EB">
            <w:pPr>
              <w:rPr>
                <w:del w:id="3557" w:author="Hanna Colik" w:date="2018-05-10T14:35:00Z"/>
                <w:rFonts w:ascii="Arial" w:hAnsi="Arial" w:cs="Arial"/>
                <w:sz w:val="18"/>
                <w:szCs w:val="18"/>
              </w:rPr>
            </w:pPr>
            <w:del w:id="3558" w:author="Hanna Colik" w:date="2018-05-10T14:35:00Z">
              <w:r w:rsidRPr="00B21AA4" w:rsidDel="001A6AF3">
                <w:rPr>
                  <w:rFonts w:ascii="Arial" w:hAnsi="Arial" w:cs="Arial"/>
                  <w:sz w:val="18"/>
                  <w:szCs w:val="18"/>
                </w:rPr>
                <w:delText>Hodnota zmluvných výnosov</w:delText>
              </w:r>
            </w:del>
          </w:p>
        </w:tc>
        <w:tc>
          <w:tcPr>
            <w:tcW w:w="1220" w:type="dxa"/>
            <w:tcBorders>
              <w:top w:val="single" w:sz="4" w:space="0" w:color="auto"/>
              <w:left w:val="nil"/>
              <w:bottom w:val="double" w:sz="6" w:space="0" w:color="auto"/>
              <w:right w:val="nil"/>
            </w:tcBorders>
            <w:shd w:val="clear" w:color="auto" w:fill="auto"/>
            <w:vAlign w:val="bottom"/>
            <w:hideMark/>
          </w:tcPr>
          <w:p w14:paraId="35AFB1FC" w14:textId="39D1F2E2" w:rsidR="004443EB" w:rsidRPr="00B21AA4" w:rsidDel="001A6AF3" w:rsidRDefault="004443EB">
            <w:pPr>
              <w:jc w:val="right"/>
              <w:rPr>
                <w:del w:id="3559" w:author="Hanna Colik" w:date="2018-05-10T14:35:00Z"/>
                <w:rFonts w:ascii="Arial" w:hAnsi="Arial" w:cs="Arial"/>
                <w:sz w:val="18"/>
                <w:szCs w:val="18"/>
              </w:rPr>
            </w:pPr>
            <w:del w:id="3560" w:author="Hanna Colik" w:date="2018-05-10T14:35:00Z">
              <w:r w:rsidRPr="00B21AA4" w:rsidDel="001A6AF3">
                <w:rPr>
                  <w:rFonts w:ascii="Arial" w:hAnsi="Arial" w:cs="Arial"/>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304BEF1C" w14:textId="465FA41D" w:rsidR="004443EB" w:rsidRPr="00B21AA4" w:rsidDel="001A6AF3" w:rsidRDefault="004443EB">
            <w:pPr>
              <w:jc w:val="right"/>
              <w:rPr>
                <w:del w:id="3561" w:author="Hanna Colik" w:date="2018-05-10T14:35:00Z"/>
                <w:rFonts w:ascii="Arial" w:hAnsi="Arial" w:cs="Arial"/>
                <w:sz w:val="18"/>
                <w:szCs w:val="18"/>
              </w:rPr>
            </w:pPr>
            <w:del w:id="3562" w:author="Hanna Colik" w:date="2018-05-10T14:35:00Z">
              <w:r w:rsidRPr="00B21AA4" w:rsidDel="001A6AF3">
                <w:rPr>
                  <w:rFonts w:ascii="Arial" w:hAnsi="Arial" w:cs="Arial"/>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6C20C17D" w14:textId="5E27C878" w:rsidR="004443EB" w:rsidRPr="00B21AA4" w:rsidDel="001A6AF3" w:rsidRDefault="004443EB">
            <w:pPr>
              <w:jc w:val="right"/>
              <w:rPr>
                <w:del w:id="3563" w:author="Hanna Colik" w:date="2018-05-10T14:35:00Z"/>
                <w:rFonts w:ascii="Arial" w:hAnsi="Arial" w:cs="Arial"/>
                <w:sz w:val="18"/>
                <w:szCs w:val="18"/>
              </w:rPr>
            </w:pPr>
            <w:del w:id="3564" w:author="Hanna Colik" w:date="2018-05-10T14:35:00Z">
              <w:r w:rsidRPr="00B21AA4" w:rsidDel="001A6AF3">
                <w:rPr>
                  <w:rFonts w:ascii="Arial" w:hAnsi="Arial" w:cs="Arial"/>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3FABBAB7" w14:textId="37429EED" w:rsidR="004443EB" w:rsidRPr="00B21AA4" w:rsidDel="001A6AF3" w:rsidRDefault="004443EB">
            <w:pPr>
              <w:jc w:val="right"/>
              <w:rPr>
                <w:del w:id="3565" w:author="Hanna Colik" w:date="2018-05-10T14:35:00Z"/>
                <w:rFonts w:ascii="Arial" w:hAnsi="Arial" w:cs="Arial"/>
                <w:sz w:val="18"/>
                <w:szCs w:val="18"/>
              </w:rPr>
            </w:pPr>
            <w:del w:id="3566" w:author="Hanna Colik" w:date="2018-05-10T14:35:00Z">
              <w:r w:rsidRPr="00B21AA4" w:rsidDel="001A6AF3">
                <w:rPr>
                  <w:rFonts w:ascii="Arial" w:hAnsi="Arial" w:cs="Arial"/>
                  <w:sz w:val="18"/>
                  <w:szCs w:val="18"/>
                </w:rPr>
                <w:delText>0</w:delText>
              </w:r>
            </w:del>
          </w:p>
        </w:tc>
      </w:tr>
      <w:tr w:rsidR="004443EB" w:rsidRPr="00B21AA4" w:rsidDel="001A6AF3" w14:paraId="302B5F26" w14:textId="5F7D8EDC" w:rsidTr="004443EB">
        <w:trPr>
          <w:trHeight w:val="255"/>
          <w:del w:id="3567" w:author="Hanna Colik" w:date="2018-05-10T14:35:00Z"/>
        </w:trPr>
        <w:tc>
          <w:tcPr>
            <w:tcW w:w="4360" w:type="dxa"/>
            <w:tcBorders>
              <w:top w:val="nil"/>
              <w:left w:val="nil"/>
              <w:bottom w:val="nil"/>
              <w:right w:val="nil"/>
            </w:tcBorders>
            <w:shd w:val="clear" w:color="auto" w:fill="auto"/>
            <w:noWrap/>
            <w:vAlign w:val="bottom"/>
            <w:hideMark/>
          </w:tcPr>
          <w:p w14:paraId="01117EC6" w14:textId="35357168" w:rsidR="004443EB" w:rsidRPr="00B21AA4" w:rsidDel="001A6AF3" w:rsidRDefault="004443EB">
            <w:pPr>
              <w:rPr>
                <w:del w:id="3568" w:author="Hanna Colik" w:date="2018-05-10T14:35:00Z"/>
                <w:rFonts w:ascii="Arial" w:hAnsi="Arial" w:cs="Arial"/>
                <w:sz w:val="18"/>
                <w:szCs w:val="18"/>
              </w:rPr>
            </w:pPr>
            <w:del w:id="3569" w:author="Hanna Colik" w:date="2018-05-10T14:35:00Z">
              <w:r w:rsidRPr="00B21AA4" w:rsidDel="001A6AF3">
                <w:rPr>
                  <w:rFonts w:ascii="Arial" w:hAnsi="Arial" w:cs="Arial"/>
                  <w:sz w:val="18"/>
                  <w:szCs w:val="18"/>
                </w:rPr>
                <w:delText>Náklady na zákazkovú výrobu</w:delText>
              </w:r>
            </w:del>
          </w:p>
        </w:tc>
        <w:tc>
          <w:tcPr>
            <w:tcW w:w="1220" w:type="dxa"/>
            <w:tcBorders>
              <w:top w:val="nil"/>
              <w:left w:val="nil"/>
              <w:bottom w:val="nil"/>
              <w:right w:val="nil"/>
            </w:tcBorders>
            <w:shd w:val="clear" w:color="auto" w:fill="auto"/>
            <w:vAlign w:val="bottom"/>
            <w:hideMark/>
          </w:tcPr>
          <w:p w14:paraId="17391DC4" w14:textId="5E4C6D42" w:rsidR="004443EB" w:rsidRPr="00B21AA4" w:rsidDel="001A6AF3" w:rsidRDefault="004443EB">
            <w:pPr>
              <w:jc w:val="right"/>
              <w:rPr>
                <w:del w:id="3570" w:author="Hanna Colik" w:date="2018-05-10T14:35:00Z"/>
                <w:rFonts w:ascii="Arial" w:hAnsi="Arial" w:cs="Arial"/>
                <w:sz w:val="18"/>
                <w:szCs w:val="18"/>
              </w:rPr>
            </w:pPr>
            <w:del w:id="3571"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0537A5A6" w14:textId="35086BF2" w:rsidR="004443EB" w:rsidRPr="00B21AA4" w:rsidDel="001A6AF3" w:rsidRDefault="004443EB">
            <w:pPr>
              <w:jc w:val="right"/>
              <w:rPr>
                <w:del w:id="3572" w:author="Hanna Colik" w:date="2018-05-10T14:35:00Z"/>
                <w:rFonts w:ascii="Arial" w:hAnsi="Arial" w:cs="Arial"/>
                <w:sz w:val="18"/>
                <w:szCs w:val="18"/>
              </w:rPr>
            </w:pPr>
            <w:del w:id="3573"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42DA8E2F" w14:textId="1F21FD21" w:rsidR="004443EB" w:rsidRPr="00B21AA4" w:rsidDel="001A6AF3" w:rsidRDefault="004443EB">
            <w:pPr>
              <w:jc w:val="right"/>
              <w:rPr>
                <w:del w:id="3574" w:author="Hanna Colik" w:date="2018-05-10T14:35:00Z"/>
                <w:rFonts w:ascii="Arial" w:hAnsi="Arial" w:cs="Arial"/>
                <w:sz w:val="18"/>
                <w:szCs w:val="18"/>
              </w:rPr>
            </w:pPr>
            <w:del w:id="3575"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558D7E19" w14:textId="75F8A923" w:rsidR="004443EB" w:rsidRPr="00B21AA4" w:rsidDel="001A6AF3" w:rsidRDefault="004443EB">
            <w:pPr>
              <w:jc w:val="right"/>
              <w:rPr>
                <w:del w:id="3576" w:author="Hanna Colik" w:date="2018-05-10T14:35:00Z"/>
                <w:rFonts w:ascii="Arial" w:hAnsi="Arial" w:cs="Arial"/>
                <w:sz w:val="18"/>
                <w:szCs w:val="18"/>
              </w:rPr>
            </w:pPr>
            <w:del w:id="3577" w:author="Hanna Colik" w:date="2018-05-10T14:35:00Z">
              <w:r w:rsidRPr="00B21AA4" w:rsidDel="001A6AF3">
                <w:rPr>
                  <w:rFonts w:ascii="Arial" w:hAnsi="Arial" w:cs="Arial"/>
                  <w:sz w:val="18"/>
                  <w:szCs w:val="18"/>
                </w:rPr>
                <w:delText>0</w:delText>
              </w:r>
            </w:del>
          </w:p>
        </w:tc>
      </w:tr>
      <w:tr w:rsidR="004443EB" w:rsidRPr="00B21AA4" w:rsidDel="001A6AF3" w14:paraId="6F0F0D92" w14:textId="7EFC3502" w:rsidTr="004443EB">
        <w:trPr>
          <w:trHeight w:val="255"/>
          <w:del w:id="3578" w:author="Hanna Colik" w:date="2018-05-10T14:35:00Z"/>
        </w:trPr>
        <w:tc>
          <w:tcPr>
            <w:tcW w:w="4360" w:type="dxa"/>
            <w:tcBorders>
              <w:top w:val="nil"/>
              <w:left w:val="nil"/>
              <w:bottom w:val="nil"/>
              <w:right w:val="nil"/>
            </w:tcBorders>
            <w:shd w:val="clear" w:color="auto" w:fill="auto"/>
            <w:noWrap/>
            <w:vAlign w:val="bottom"/>
            <w:hideMark/>
          </w:tcPr>
          <w:p w14:paraId="0AEDF506" w14:textId="6EDE8488" w:rsidR="004443EB" w:rsidRPr="00B21AA4" w:rsidDel="001A6AF3" w:rsidRDefault="004443EB">
            <w:pPr>
              <w:rPr>
                <w:del w:id="3579" w:author="Hanna Colik" w:date="2018-05-10T14:35:00Z"/>
                <w:rFonts w:ascii="Arial" w:hAnsi="Arial" w:cs="Arial"/>
                <w:sz w:val="18"/>
                <w:szCs w:val="18"/>
              </w:rPr>
            </w:pPr>
            <w:del w:id="3580" w:author="Hanna Colik" w:date="2018-05-10T14:35:00Z">
              <w:r w:rsidRPr="00B21AA4" w:rsidDel="001A6AF3">
                <w:rPr>
                  <w:rFonts w:ascii="Arial" w:hAnsi="Arial" w:cs="Arial"/>
                  <w:sz w:val="18"/>
                  <w:szCs w:val="18"/>
                </w:rPr>
                <w:delText>Hrubý zisk / hrubá strata</w:delText>
              </w:r>
            </w:del>
          </w:p>
        </w:tc>
        <w:tc>
          <w:tcPr>
            <w:tcW w:w="1220" w:type="dxa"/>
            <w:tcBorders>
              <w:top w:val="single" w:sz="4" w:space="0" w:color="auto"/>
              <w:left w:val="nil"/>
              <w:bottom w:val="double" w:sz="6" w:space="0" w:color="auto"/>
              <w:right w:val="nil"/>
            </w:tcBorders>
            <w:shd w:val="clear" w:color="auto" w:fill="auto"/>
            <w:vAlign w:val="bottom"/>
            <w:hideMark/>
          </w:tcPr>
          <w:p w14:paraId="65DD8DD7" w14:textId="698F43D9" w:rsidR="004443EB" w:rsidRPr="00B21AA4" w:rsidDel="001A6AF3" w:rsidRDefault="004443EB">
            <w:pPr>
              <w:jc w:val="right"/>
              <w:rPr>
                <w:del w:id="3581" w:author="Hanna Colik" w:date="2018-05-10T14:35:00Z"/>
                <w:rFonts w:ascii="Arial" w:hAnsi="Arial" w:cs="Arial"/>
                <w:sz w:val="18"/>
                <w:szCs w:val="18"/>
              </w:rPr>
            </w:pPr>
            <w:del w:id="3582" w:author="Hanna Colik" w:date="2018-05-10T14:35:00Z">
              <w:r w:rsidRPr="00B21AA4" w:rsidDel="001A6AF3">
                <w:rPr>
                  <w:rFonts w:ascii="Arial" w:hAnsi="Arial" w:cs="Arial"/>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7F9766D0" w14:textId="382AD225" w:rsidR="004443EB" w:rsidRPr="00B21AA4" w:rsidDel="001A6AF3" w:rsidRDefault="004443EB">
            <w:pPr>
              <w:jc w:val="right"/>
              <w:rPr>
                <w:del w:id="3583" w:author="Hanna Colik" w:date="2018-05-10T14:35:00Z"/>
                <w:rFonts w:ascii="Arial" w:hAnsi="Arial" w:cs="Arial"/>
                <w:sz w:val="18"/>
                <w:szCs w:val="18"/>
              </w:rPr>
            </w:pPr>
            <w:del w:id="3584" w:author="Hanna Colik" w:date="2018-05-10T14:35:00Z">
              <w:r w:rsidRPr="00B21AA4" w:rsidDel="001A6AF3">
                <w:rPr>
                  <w:rFonts w:ascii="Arial" w:hAnsi="Arial" w:cs="Arial"/>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6E504779" w14:textId="5DCCA803" w:rsidR="004443EB" w:rsidRPr="00B21AA4" w:rsidDel="001A6AF3" w:rsidRDefault="004443EB">
            <w:pPr>
              <w:jc w:val="right"/>
              <w:rPr>
                <w:del w:id="3585" w:author="Hanna Colik" w:date="2018-05-10T14:35:00Z"/>
                <w:rFonts w:ascii="Arial" w:hAnsi="Arial" w:cs="Arial"/>
                <w:sz w:val="18"/>
                <w:szCs w:val="18"/>
              </w:rPr>
            </w:pPr>
            <w:del w:id="3586" w:author="Hanna Colik" w:date="2018-05-10T14:35:00Z">
              <w:r w:rsidRPr="00B21AA4" w:rsidDel="001A6AF3">
                <w:rPr>
                  <w:rFonts w:ascii="Arial" w:hAnsi="Arial" w:cs="Arial"/>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18D2EE5C" w14:textId="0F565B60" w:rsidR="004443EB" w:rsidRPr="00B21AA4" w:rsidDel="001A6AF3" w:rsidRDefault="004443EB">
            <w:pPr>
              <w:jc w:val="right"/>
              <w:rPr>
                <w:del w:id="3587" w:author="Hanna Colik" w:date="2018-05-10T14:35:00Z"/>
                <w:rFonts w:ascii="Arial" w:hAnsi="Arial" w:cs="Arial"/>
                <w:sz w:val="18"/>
                <w:szCs w:val="18"/>
              </w:rPr>
            </w:pPr>
            <w:del w:id="3588" w:author="Hanna Colik" w:date="2018-05-10T14:35:00Z">
              <w:r w:rsidRPr="00B21AA4" w:rsidDel="001A6AF3">
                <w:rPr>
                  <w:rFonts w:ascii="Arial" w:hAnsi="Arial" w:cs="Arial"/>
                  <w:sz w:val="18"/>
                  <w:szCs w:val="18"/>
                </w:rPr>
                <w:delText>0</w:delText>
              </w:r>
            </w:del>
          </w:p>
        </w:tc>
      </w:tr>
    </w:tbl>
    <w:p w14:paraId="6574B8E4" w14:textId="2C8A8457" w:rsidR="00550892" w:rsidRPr="00B21AA4" w:rsidDel="001A6AF3" w:rsidRDefault="00550892" w:rsidP="00550892">
      <w:pPr>
        <w:pStyle w:val="odstavec"/>
        <w:ind w:left="482"/>
        <w:rPr>
          <w:del w:id="3589" w:author="Hanna Colik" w:date="2018-05-10T14:35:00Z"/>
          <w:rFonts w:ascii="Arial" w:hAnsi="Arial" w:cs="Arial"/>
        </w:rPr>
      </w:pPr>
    </w:p>
    <w:p w14:paraId="0FFD6F25" w14:textId="5903C5C3" w:rsidR="00550892" w:rsidRPr="00B21AA4" w:rsidDel="001A6AF3" w:rsidRDefault="00550892" w:rsidP="00550892">
      <w:pPr>
        <w:pStyle w:val="odstavec"/>
        <w:ind w:left="482"/>
        <w:rPr>
          <w:del w:id="3590" w:author="Hanna Colik" w:date="2018-05-10T14:35:00Z"/>
          <w:rFonts w:ascii="Arial" w:hAnsi="Arial" w:cs="Arial"/>
        </w:rPr>
      </w:pPr>
    </w:p>
    <w:bookmarkEnd w:id="3520"/>
    <w:p w14:paraId="2D27C951" w14:textId="131F9127" w:rsidR="005E620A" w:rsidRPr="00B21AA4" w:rsidDel="001A6AF3" w:rsidRDefault="00FC15B0" w:rsidP="005E620A">
      <w:pPr>
        <w:pStyle w:val="odstavec"/>
        <w:rPr>
          <w:del w:id="3591" w:author="Hanna Colik" w:date="2018-05-10T14:35:00Z"/>
          <w:rFonts w:ascii="Arial" w:hAnsi="Arial" w:cs="Arial"/>
          <w:i/>
          <w:color w:val="00B050"/>
        </w:rPr>
      </w:pPr>
      <w:del w:id="3592" w:author="Hanna Colik" w:date="2018-05-10T14:35:00Z">
        <w:r w:rsidRPr="00B21AA4" w:rsidDel="001A6AF3">
          <w:rPr>
            <w:rFonts w:ascii="Arial" w:hAnsi="Arial" w:cs="Arial"/>
            <w:i/>
            <w:color w:val="00B050"/>
          </w:rPr>
          <w:delText xml:space="preserve"> </w:delText>
        </w:r>
        <w:r w:rsidR="005E620A" w:rsidRPr="00B21AA4" w:rsidDel="001A6AF3">
          <w:rPr>
            <w:rFonts w:ascii="Arial" w:hAnsi="Arial" w:cs="Arial"/>
            <w:i/>
            <w:color w:val="00B050"/>
          </w:rPr>
          <w:delText>[V súvislosti so zákazkovou výrobou sa uvádzajú aj nasledovné informácie:</w:delText>
        </w:r>
      </w:del>
    </w:p>
    <w:p w14:paraId="6A630050" w14:textId="3D103FD6" w:rsidR="005E620A" w:rsidRPr="00B21AA4" w:rsidDel="001A6AF3" w:rsidRDefault="005E620A" w:rsidP="005E620A">
      <w:pPr>
        <w:pStyle w:val="odstavec"/>
        <w:rPr>
          <w:del w:id="3593" w:author="Hanna Colik" w:date="2018-05-10T14:35:00Z"/>
          <w:rFonts w:ascii="Arial" w:hAnsi="Arial" w:cs="Arial"/>
          <w:i/>
          <w:color w:val="00B050"/>
        </w:rPr>
      </w:pPr>
      <w:del w:id="3594" w:author="Hanna Colik" w:date="2018-05-10T14:35:00Z">
        <w:r w:rsidRPr="00B21AA4" w:rsidDel="001A6AF3">
          <w:rPr>
            <w:rFonts w:ascii="Arial" w:hAnsi="Arial" w:cs="Arial"/>
            <w:i/>
            <w:color w:val="00B050"/>
          </w:rPr>
          <w:delText>1. všeobecné údaje, a to:</w:delText>
        </w:r>
      </w:del>
    </w:p>
    <w:p w14:paraId="730FFFBC" w14:textId="336DD733" w:rsidR="005E620A" w:rsidRPr="00B21AA4" w:rsidDel="001A6AF3" w:rsidRDefault="005E620A" w:rsidP="005E620A">
      <w:pPr>
        <w:pStyle w:val="odstavec"/>
        <w:ind w:left="993"/>
        <w:rPr>
          <w:del w:id="3595" w:author="Hanna Colik" w:date="2018-05-10T14:35:00Z"/>
          <w:rFonts w:ascii="Arial" w:hAnsi="Arial" w:cs="Arial"/>
          <w:i/>
          <w:color w:val="00B050"/>
        </w:rPr>
      </w:pPr>
      <w:del w:id="3596" w:author="Hanna Colik" w:date="2018-05-10T14:35:00Z">
        <w:r w:rsidRPr="00B21AA4" w:rsidDel="001A6AF3">
          <w:rPr>
            <w:rFonts w:ascii="Arial" w:hAnsi="Arial" w:cs="Arial"/>
            <w:i/>
            <w:color w:val="00B050"/>
          </w:rPr>
          <w:delText>1b. metóda použitá na určenie výnosov vykázaných za účtovné obdobie,</w:delText>
        </w:r>
      </w:del>
    </w:p>
    <w:p w14:paraId="6B5B5414" w14:textId="5C5C5249" w:rsidR="005E620A" w:rsidRPr="00B21AA4" w:rsidDel="001A6AF3" w:rsidRDefault="005E620A" w:rsidP="00A3310B">
      <w:pPr>
        <w:pStyle w:val="odstavec"/>
        <w:ind w:left="993"/>
        <w:rPr>
          <w:del w:id="3597" w:author="Hanna Colik" w:date="2018-05-10T14:35:00Z"/>
          <w:rFonts w:ascii="Arial" w:hAnsi="Arial" w:cs="Arial"/>
          <w:i/>
          <w:color w:val="00B050"/>
        </w:rPr>
      </w:pPr>
      <w:del w:id="3598" w:author="Hanna Colik" w:date="2018-05-10T14:35:00Z">
        <w:r w:rsidRPr="00B21AA4" w:rsidDel="001A6AF3">
          <w:rPr>
            <w:rFonts w:ascii="Arial" w:hAnsi="Arial" w:cs="Arial"/>
            <w:i/>
            <w:color w:val="00B050"/>
          </w:rPr>
          <w:delText>1c. metóda použitá na zistenie stupňa dokončenia zákazkovej výroby,]</w:delText>
        </w:r>
      </w:del>
    </w:p>
    <w:p w14:paraId="29B56785" w14:textId="5CCDB3D4" w:rsidR="005E620A" w:rsidRPr="00B21AA4" w:rsidDel="001A6AF3" w:rsidRDefault="005E620A" w:rsidP="00C50C6F">
      <w:pPr>
        <w:pStyle w:val="odstavec"/>
        <w:rPr>
          <w:del w:id="3599" w:author="Hanna Colik" w:date="2018-05-10T14:35:00Z"/>
          <w:rFonts w:ascii="Arial" w:hAnsi="Arial" w:cs="Arial"/>
        </w:rPr>
      </w:pPr>
    </w:p>
    <w:p w14:paraId="2F5134A8" w14:textId="2A8D7825" w:rsidR="005E620A" w:rsidRPr="00B21AA4" w:rsidDel="001A6AF3" w:rsidRDefault="005E620A" w:rsidP="00FC15B0">
      <w:pPr>
        <w:pStyle w:val="body1"/>
        <w:rPr>
          <w:del w:id="3600" w:author="Hanna Colik" w:date="2018-05-10T14:35:00Z"/>
          <w:rFonts w:ascii="Arial" w:hAnsi="Arial" w:cs="Arial"/>
        </w:rPr>
      </w:pPr>
      <w:del w:id="3601" w:author="Hanna Colik" w:date="2018-05-10T14:35:00Z">
        <w:r w:rsidRPr="00B21AA4" w:rsidDel="001A6AF3">
          <w:rPr>
            <w:rFonts w:ascii="Arial" w:hAnsi="Arial" w:cs="Arial"/>
          </w:rPr>
          <w:delText>Informácie o zákazkovej výrobe, ktor</w:delText>
        </w:r>
        <w:r w:rsidR="005F789A" w:rsidRPr="00B21AA4" w:rsidDel="001A6AF3">
          <w:rPr>
            <w:rFonts w:ascii="Arial" w:hAnsi="Arial" w:cs="Arial"/>
          </w:rPr>
          <w:delText>á</w:delText>
        </w:r>
        <w:r w:rsidRPr="00B21AA4" w:rsidDel="001A6AF3">
          <w:rPr>
            <w:rFonts w:ascii="Arial" w:hAnsi="Arial" w:cs="Arial"/>
          </w:rPr>
          <w:delText xml:space="preserve"> k</w:delText>
        </w:r>
        <w:r w:rsidR="00964796" w:rsidRPr="00B21AA4" w:rsidDel="001A6AF3">
          <w:rPr>
            <w:rFonts w:ascii="Arial" w:hAnsi="Arial" w:cs="Arial"/>
          </w:rPr>
          <w:delText> </w:delText>
        </w:r>
        <w:r w:rsidR="00FC15B0" w:rsidRPr="00B21AA4" w:rsidDel="001A6AF3">
          <w:rPr>
            <w:rFonts w:ascii="Arial" w:hAnsi="Arial" w:cs="Arial"/>
            <w:highlight w:val="yellow"/>
          </w:rPr>
          <w:fldChar w:fldCharType="begin"/>
        </w:r>
        <w:r w:rsidR="00FC15B0" w:rsidRPr="00B21AA4" w:rsidDel="001A6AF3">
          <w:rPr>
            <w:rFonts w:ascii="Arial" w:hAnsi="Arial" w:cs="Arial"/>
          </w:rPr>
          <w:delInstrText xml:space="preserve"> REF EntityDateEnd1 \h </w:delInstrText>
        </w:r>
        <w:r w:rsidR="00796393" w:rsidRPr="00B21AA4" w:rsidDel="001A6AF3">
          <w:rPr>
            <w:rFonts w:ascii="Arial" w:hAnsi="Arial" w:cs="Arial"/>
            <w:highlight w:val="yellow"/>
          </w:rPr>
          <w:delInstrText xml:space="preserve"> \* MERGEFORMAT </w:delInstrText>
        </w:r>
        <w:r w:rsidR="00FC15B0" w:rsidRPr="00B21AA4" w:rsidDel="001A6AF3">
          <w:rPr>
            <w:rFonts w:ascii="Arial" w:hAnsi="Arial" w:cs="Arial"/>
            <w:highlight w:val="yellow"/>
          </w:rPr>
        </w:r>
        <w:r w:rsidR="00FC15B0" w:rsidRPr="00B21AA4" w:rsidDel="001A6AF3">
          <w:rPr>
            <w:rFonts w:ascii="Arial" w:hAnsi="Arial" w:cs="Arial"/>
            <w:highlight w:val="yellow"/>
          </w:rPr>
          <w:fldChar w:fldCharType="separate"/>
        </w:r>
        <w:r w:rsidR="004443EB" w:rsidRPr="00B21AA4" w:rsidDel="001A6AF3">
          <w:rPr>
            <w:rFonts w:ascii="Arial" w:hAnsi="Arial" w:cs="Arial"/>
          </w:rPr>
          <w:delText>31. decembru 2017</w:delText>
        </w:r>
        <w:r w:rsidR="00FC15B0" w:rsidRPr="00B21AA4" w:rsidDel="001A6AF3">
          <w:rPr>
            <w:rFonts w:ascii="Arial" w:hAnsi="Arial" w:cs="Arial"/>
            <w:highlight w:val="yellow"/>
          </w:rPr>
          <w:fldChar w:fldCharType="end"/>
        </w:r>
        <w:r w:rsidR="00964796" w:rsidRPr="00B21AA4" w:rsidDel="001A6AF3">
          <w:rPr>
            <w:rFonts w:ascii="Arial" w:hAnsi="Arial" w:cs="Arial"/>
          </w:rPr>
          <w:delText xml:space="preserve"> </w:delText>
        </w:r>
        <w:r w:rsidRPr="00B21AA4" w:rsidDel="001A6AF3">
          <w:rPr>
            <w:rFonts w:ascii="Arial" w:hAnsi="Arial" w:cs="Arial"/>
          </w:rPr>
          <w:delText>nebol</w:delText>
        </w:r>
        <w:r w:rsidR="005F789A" w:rsidRPr="00B21AA4" w:rsidDel="001A6AF3">
          <w:rPr>
            <w:rFonts w:ascii="Arial" w:hAnsi="Arial" w:cs="Arial"/>
          </w:rPr>
          <w:delText>a</w:delText>
        </w:r>
        <w:r w:rsidRPr="00B21AA4" w:rsidDel="001A6AF3">
          <w:rPr>
            <w:rFonts w:ascii="Arial" w:hAnsi="Arial" w:cs="Arial"/>
          </w:rPr>
          <w:delText xml:space="preserve"> ukončen</w:delText>
        </w:r>
        <w:r w:rsidR="005F789A" w:rsidRPr="00B21AA4" w:rsidDel="001A6AF3">
          <w:rPr>
            <w:rFonts w:ascii="Arial" w:hAnsi="Arial" w:cs="Arial"/>
          </w:rPr>
          <w:delText>á</w:delText>
        </w:r>
        <w:r w:rsidRPr="00B21AA4" w:rsidDel="001A6AF3">
          <w:rPr>
            <w:rFonts w:ascii="Arial" w:hAnsi="Arial" w:cs="Arial"/>
          </w:rPr>
          <w:delText xml:space="preserve"> sú uvedené v nasledujúcej tabuľke:</w:delText>
        </w:r>
      </w:del>
    </w:p>
    <w:p w14:paraId="153ADBB6" w14:textId="1046FA5D" w:rsidR="004443EB" w:rsidRPr="00B21AA4" w:rsidDel="001A6AF3" w:rsidRDefault="004443EB" w:rsidP="00550892">
      <w:pPr>
        <w:pStyle w:val="body"/>
        <w:ind w:left="482"/>
        <w:rPr>
          <w:del w:id="3602" w:author="Hanna Colik" w:date="2018-05-10T14:35:00Z"/>
          <w:rFonts w:ascii="Arial" w:hAnsi="Arial" w:cs="Arial"/>
        </w:rPr>
      </w:pPr>
      <w:bookmarkStart w:id="3603" w:name="FWT_T13b"/>
      <w:del w:id="3604" w:author="Hanna Colik" w:date="2018-05-10T14:35:00Z">
        <w:r w:rsidRPr="00B21AA4" w:rsidDel="001A6AF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4443EB" w:rsidRPr="00B21AA4" w:rsidDel="001A6AF3" w14:paraId="6888B84F" w14:textId="5488D476" w:rsidTr="004443EB">
        <w:trPr>
          <w:trHeight w:val="480"/>
          <w:del w:id="3605" w:author="Hanna Colik" w:date="2018-05-10T14:35:00Z"/>
        </w:trPr>
        <w:tc>
          <w:tcPr>
            <w:tcW w:w="4360" w:type="dxa"/>
            <w:tcBorders>
              <w:top w:val="nil"/>
              <w:left w:val="nil"/>
              <w:bottom w:val="single" w:sz="4" w:space="0" w:color="auto"/>
              <w:right w:val="nil"/>
            </w:tcBorders>
            <w:shd w:val="clear" w:color="auto" w:fill="auto"/>
            <w:vAlign w:val="bottom"/>
            <w:hideMark/>
          </w:tcPr>
          <w:p w14:paraId="0E0BA478" w14:textId="0DFF69E0" w:rsidR="004443EB" w:rsidRPr="00B21AA4" w:rsidDel="001A6AF3" w:rsidRDefault="004443EB">
            <w:pPr>
              <w:jc w:val="center"/>
              <w:rPr>
                <w:del w:id="3606" w:author="Hanna Colik" w:date="2018-05-10T14:35:00Z"/>
                <w:rFonts w:ascii="Arial" w:hAnsi="Arial" w:cs="Arial"/>
                <w:b/>
                <w:bCs/>
                <w:sz w:val="18"/>
                <w:szCs w:val="18"/>
              </w:rPr>
            </w:pPr>
            <w:bookmarkStart w:id="3607" w:name="RANGE!B10:F14"/>
            <w:del w:id="3608" w:author="Hanna Colik" w:date="2018-05-10T14:35:00Z">
              <w:r w:rsidRPr="00B21AA4" w:rsidDel="001A6AF3">
                <w:rPr>
                  <w:rFonts w:ascii="Arial" w:hAnsi="Arial" w:cs="Arial"/>
                  <w:b/>
                  <w:bCs/>
                  <w:sz w:val="18"/>
                  <w:szCs w:val="18"/>
                </w:rPr>
                <w:delText>Hodnota položky</w:delText>
              </w:r>
              <w:bookmarkEnd w:id="3607"/>
            </w:del>
          </w:p>
        </w:tc>
        <w:tc>
          <w:tcPr>
            <w:tcW w:w="1220" w:type="dxa"/>
            <w:tcBorders>
              <w:top w:val="nil"/>
              <w:left w:val="nil"/>
              <w:bottom w:val="single" w:sz="4" w:space="0" w:color="auto"/>
              <w:right w:val="nil"/>
            </w:tcBorders>
            <w:shd w:val="clear" w:color="auto" w:fill="auto"/>
            <w:vAlign w:val="bottom"/>
            <w:hideMark/>
          </w:tcPr>
          <w:p w14:paraId="6FB150C7" w14:textId="1A8D70AC" w:rsidR="004443EB" w:rsidRPr="00B21AA4" w:rsidDel="001A6AF3" w:rsidRDefault="004443EB">
            <w:pPr>
              <w:jc w:val="center"/>
              <w:rPr>
                <w:del w:id="3609" w:author="Hanna Colik" w:date="2018-05-10T14:35:00Z"/>
                <w:rFonts w:ascii="Arial" w:hAnsi="Arial" w:cs="Arial"/>
                <w:b/>
                <w:bCs/>
                <w:sz w:val="18"/>
                <w:szCs w:val="18"/>
              </w:rPr>
            </w:pPr>
            <w:del w:id="3610" w:author="Hanna Colik" w:date="2018-05-10T14:35:00Z">
              <w:r w:rsidRPr="00B21AA4" w:rsidDel="001A6AF3">
                <w:rPr>
                  <w:rFonts w:ascii="Arial" w:hAnsi="Arial" w:cs="Arial"/>
                  <w:b/>
                  <w:bCs/>
                  <w:sz w:val="18"/>
                  <w:szCs w:val="18"/>
                </w:rPr>
                <w:delText> </w:delText>
              </w:r>
            </w:del>
          </w:p>
        </w:tc>
        <w:tc>
          <w:tcPr>
            <w:tcW w:w="1220" w:type="dxa"/>
            <w:tcBorders>
              <w:top w:val="nil"/>
              <w:left w:val="nil"/>
              <w:bottom w:val="single" w:sz="4" w:space="0" w:color="auto"/>
              <w:right w:val="nil"/>
            </w:tcBorders>
            <w:shd w:val="clear" w:color="auto" w:fill="auto"/>
            <w:vAlign w:val="bottom"/>
            <w:hideMark/>
          </w:tcPr>
          <w:p w14:paraId="0074E38C" w14:textId="3F283619" w:rsidR="004443EB" w:rsidRPr="00B21AA4" w:rsidDel="001A6AF3" w:rsidRDefault="004443EB">
            <w:pPr>
              <w:jc w:val="center"/>
              <w:rPr>
                <w:del w:id="3611" w:author="Hanna Colik" w:date="2018-05-10T14:35:00Z"/>
                <w:rFonts w:ascii="Arial" w:hAnsi="Arial" w:cs="Arial"/>
                <w:b/>
                <w:bCs/>
                <w:sz w:val="18"/>
                <w:szCs w:val="18"/>
              </w:rPr>
            </w:pPr>
            <w:del w:id="3612" w:author="Hanna Colik" w:date="2018-05-10T14:35:00Z">
              <w:r w:rsidRPr="00B21AA4" w:rsidDel="001A6AF3">
                <w:rPr>
                  <w:rFonts w:ascii="Arial" w:hAnsi="Arial" w:cs="Arial"/>
                  <w:b/>
                  <w:bCs/>
                  <w:sz w:val="18"/>
                  <w:szCs w:val="18"/>
                </w:rPr>
                <w:delText> </w:delText>
              </w:r>
            </w:del>
          </w:p>
        </w:tc>
        <w:tc>
          <w:tcPr>
            <w:tcW w:w="1220" w:type="dxa"/>
            <w:tcBorders>
              <w:top w:val="nil"/>
              <w:left w:val="nil"/>
              <w:bottom w:val="single" w:sz="4" w:space="0" w:color="auto"/>
              <w:right w:val="nil"/>
            </w:tcBorders>
            <w:shd w:val="clear" w:color="auto" w:fill="auto"/>
            <w:vAlign w:val="bottom"/>
            <w:hideMark/>
          </w:tcPr>
          <w:p w14:paraId="1F4A3213" w14:textId="04B03F18" w:rsidR="004443EB" w:rsidRPr="00B21AA4" w:rsidDel="001A6AF3" w:rsidRDefault="004443EB">
            <w:pPr>
              <w:jc w:val="center"/>
              <w:rPr>
                <w:del w:id="3613" w:author="Hanna Colik" w:date="2018-05-10T14:35:00Z"/>
                <w:rFonts w:ascii="Arial" w:hAnsi="Arial" w:cs="Arial"/>
                <w:b/>
                <w:bCs/>
                <w:sz w:val="18"/>
                <w:szCs w:val="18"/>
              </w:rPr>
            </w:pPr>
            <w:del w:id="3614" w:author="Hanna Colik" w:date="2018-05-10T14:35:00Z">
              <w:r w:rsidRPr="00B21AA4" w:rsidDel="001A6AF3">
                <w:rPr>
                  <w:rFonts w:ascii="Arial" w:hAnsi="Arial" w:cs="Arial"/>
                  <w:b/>
                  <w:bCs/>
                  <w:sz w:val="18"/>
                  <w:szCs w:val="18"/>
                </w:rPr>
                <w:delText>Sumár k 31.12.2017</w:delText>
              </w:r>
            </w:del>
          </w:p>
        </w:tc>
        <w:tc>
          <w:tcPr>
            <w:tcW w:w="1220" w:type="dxa"/>
            <w:tcBorders>
              <w:top w:val="nil"/>
              <w:left w:val="nil"/>
              <w:bottom w:val="single" w:sz="4" w:space="0" w:color="auto"/>
              <w:right w:val="nil"/>
            </w:tcBorders>
            <w:shd w:val="clear" w:color="auto" w:fill="auto"/>
            <w:vAlign w:val="bottom"/>
            <w:hideMark/>
          </w:tcPr>
          <w:p w14:paraId="7C6FCFED" w14:textId="26CAFE41" w:rsidR="004443EB" w:rsidRPr="00B21AA4" w:rsidDel="001A6AF3" w:rsidRDefault="004443EB">
            <w:pPr>
              <w:jc w:val="center"/>
              <w:rPr>
                <w:del w:id="3615" w:author="Hanna Colik" w:date="2018-05-10T14:35:00Z"/>
                <w:rFonts w:ascii="Arial" w:hAnsi="Arial" w:cs="Arial"/>
                <w:b/>
                <w:bCs/>
                <w:sz w:val="18"/>
                <w:szCs w:val="18"/>
              </w:rPr>
            </w:pPr>
            <w:del w:id="3616" w:author="Hanna Colik" w:date="2018-05-10T14:35:00Z">
              <w:r w:rsidRPr="00B21AA4" w:rsidDel="001A6AF3">
                <w:rPr>
                  <w:rFonts w:ascii="Arial" w:hAnsi="Arial" w:cs="Arial"/>
                  <w:b/>
                  <w:bCs/>
                  <w:sz w:val="18"/>
                  <w:szCs w:val="18"/>
                </w:rPr>
                <w:delText>Sumár k 31.12.2016</w:delText>
              </w:r>
            </w:del>
          </w:p>
        </w:tc>
      </w:tr>
      <w:tr w:rsidR="004443EB" w:rsidRPr="00B21AA4" w:rsidDel="001A6AF3" w14:paraId="65974EF8" w14:textId="6CA8D609" w:rsidTr="004443EB">
        <w:trPr>
          <w:trHeight w:val="240"/>
          <w:del w:id="3617" w:author="Hanna Colik" w:date="2018-05-10T14:35:00Z"/>
        </w:trPr>
        <w:tc>
          <w:tcPr>
            <w:tcW w:w="4360" w:type="dxa"/>
            <w:tcBorders>
              <w:top w:val="nil"/>
              <w:left w:val="nil"/>
              <w:bottom w:val="nil"/>
              <w:right w:val="nil"/>
            </w:tcBorders>
            <w:shd w:val="clear" w:color="auto" w:fill="auto"/>
            <w:vAlign w:val="bottom"/>
            <w:hideMark/>
          </w:tcPr>
          <w:p w14:paraId="6013A502" w14:textId="204B8C55" w:rsidR="004443EB" w:rsidRPr="00B21AA4" w:rsidDel="001A6AF3" w:rsidRDefault="004443EB">
            <w:pPr>
              <w:rPr>
                <w:del w:id="3618" w:author="Hanna Colik" w:date="2018-05-10T14:35:00Z"/>
                <w:rFonts w:ascii="Arial" w:hAnsi="Arial" w:cs="Arial"/>
                <w:sz w:val="18"/>
                <w:szCs w:val="18"/>
              </w:rPr>
            </w:pPr>
            <w:del w:id="3619" w:author="Hanna Colik" w:date="2018-05-10T14:35:00Z">
              <w:r w:rsidRPr="00B21AA4" w:rsidDel="001A6AF3">
                <w:rPr>
                  <w:rFonts w:ascii="Arial" w:hAnsi="Arial" w:cs="Arial"/>
                  <w:sz w:val="18"/>
                  <w:szCs w:val="18"/>
                </w:rPr>
                <w:delText>Celková suma vynaložených nákladov</w:delText>
              </w:r>
            </w:del>
          </w:p>
        </w:tc>
        <w:tc>
          <w:tcPr>
            <w:tcW w:w="1220" w:type="dxa"/>
            <w:tcBorders>
              <w:top w:val="nil"/>
              <w:left w:val="nil"/>
              <w:bottom w:val="nil"/>
              <w:right w:val="nil"/>
            </w:tcBorders>
            <w:shd w:val="clear" w:color="auto" w:fill="auto"/>
            <w:vAlign w:val="bottom"/>
            <w:hideMark/>
          </w:tcPr>
          <w:p w14:paraId="6CAE36A9" w14:textId="0D536E13" w:rsidR="004443EB" w:rsidRPr="00B21AA4" w:rsidDel="001A6AF3" w:rsidRDefault="004443EB">
            <w:pPr>
              <w:rPr>
                <w:del w:id="3620" w:author="Hanna Colik" w:date="2018-05-10T14:35:00Z"/>
                <w:rFonts w:ascii="Arial" w:hAnsi="Arial" w:cs="Arial"/>
                <w:sz w:val="18"/>
                <w:szCs w:val="18"/>
              </w:rPr>
            </w:pPr>
          </w:p>
        </w:tc>
        <w:tc>
          <w:tcPr>
            <w:tcW w:w="1220" w:type="dxa"/>
            <w:tcBorders>
              <w:top w:val="nil"/>
              <w:left w:val="nil"/>
              <w:bottom w:val="nil"/>
              <w:right w:val="nil"/>
            </w:tcBorders>
            <w:shd w:val="clear" w:color="auto" w:fill="auto"/>
            <w:vAlign w:val="bottom"/>
            <w:hideMark/>
          </w:tcPr>
          <w:p w14:paraId="7273D1AD" w14:textId="54B29688" w:rsidR="004443EB" w:rsidRPr="00B21AA4" w:rsidDel="001A6AF3" w:rsidRDefault="004443EB">
            <w:pPr>
              <w:rPr>
                <w:del w:id="3621" w:author="Hanna Colik" w:date="2018-05-10T14:35:00Z"/>
                <w:rFonts w:ascii="Arial" w:hAnsi="Arial" w:cs="Arial"/>
                <w:sz w:val="20"/>
                <w:szCs w:val="20"/>
              </w:rPr>
            </w:pPr>
          </w:p>
        </w:tc>
        <w:tc>
          <w:tcPr>
            <w:tcW w:w="1220" w:type="dxa"/>
            <w:tcBorders>
              <w:top w:val="nil"/>
              <w:left w:val="nil"/>
              <w:bottom w:val="nil"/>
              <w:right w:val="nil"/>
            </w:tcBorders>
            <w:shd w:val="clear" w:color="auto" w:fill="auto"/>
            <w:vAlign w:val="bottom"/>
            <w:hideMark/>
          </w:tcPr>
          <w:p w14:paraId="603FC36C" w14:textId="6245D21F" w:rsidR="004443EB" w:rsidRPr="00B21AA4" w:rsidDel="001A6AF3" w:rsidRDefault="004443EB">
            <w:pPr>
              <w:jc w:val="right"/>
              <w:rPr>
                <w:del w:id="3622" w:author="Hanna Colik" w:date="2018-05-10T14:35:00Z"/>
                <w:rFonts w:ascii="Arial" w:hAnsi="Arial" w:cs="Arial"/>
                <w:sz w:val="18"/>
                <w:szCs w:val="18"/>
              </w:rPr>
            </w:pPr>
            <w:del w:id="3623"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0938DD88" w14:textId="2B9ACCA0" w:rsidR="004443EB" w:rsidRPr="00B21AA4" w:rsidDel="001A6AF3" w:rsidRDefault="004443EB">
            <w:pPr>
              <w:jc w:val="right"/>
              <w:rPr>
                <w:del w:id="3624" w:author="Hanna Colik" w:date="2018-05-10T14:35:00Z"/>
                <w:rFonts w:ascii="Arial" w:hAnsi="Arial" w:cs="Arial"/>
                <w:sz w:val="18"/>
                <w:szCs w:val="18"/>
              </w:rPr>
            </w:pPr>
            <w:del w:id="3625" w:author="Hanna Colik" w:date="2018-05-10T14:35:00Z">
              <w:r w:rsidRPr="00B21AA4" w:rsidDel="001A6AF3">
                <w:rPr>
                  <w:rFonts w:ascii="Arial" w:hAnsi="Arial" w:cs="Arial"/>
                  <w:sz w:val="18"/>
                  <w:szCs w:val="18"/>
                </w:rPr>
                <w:delText>0</w:delText>
              </w:r>
            </w:del>
          </w:p>
        </w:tc>
      </w:tr>
      <w:tr w:rsidR="004443EB" w:rsidRPr="00B21AA4" w:rsidDel="001A6AF3" w14:paraId="4BC9D4BA" w14:textId="309271ED" w:rsidTr="004443EB">
        <w:trPr>
          <w:trHeight w:val="240"/>
          <w:del w:id="3626" w:author="Hanna Colik" w:date="2018-05-10T14:35:00Z"/>
        </w:trPr>
        <w:tc>
          <w:tcPr>
            <w:tcW w:w="4360" w:type="dxa"/>
            <w:tcBorders>
              <w:top w:val="nil"/>
              <w:left w:val="nil"/>
              <w:bottom w:val="nil"/>
              <w:right w:val="nil"/>
            </w:tcBorders>
            <w:shd w:val="clear" w:color="auto" w:fill="auto"/>
            <w:vAlign w:val="bottom"/>
            <w:hideMark/>
          </w:tcPr>
          <w:p w14:paraId="78BD7282" w14:textId="24281527" w:rsidR="004443EB" w:rsidRPr="00B21AA4" w:rsidDel="001A6AF3" w:rsidRDefault="004443EB">
            <w:pPr>
              <w:rPr>
                <w:del w:id="3627" w:author="Hanna Colik" w:date="2018-05-10T14:35:00Z"/>
                <w:rFonts w:ascii="Arial" w:hAnsi="Arial" w:cs="Arial"/>
                <w:sz w:val="18"/>
                <w:szCs w:val="18"/>
              </w:rPr>
            </w:pPr>
            <w:del w:id="3628" w:author="Hanna Colik" w:date="2018-05-10T14:35:00Z">
              <w:r w:rsidRPr="00B21AA4" w:rsidDel="001A6AF3">
                <w:rPr>
                  <w:rFonts w:ascii="Arial" w:hAnsi="Arial" w:cs="Arial"/>
                  <w:sz w:val="18"/>
                  <w:szCs w:val="18"/>
                </w:rPr>
                <w:delText>Celková suma vykázaných ziskov</w:delText>
              </w:r>
            </w:del>
          </w:p>
        </w:tc>
        <w:tc>
          <w:tcPr>
            <w:tcW w:w="1220" w:type="dxa"/>
            <w:tcBorders>
              <w:top w:val="nil"/>
              <w:left w:val="nil"/>
              <w:bottom w:val="nil"/>
              <w:right w:val="nil"/>
            </w:tcBorders>
            <w:shd w:val="clear" w:color="auto" w:fill="auto"/>
            <w:vAlign w:val="bottom"/>
            <w:hideMark/>
          </w:tcPr>
          <w:p w14:paraId="16DECD14" w14:textId="30C032A4" w:rsidR="004443EB" w:rsidRPr="00B21AA4" w:rsidDel="001A6AF3" w:rsidRDefault="004443EB">
            <w:pPr>
              <w:rPr>
                <w:del w:id="3629" w:author="Hanna Colik" w:date="2018-05-10T14:35:00Z"/>
                <w:rFonts w:ascii="Arial" w:hAnsi="Arial" w:cs="Arial"/>
                <w:sz w:val="18"/>
                <w:szCs w:val="18"/>
              </w:rPr>
            </w:pPr>
          </w:p>
        </w:tc>
        <w:tc>
          <w:tcPr>
            <w:tcW w:w="1220" w:type="dxa"/>
            <w:tcBorders>
              <w:top w:val="nil"/>
              <w:left w:val="nil"/>
              <w:bottom w:val="nil"/>
              <w:right w:val="nil"/>
            </w:tcBorders>
            <w:shd w:val="clear" w:color="auto" w:fill="auto"/>
            <w:vAlign w:val="bottom"/>
            <w:hideMark/>
          </w:tcPr>
          <w:p w14:paraId="7C6E48CF" w14:textId="58637D44" w:rsidR="004443EB" w:rsidRPr="00B21AA4" w:rsidDel="001A6AF3" w:rsidRDefault="004443EB">
            <w:pPr>
              <w:rPr>
                <w:del w:id="3630" w:author="Hanna Colik" w:date="2018-05-10T14:35:00Z"/>
                <w:rFonts w:ascii="Arial" w:hAnsi="Arial" w:cs="Arial"/>
                <w:sz w:val="20"/>
                <w:szCs w:val="20"/>
              </w:rPr>
            </w:pPr>
          </w:p>
        </w:tc>
        <w:tc>
          <w:tcPr>
            <w:tcW w:w="1220" w:type="dxa"/>
            <w:tcBorders>
              <w:top w:val="nil"/>
              <w:left w:val="nil"/>
              <w:bottom w:val="nil"/>
              <w:right w:val="nil"/>
            </w:tcBorders>
            <w:shd w:val="clear" w:color="auto" w:fill="auto"/>
            <w:vAlign w:val="bottom"/>
            <w:hideMark/>
          </w:tcPr>
          <w:p w14:paraId="2DEC3785" w14:textId="7BC982AD" w:rsidR="004443EB" w:rsidRPr="00B21AA4" w:rsidDel="001A6AF3" w:rsidRDefault="004443EB">
            <w:pPr>
              <w:jc w:val="right"/>
              <w:rPr>
                <w:del w:id="3631" w:author="Hanna Colik" w:date="2018-05-10T14:35:00Z"/>
                <w:rFonts w:ascii="Arial" w:hAnsi="Arial" w:cs="Arial"/>
                <w:sz w:val="18"/>
                <w:szCs w:val="18"/>
              </w:rPr>
            </w:pPr>
            <w:del w:id="3632"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5A1AA8C8" w14:textId="7CA7130A" w:rsidR="004443EB" w:rsidRPr="00B21AA4" w:rsidDel="001A6AF3" w:rsidRDefault="004443EB">
            <w:pPr>
              <w:jc w:val="right"/>
              <w:rPr>
                <w:del w:id="3633" w:author="Hanna Colik" w:date="2018-05-10T14:35:00Z"/>
                <w:rFonts w:ascii="Arial" w:hAnsi="Arial" w:cs="Arial"/>
                <w:sz w:val="18"/>
                <w:szCs w:val="18"/>
              </w:rPr>
            </w:pPr>
            <w:del w:id="3634" w:author="Hanna Colik" w:date="2018-05-10T14:35:00Z">
              <w:r w:rsidRPr="00B21AA4" w:rsidDel="001A6AF3">
                <w:rPr>
                  <w:rFonts w:ascii="Arial" w:hAnsi="Arial" w:cs="Arial"/>
                  <w:sz w:val="18"/>
                  <w:szCs w:val="18"/>
                </w:rPr>
                <w:delText>0</w:delText>
              </w:r>
            </w:del>
          </w:p>
        </w:tc>
      </w:tr>
      <w:tr w:rsidR="004443EB" w:rsidRPr="00B21AA4" w:rsidDel="001A6AF3" w14:paraId="46CDC2C1" w14:textId="49D8ED51" w:rsidTr="004443EB">
        <w:trPr>
          <w:trHeight w:val="240"/>
          <w:del w:id="3635" w:author="Hanna Colik" w:date="2018-05-10T14:35:00Z"/>
        </w:trPr>
        <w:tc>
          <w:tcPr>
            <w:tcW w:w="4360" w:type="dxa"/>
            <w:tcBorders>
              <w:top w:val="nil"/>
              <w:left w:val="nil"/>
              <w:bottom w:val="nil"/>
              <w:right w:val="nil"/>
            </w:tcBorders>
            <w:shd w:val="clear" w:color="auto" w:fill="auto"/>
            <w:vAlign w:val="bottom"/>
            <w:hideMark/>
          </w:tcPr>
          <w:p w14:paraId="18F2B5C5" w14:textId="7D295E58" w:rsidR="004443EB" w:rsidRPr="00B21AA4" w:rsidDel="001A6AF3" w:rsidRDefault="004443EB">
            <w:pPr>
              <w:rPr>
                <w:del w:id="3636" w:author="Hanna Colik" w:date="2018-05-10T14:35:00Z"/>
                <w:rFonts w:ascii="Arial" w:hAnsi="Arial" w:cs="Arial"/>
                <w:sz w:val="18"/>
                <w:szCs w:val="18"/>
              </w:rPr>
            </w:pPr>
            <w:del w:id="3637" w:author="Hanna Colik" w:date="2018-05-10T14:35:00Z">
              <w:r w:rsidRPr="00B21AA4" w:rsidDel="001A6AF3">
                <w:rPr>
                  <w:rFonts w:ascii="Arial" w:hAnsi="Arial" w:cs="Arial"/>
                  <w:sz w:val="18"/>
                  <w:szCs w:val="18"/>
                </w:rPr>
                <w:delText>Celková suma vykázaných strát</w:delText>
              </w:r>
            </w:del>
          </w:p>
        </w:tc>
        <w:tc>
          <w:tcPr>
            <w:tcW w:w="1220" w:type="dxa"/>
            <w:tcBorders>
              <w:top w:val="nil"/>
              <w:left w:val="nil"/>
              <w:bottom w:val="nil"/>
              <w:right w:val="nil"/>
            </w:tcBorders>
            <w:shd w:val="clear" w:color="auto" w:fill="auto"/>
            <w:vAlign w:val="bottom"/>
            <w:hideMark/>
          </w:tcPr>
          <w:p w14:paraId="32340402" w14:textId="37156096" w:rsidR="004443EB" w:rsidRPr="00B21AA4" w:rsidDel="001A6AF3" w:rsidRDefault="004443EB">
            <w:pPr>
              <w:rPr>
                <w:del w:id="3638" w:author="Hanna Colik" w:date="2018-05-10T14:35:00Z"/>
                <w:rFonts w:ascii="Arial" w:hAnsi="Arial" w:cs="Arial"/>
                <w:sz w:val="18"/>
                <w:szCs w:val="18"/>
              </w:rPr>
            </w:pPr>
          </w:p>
        </w:tc>
        <w:tc>
          <w:tcPr>
            <w:tcW w:w="1220" w:type="dxa"/>
            <w:tcBorders>
              <w:top w:val="nil"/>
              <w:left w:val="nil"/>
              <w:bottom w:val="nil"/>
              <w:right w:val="nil"/>
            </w:tcBorders>
            <w:shd w:val="clear" w:color="auto" w:fill="auto"/>
            <w:vAlign w:val="bottom"/>
            <w:hideMark/>
          </w:tcPr>
          <w:p w14:paraId="108A9879" w14:textId="4A2735D4" w:rsidR="004443EB" w:rsidRPr="00B21AA4" w:rsidDel="001A6AF3" w:rsidRDefault="004443EB">
            <w:pPr>
              <w:rPr>
                <w:del w:id="3639" w:author="Hanna Colik" w:date="2018-05-10T14:35:00Z"/>
                <w:rFonts w:ascii="Arial" w:hAnsi="Arial" w:cs="Arial"/>
                <w:sz w:val="20"/>
                <w:szCs w:val="20"/>
              </w:rPr>
            </w:pPr>
          </w:p>
        </w:tc>
        <w:tc>
          <w:tcPr>
            <w:tcW w:w="1220" w:type="dxa"/>
            <w:tcBorders>
              <w:top w:val="nil"/>
              <w:left w:val="nil"/>
              <w:bottom w:val="nil"/>
              <w:right w:val="nil"/>
            </w:tcBorders>
            <w:shd w:val="clear" w:color="auto" w:fill="auto"/>
            <w:vAlign w:val="bottom"/>
            <w:hideMark/>
          </w:tcPr>
          <w:p w14:paraId="300801F8" w14:textId="5D48EFF6" w:rsidR="004443EB" w:rsidRPr="00B21AA4" w:rsidDel="001A6AF3" w:rsidRDefault="004443EB">
            <w:pPr>
              <w:jc w:val="right"/>
              <w:rPr>
                <w:del w:id="3640" w:author="Hanna Colik" w:date="2018-05-10T14:35:00Z"/>
                <w:rFonts w:ascii="Arial" w:hAnsi="Arial" w:cs="Arial"/>
                <w:sz w:val="18"/>
                <w:szCs w:val="18"/>
              </w:rPr>
            </w:pPr>
            <w:del w:id="3641"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3E4060C9" w14:textId="522AAA6D" w:rsidR="004443EB" w:rsidRPr="00B21AA4" w:rsidDel="001A6AF3" w:rsidRDefault="004443EB">
            <w:pPr>
              <w:jc w:val="right"/>
              <w:rPr>
                <w:del w:id="3642" w:author="Hanna Colik" w:date="2018-05-10T14:35:00Z"/>
                <w:rFonts w:ascii="Arial" w:hAnsi="Arial" w:cs="Arial"/>
                <w:sz w:val="18"/>
                <w:szCs w:val="18"/>
              </w:rPr>
            </w:pPr>
            <w:del w:id="3643" w:author="Hanna Colik" w:date="2018-05-10T14:35:00Z">
              <w:r w:rsidRPr="00B21AA4" w:rsidDel="001A6AF3">
                <w:rPr>
                  <w:rFonts w:ascii="Arial" w:hAnsi="Arial" w:cs="Arial"/>
                  <w:sz w:val="18"/>
                  <w:szCs w:val="18"/>
                </w:rPr>
                <w:delText>0</w:delText>
              </w:r>
            </w:del>
          </w:p>
        </w:tc>
      </w:tr>
      <w:tr w:rsidR="004443EB" w:rsidRPr="00B21AA4" w:rsidDel="001A6AF3" w14:paraId="69C8F20E" w14:textId="63E853B0" w:rsidTr="004443EB">
        <w:trPr>
          <w:trHeight w:val="255"/>
          <w:del w:id="3644" w:author="Hanna Colik" w:date="2018-05-10T14:35:00Z"/>
        </w:trPr>
        <w:tc>
          <w:tcPr>
            <w:tcW w:w="4360" w:type="dxa"/>
            <w:tcBorders>
              <w:top w:val="nil"/>
              <w:left w:val="nil"/>
              <w:bottom w:val="nil"/>
              <w:right w:val="nil"/>
            </w:tcBorders>
            <w:shd w:val="clear" w:color="auto" w:fill="auto"/>
            <w:vAlign w:val="bottom"/>
            <w:hideMark/>
          </w:tcPr>
          <w:p w14:paraId="5EB547BE" w14:textId="22150E79" w:rsidR="004443EB" w:rsidRPr="00B21AA4" w:rsidDel="001A6AF3" w:rsidRDefault="004443EB">
            <w:pPr>
              <w:rPr>
                <w:del w:id="3645" w:author="Hanna Colik" w:date="2018-05-10T14:35:00Z"/>
                <w:rFonts w:ascii="Arial" w:hAnsi="Arial" w:cs="Arial"/>
                <w:sz w:val="18"/>
                <w:szCs w:val="18"/>
              </w:rPr>
            </w:pPr>
            <w:del w:id="3646" w:author="Hanna Colik" w:date="2018-05-10T14:35:00Z">
              <w:r w:rsidRPr="00B21AA4" w:rsidDel="001A6AF3">
                <w:rPr>
                  <w:rFonts w:ascii="Arial" w:hAnsi="Arial" w:cs="Arial"/>
                  <w:sz w:val="18"/>
                  <w:szCs w:val="18"/>
                </w:rPr>
                <w:delText>Spolu</w:delText>
              </w:r>
            </w:del>
          </w:p>
        </w:tc>
        <w:tc>
          <w:tcPr>
            <w:tcW w:w="1220" w:type="dxa"/>
            <w:tcBorders>
              <w:top w:val="nil"/>
              <w:left w:val="nil"/>
              <w:bottom w:val="nil"/>
              <w:right w:val="nil"/>
            </w:tcBorders>
            <w:shd w:val="clear" w:color="auto" w:fill="auto"/>
            <w:vAlign w:val="bottom"/>
            <w:hideMark/>
          </w:tcPr>
          <w:p w14:paraId="6B8E37DC" w14:textId="1CD90DD4" w:rsidR="004443EB" w:rsidRPr="00B21AA4" w:rsidDel="001A6AF3" w:rsidRDefault="004443EB">
            <w:pPr>
              <w:rPr>
                <w:del w:id="3647" w:author="Hanna Colik" w:date="2018-05-10T14:35:00Z"/>
                <w:rFonts w:ascii="Arial" w:hAnsi="Arial" w:cs="Arial"/>
                <w:sz w:val="18"/>
                <w:szCs w:val="18"/>
              </w:rPr>
            </w:pPr>
          </w:p>
        </w:tc>
        <w:tc>
          <w:tcPr>
            <w:tcW w:w="1220" w:type="dxa"/>
            <w:tcBorders>
              <w:top w:val="nil"/>
              <w:left w:val="nil"/>
              <w:bottom w:val="nil"/>
              <w:right w:val="nil"/>
            </w:tcBorders>
            <w:shd w:val="clear" w:color="auto" w:fill="auto"/>
            <w:vAlign w:val="bottom"/>
            <w:hideMark/>
          </w:tcPr>
          <w:p w14:paraId="4A01EC15" w14:textId="4DF437A3" w:rsidR="004443EB" w:rsidRPr="00B21AA4" w:rsidDel="001A6AF3" w:rsidRDefault="004443EB">
            <w:pPr>
              <w:rPr>
                <w:del w:id="3648" w:author="Hanna Colik" w:date="2018-05-10T14:35:00Z"/>
                <w:rFonts w:ascii="Arial" w:hAnsi="Arial" w:cs="Arial"/>
                <w:sz w:val="20"/>
                <w:szCs w:val="20"/>
              </w:rPr>
            </w:pPr>
          </w:p>
        </w:tc>
        <w:tc>
          <w:tcPr>
            <w:tcW w:w="1220" w:type="dxa"/>
            <w:tcBorders>
              <w:top w:val="single" w:sz="4" w:space="0" w:color="auto"/>
              <w:left w:val="nil"/>
              <w:bottom w:val="double" w:sz="6" w:space="0" w:color="auto"/>
              <w:right w:val="nil"/>
            </w:tcBorders>
            <w:shd w:val="clear" w:color="auto" w:fill="auto"/>
            <w:vAlign w:val="bottom"/>
            <w:hideMark/>
          </w:tcPr>
          <w:p w14:paraId="46CAB087" w14:textId="2D0735D8" w:rsidR="004443EB" w:rsidRPr="00B21AA4" w:rsidDel="001A6AF3" w:rsidRDefault="004443EB">
            <w:pPr>
              <w:jc w:val="right"/>
              <w:rPr>
                <w:del w:id="3649" w:author="Hanna Colik" w:date="2018-05-10T14:35:00Z"/>
                <w:rFonts w:ascii="Arial" w:hAnsi="Arial" w:cs="Arial"/>
                <w:b/>
                <w:bCs/>
                <w:sz w:val="18"/>
                <w:szCs w:val="18"/>
              </w:rPr>
            </w:pPr>
            <w:del w:id="3650" w:author="Hanna Colik" w:date="2018-05-10T14:35:00Z">
              <w:r w:rsidRPr="00B21AA4" w:rsidDel="001A6AF3">
                <w:rPr>
                  <w:rFonts w:ascii="Arial" w:hAnsi="Arial" w:cs="Arial"/>
                  <w:b/>
                  <w:bCs/>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68E30F25" w14:textId="08A959D7" w:rsidR="004443EB" w:rsidRPr="00B21AA4" w:rsidDel="001A6AF3" w:rsidRDefault="004443EB">
            <w:pPr>
              <w:jc w:val="right"/>
              <w:rPr>
                <w:del w:id="3651" w:author="Hanna Colik" w:date="2018-05-10T14:35:00Z"/>
                <w:rFonts w:ascii="Arial" w:hAnsi="Arial" w:cs="Arial"/>
                <w:b/>
                <w:bCs/>
                <w:sz w:val="18"/>
                <w:szCs w:val="18"/>
              </w:rPr>
            </w:pPr>
            <w:del w:id="3652" w:author="Hanna Colik" w:date="2018-05-10T14:35:00Z">
              <w:r w:rsidRPr="00B21AA4" w:rsidDel="001A6AF3">
                <w:rPr>
                  <w:rFonts w:ascii="Arial" w:hAnsi="Arial" w:cs="Arial"/>
                  <w:b/>
                  <w:bCs/>
                  <w:sz w:val="18"/>
                  <w:szCs w:val="18"/>
                </w:rPr>
                <w:delText>0</w:delText>
              </w:r>
            </w:del>
          </w:p>
        </w:tc>
      </w:tr>
    </w:tbl>
    <w:p w14:paraId="129B32A3" w14:textId="62DF64D2" w:rsidR="00550892" w:rsidRPr="00B21AA4" w:rsidDel="001A6AF3" w:rsidRDefault="00550892" w:rsidP="00550892">
      <w:pPr>
        <w:pStyle w:val="body"/>
        <w:ind w:left="482"/>
        <w:rPr>
          <w:del w:id="3653" w:author="Hanna Colik" w:date="2018-05-10T14:35:00Z"/>
          <w:rFonts w:ascii="Arial" w:hAnsi="Arial" w:cs="Arial"/>
        </w:rPr>
      </w:pPr>
    </w:p>
    <w:p w14:paraId="70141085" w14:textId="2F2BBCFC" w:rsidR="00550892" w:rsidRPr="00B21AA4" w:rsidDel="001A6AF3" w:rsidRDefault="00550892" w:rsidP="00550892">
      <w:pPr>
        <w:pStyle w:val="body"/>
        <w:ind w:left="482"/>
        <w:rPr>
          <w:del w:id="3654" w:author="Hanna Colik" w:date="2018-05-10T14:35:00Z"/>
          <w:rFonts w:ascii="Arial" w:hAnsi="Arial" w:cs="Arial"/>
        </w:rPr>
      </w:pPr>
    </w:p>
    <w:p w14:paraId="211C9F2D" w14:textId="12438270" w:rsidR="004443EB" w:rsidRPr="00B21AA4" w:rsidDel="001A6AF3" w:rsidRDefault="004443EB" w:rsidP="00550892">
      <w:pPr>
        <w:pStyle w:val="body"/>
        <w:ind w:left="482"/>
        <w:rPr>
          <w:del w:id="3655" w:author="Hanna Colik" w:date="2018-05-10T14:35:00Z"/>
          <w:rFonts w:ascii="Arial" w:hAnsi="Arial" w:cs="Arial"/>
        </w:rPr>
      </w:pPr>
      <w:bookmarkStart w:id="3656" w:name="FWT_T13c"/>
      <w:bookmarkEnd w:id="3603"/>
      <w:del w:id="3657" w:author="Hanna Colik" w:date="2018-05-10T14:35:00Z">
        <w:r w:rsidRPr="00B21AA4" w:rsidDel="001A6AF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4443EB" w:rsidRPr="00B21AA4" w:rsidDel="001A6AF3" w14:paraId="03EAED4C" w14:textId="33D0DF98" w:rsidTr="004443EB">
        <w:trPr>
          <w:trHeight w:val="240"/>
          <w:del w:id="3658" w:author="Hanna Colik" w:date="2018-05-10T14:35:00Z"/>
        </w:trPr>
        <w:tc>
          <w:tcPr>
            <w:tcW w:w="4360" w:type="dxa"/>
            <w:tcBorders>
              <w:top w:val="nil"/>
              <w:left w:val="nil"/>
              <w:bottom w:val="single" w:sz="4" w:space="0" w:color="auto"/>
              <w:right w:val="nil"/>
            </w:tcBorders>
            <w:shd w:val="clear" w:color="auto" w:fill="auto"/>
            <w:vAlign w:val="bottom"/>
            <w:hideMark/>
          </w:tcPr>
          <w:p w14:paraId="621338DE" w14:textId="42EFD017" w:rsidR="004443EB" w:rsidRPr="00B21AA4" w:rsidDel="001A6AF3" w:rsidRDefault="004443EB">
            <w:pPr>
              <w:jc w:val="center"/>
              <w:rPr>
                <w:del w:id="3659" w:author="Hanna Colik" w:date="2018-05-10T14:35:00Z"/>
                <w:rFonts w:ascii="Arial" w:hAnsi="Arial" w:cs="Arial"/>
                <w:b/>
                <w:bCs/>
                <w:sz w:val="18"/>
                <w:szCs w:val="18"/>
              </w:rPr>
            </w:pPr>
            <w:bookmarkStart w:id="3660" w:name="RANGE!B16:F18"/>
            <w:del w:id="3661" w:author="Hanna Colik" w:date="2018-05-10T14:35:00Z">
              <w:r w:rsidRPr="00B21AA4" w:rsidDel="001A6AF3">
                <w:rPr>
                  <w:rFonts w:ascii="Arial" w:hAnsi="Arial" w:cs="Arial"/>
                  <w:b/>
                  <w:bCs/>
                  <w:sz w:val="18"/>
                  <w:szCs w:val="18"/>
                </w:rPr>
                <w:delText>Hodnota položky</w:delText>
              </w:r>
              <w:bookmarkEnd w:id="3660"/>
            </w:del>
          </w:p>
        </w:tc>
        <w:tc>
          <w:tcPr>
            <w:tcW w:w="1220" w:type="dxa"/>
            <w:tcBorders>
              <w:top w:val="nil"/>
              <w:left w:val="nil"/>
              <w:bottom w:val="single" w:sz="4" w:space="0" w:color="auto"/>
              <w:right w:val="nil"/>
            </w:tcBorders>
            <w:shd w:val="clear" w:color="auto" w:fill="auto"/>
            <w:vAlign w:val="bottom"/>
            <w:hideMark/>
          </w:tcPr>
          <w:p w14:paraId="16798D58" w14:textId="050ECE30" w:rsidR="004443EB" w:rsidRPr="00B21AA4" w:rsidDel="001A6AF3" w:rsidRDefault="004443EB">
            <w:pPr>
              <w:jc w:val="center"/>
              <w:rPr>
                <w:del w:id="3662" w:author="Hanna Colik" w:date="2018-05-10T14:35:00Z"/>
                <w:rFonts w:ascii="Arial" w:hAnsi="Arial" w:cs="Arial"/>
                <w:b/>
                <w:bCs/>
                <w:sz w:val="18"/>
                <w:szCs w:val="18"/>
              </w:rPr>
            </w:pPr>
            <w:del w:id="3663" w:author="Hanna Colik" w:date="2018-05-10T14:35:00Z">
              <w:r w:rsidRPr="00B21AA4" w:rsidDel="001A6AF3">
                <w:rPr>
                  <w:rFonts w:ascii="Arial" w:hAnsi="Arial" w:cs="Arial"/>
                  <w:b/>
                  <w:bCs/>
                  <w:sz w:val="18"/>
                  <w:szCs w:val="18"/>
                </w:rPr>
                <w:delText> </w:delText>
              </w:r>
            </w:del>
          </w:p>
        </w:tc>
        <w:tc>
          <w:tcPr>
            <w:tcW w:w="1220" w:type="dxa"/>
            <w:tcBorders>
              <w:top w:val="nil"/>
              <w:left w:val="nil"/>
              <w:bottom w:val="single" w:sz="4" w:space="0" w:color="auto"/>
              <w:right w:val="nil"/>
            </w:tcBorders>
            <w:shd w:val="clear" w:color="auto" w:fill="auto"/>
            <w:vAlign w:val="bottom"/>
            <w:hideMark/>
          </w:tcPr>
          <w:p w14:paraId="503023A3" w14:textId="2408B406" w:rsidR="004443EB" w:rsidRPr="00B21AA4" w:rsidDel="001A6AF3" w:rsidRDefault="004443EB">
            <w:pPr>
              <w:jc w:val="center"/>
              <w:rPr>
                <w:del w:id="3664" w:author="Hanna Colik" w:date="2018-05-10T14:35:00Z"/>
                <w:rFonts w:ascii="Arial" w:hAnsi="Arial" w:cs="Arial"/>
                <w:b/>
                <w:bCs/>
                <w:sz w:val="18"/>
                <w:szCs w:val="18"/>
              </w:rPr>
            </w:pPr>
            <w:del w:id="3665" w:author="Hanna Colik" w:date="2018-05-10T14:35:00Z">
              <w:r w:rsidRPr="00B21AA4" w:rsidDel="001A6AF3">
                <w:rPr>
                  <w:rFonts w:ascii="Arial" w:hAnsi="Arial" w:cs="Arial"/>
                  <w:b/>
                  <w:bCs/>
                  <w:sz w:val="18"/>
                  <w:szCs w:val="18"/>
                </w:rPr>
                <w:delText> </w:delText>
              </w:r>
            </w:del>
          </w:p>
        </w:tc>
        <w:tc>
          <w:tcPr>
            <w:tcW w:w="1220" w:type="dxa"/>
            <w:tcBorders>
              <w:top w:val="nil"/>
              <w:left w:val="nil"/>
              <w:bottom w:val="single" w:sz="4" w:space="0" w:color="auto"/>
              <w:right w:val="nil"/>
            </w:tcBorders>
            <w:shd w:val="clear" w:color="auto" w:fill="auto"/>
            <w:vAlign w:val="bottom"/>
            <w:hideMark/>
          </w:tcPr>
          <w:p w14:paraId="61D406AB" w14:textId="7CEF0093" w:rsidR="004443EB" w:rsidRPr="00B21AA4" w:rsidDel="001A6AF3" w:rsidRDefault="004443EB">
            <w:pPr>
              <w:jc w:val="center"/>
              <w:rPr>
                <w:del w:id="3666" w:author="Hanna Colik" w:date="2018-05-10T14:35:00Z"/>
                <w:rFonts w:ascii="Arial" w:hAnsi="Arial" w:cs="Arial"/>
                <w:b/>
                <w:bCs/>
                <w:sz w:val="18"/>
                <w:szCs w:val="18"/>
              </w:rPr>
            </w:pPr>
            <w:del w:id="3667" w:author="Hanna Colik" w:date="2018-05-10T14:35:00Z">
              <w:r w:rsidRPr="00B21AA4" w:rsidDel="001A6AF3">
                <w:rPr>
                  <w:rFonts w:ascii="Arial" w:hAnsi="Arial" w:cs="Arial"/>
                  <w:b/>
                  <w:bCs/>
                  <w:sz w:val="18"/>
                  <w:szCs w:val="18"/>
                </w:rPr>
                <w:delText>Stav k 31.12.2017</w:delText>
              </w:r>
            </w:del>
          </w:p>
        </w:tc>
        <w:tc>
          <w:tcPr>
            <w:tcW w:w="1220" w:type="dxa"/>
            <w:tcBorders>
              <w:top w:val="nil"/>
              <w:left w:val="nil"/>
              <w:bottom w:val="single" w:sz="4" w:space="0" w:color="auto"/>
              <w:right w:val="nil"/>
            </w:tcBorders>
            <w:shd w:val="clear" w:color="auto" w:fill="auto"/>
            <w:vAlign w:val="bottom"/>
            <w:hideMark/>
          </w:tcPr>
          <w:p w14:paraId="1E10C1E3" w14:textId="77F602A8" w:rsidR="004443EB" w:rsidRPr="00B21AA4" w:rsidDel="001A6AF3" w:rsidRDefault="004443EB">
            <w:pPr>
              <w:jc w:val="center"/>
              <w:rPr>
                <w:del w:id="3668" w:author="Hanna Colik" w:date="2018-05-10T14:35:00Z"/>
                <w:rFonts w:ascii="Arial" w:hAnsi="Arial" w:cs="Arial"/>
                <w:b/>
                <w:bCs/>
                <w:sz w:val="18"/>
                <w:szCs w:val="18"/>
              </w:rPr>
            </w:pPr>
            <w:del w:id="3669" w:author="Hanna Colik" w:date="2018-05-10T14:35:00Z">
              <w:r w:rsidRPr="00B21AA4" w:rsidDel="001A6AF3">
                <w:rPr>
                  <w:rFonts w:ascii="Arial" w:hAnsi="Arial" w:cs="Arial"/>
                  <w:b/>
                  <w:bCs/>
                  <w:sz w:val="18"/>
                  <w:szCs w:val="18"/>
                </w:rPr>
                <w:delText>Stav k 31.12.2016</w:delText>
              </w:r>
            </w:del>
          </w:p>
        </w:tc>
      </w:tr>
      <w:tr w:rsidR="004443EB" w:rsidRPr="00B21AA4" w:rsidDel="001A6AF3" w14:paraId="495295FB" w14:textId="29214C85" w:rsidTr="004443EB">
        <w:trPr>
          <w:trHeight w:val="240"/>
          <w:del w:id="3670" w:author="Hanna Colik" w:date="2018-05-10T14:35:00Z"/>
        </w:trPr>
        <w:tc>
          <w:tcPr>
            <w:tcW w:w="4360" w:type="dxa"/>
            <w:tcBorders>
              <w:top w:val="nil"/>
              <w:left w:val="nil"/>
              <w:bottom w:val="nil"/>
              <w:right w:val="nil"/>
            </w:tcBorders>
            <w:shd w:val="clear" w:color="auto" w:fill="auto"/>
            <w:vAlign w:val="bottom"/>
            <w:hideMark/>
          </w:tcPr>
          <w:p w14:paraId="669E2931" w14:textId="6F1E87BB" w:rsidR="004443EB" w:rsidRPr="00B21AA4" w:rsidDel="001A6AF3" w:rsidRDefault="004443EB">
            <w:pPr>
              <w:rPr>
                <w:del w:id="3671" w:author="Hanna Colik" w:date="2018-05-10T14:35:00Z"/>
                <w:rFonts w:ascii="Arial" w:hAnsi="Arial" w:cs="Arial"/>
                <w:sz w:val="18"/>
                <w:szCs w:val="18"/>
              </w:rPr>
            </w:pPr>
            <w:del w:id="3672" w:author="Hanna Colik" w:date="2018-05-10T14:35:00Z">
              <w:r w:rsidRPr="00B21AA4" w:rsidDel="001A6AF3">
                <w:rPr>
                  <w:rFonts w:ascii="Arial" w:hAnsi="Arial" w:cs="Arial"/>
                  <w:sz w:val="18"/>
                  <w:szCs w:val="18"/>
                </w:rPr>
                <w:delText>Suma prijatých preddavkov</w:delText>
              </w:r>
            </w:del>
          </w:p>
        </w:tc>
        <w:tc>
          <w:tcPr>
            <w:tcW w:w="1220" w:type="dxa"/>
            <w:tcBorders>
              <w:top w:val="nil"/>
              <w:left w:val="nil"/>
              <w:bottom w:val="nil"/>
              <w:right w:val="nil"/>
            </w:tcBorders>
            <w:shd w:val="clear" w:color="auto" w:fill="auto"/>
            <w:vAlign w:val="bottom"/>
            <w:hideMark/>
          </w:tcPr>
          <w:p w14:paraId="5C9F1990" w14:textId="014A1603" w:rsidR="004443EB" w:rsidRPr="00B21AA4" w:rsidDel="001A6AF3" w:rsidRDefault="004443EB">
            <w:pPr>
              <w:rPr>
                <w:del w:id="3673" w:author="Hanna Colik" w:date="2018-05-10T14:35:00Z"/>
                <w:rFonts w:ascii="Arial" w:hAnsi="Arial" w:cs="Arial"/>
                <w:sz w:val="18"/>
                <w:szCs w:val="18"/>
              </w:rPr>
            </w:pPr>
          </w:p>
        </w:tc>
        <w:tc>
          <w:tcPr>
            <w:tcW w:w="1220" w:type="dxa"/>
            <w:tcBorders>
              <w:top w:val="nil"/>
              <w:left w:val="nil"/>
              <w:bottom w:val="nil"/>
              <w:right w:val="nil"/>
            </w:tcBorders>
            <w:shd w:val="clear" w:color="auto" w:fill="auto"/>
            <w:vAlign w:val="bottom"/>
            <w:hideMark/>
          </w:tcPr>
          <w:p w14:paraId="5EA47E34" w14:textId="123B14FC" w:rsidR="004443EB" w:rsidRPr="00B21AA4" w:rsidDel="001A6AF3" w:rsidRDefault="004443EB">
            <w:pPr>
              <w:rPr>
                <w:del w:id="3674" w:author="Hanna Colik" w:date="2018-05-10T14:35:00Z"/>
                <w:rFonts w:ascii="Arial" w:hAnsi="Arial" w:cs="Arial"/>
                <w:sz w:val="20"/>
                <w:szCs w:val="20"/>
              </w:rPr>
            </w:pPr>
          </w:p>
        </w:tc>
        <w:tc>
          <w:tcPr>
            <w:tcW w:w="1220" w:type="dxa"/>
            <w:tcBorders>
              <w:top w:val="nil"/>
              <w:left w:val="nil"/>
              <w:bottom w:val="nil"/>
              <w:right w:val="nil"/>
            </w:tcBorders>
            <w:shd w:val="clear" w:color="auto" w:fill="auto"/>
            <w:vAlign w:val="bottom"/>
            <w:hideMark/>
          </w:tcPr>
          <w:p w14:paraId="678A8960" w14:textId="7FA0BB3F" w:rsidR="004443EB" w:rsidRPr="00B21AA4" w:rsidDel="001A6AF3" w:rsidRDefault="004443EB">
            <w:pPr>
              <w:jc w:val="right"/>
              <w:rPr>
                <w:del w:id="3675" w:author="Hanna Colik" w:date="2018-05-10T14:35:00Z"/>
                <w:rFonts w:ascii="Arial" w:hAnsi="Arial" w:cs="Arial"/>
                <w:sz w:val="18"/>
                <w:szCs w:val="18"/>
              </w:rPr>
            </w:pPr>
            <w:del w:id="3676"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48C504B6" w14:textId="543C51F7" w:rsidR="004443EB" w:rsidRPr="00B21AA4" w:rsidDel="001A6AF3" w:rsidRDefault="004443EB">
            <w:pPr>
              <w:jc w:val="right"/>
              <w:rPr>
                <w:del w:id="3677" w:author="Hanna Colik" w:date="2018-05-10T14:35:00Z"/>
                <w:rFonts w:ascii="Arial" w:hAnsi="Arial" w:cs="Arial"/>
                <w:sz w:val="18"/>
                <w:szCs w:val="18"/>
              </w:rPr>
            </w:pPr>
            <w:del w:id="3678" w:author="Hanna Colik" w:date="2018-05-10T14:35:00Z">
              <w:r w:rsidRPr="00B21AA4" w:rsidDel="001A6AF3">
                <w:rPr>
                  <w:rFonts w:ascii="Arial" w:hAnsi="Arial" w:cs="Arial"/>
                  <w:sz w:val="18"/>
                  <w:szCs w:val="18"/>
                </w:rPr>
                <w:delText>0</w:delText>
              </w:r>
            </w:del>
          </w:p>
        </w:tc>
      </w:tr>
      <w:tr w:rsidR="004443EB" w:rsidRPr="00B21AA4" w:rsidDel="001A6AF3" w14:paraId="37633A5A" w14:textId="55EBC4B9" w:rsidTr="004443EB">
        <w:trPr>
          <w:trHeight w:val="240"/>
          <w:del w:id="3679" w:author="Hanna Colik" w:date="2018-05-10T14:35:00Z"/>
        </w:trPr>
        <w:tc>
          <w:tcPr>
            <w:tcW w:w="4360" w:type="dxa"/>
            <w:tcBorders>
              <w:top w:val="nil"/>
              <w:left w:val="nil"/>
              <w:bottom w:val="nil"/>
              <w:right w:val="nil"/>
            </w:tcBorders>
            <w:shd w:val="clear" w:color="auto" w:fill="auto"/>
            <w:vAlign w:val="bottom"/>
            <w:hideMark/>
          </w:tcPr>
          <w:p w14:paraId="00508C30" w14:textId="7D815158" w:rsidR="004443EB" w:rsidRPr="00B21AA4" w:rsidDel="001A6AF3" w:rsidRDefault="004443EB">
            <w:pPr>
              <w:rPr>
                <w:del w:id="3680" w:author="Hanna Colik" w:date="2018-05-10T14:35:00Z"/>
                <w:rFonts w:ascii="Arial" w:hAnsi="Arial" w:cs="Arial"/>
                <w:sz w:val="18"/>
                <w:szCs w:val="18"/>
              </w:rPr>
            </w:pPr>
            <w:del w:id="3681" w:author="Hanna Colik" w:date="2018-05-10T14:35:00Z">
              <w:r w:rsidRPr="00B21AA4" w:rsidDel="001A6AF3">
                <w:rPr>
                  <w:rFonts w:ascii="Arial" w:hAnsi="Arial" w:cs="Arial"/>
                  <w:sz w:val="18"/>
                  <w:szCs w:val="18"/>
                </w:rPr>
                <w:delText>Suma zadržanej platby</w:delText>
              </w:r>
            </w:del>
          </w:p>
        </w:tc>
        <w:tc>
          <w:tcPr>
            <w:tcW w:w="1220" w:type="dxa"/>
            <w:tcBorders>
              <w:top w:val="nil"/>
              <w:left w:val="nil"/>
              <w:bottom w:val="nil"/>
              <w:right w:val="nil"/>
            </w:tcBorders>
            <w:shd w:val="clear" w:color="auto" w:fill="auto"/>
            <w:vAlign w:val="bottom"/>
            <w:hideMark/>
          </w:tcPr>
          <w:p w14:paraId="2D1EC449" w14:textId="651AA4A9" w:rsidR="004443EB" w:rsidRPr="00B21AA4" w:rsidDel="001A6AF3" w:rsidRDefault="004443EB">
            <w:pPr>
              <w:rPr>
                <w:del w:id="3682" w:author="Hanna Colik" w:date="2018-05-10T14:35:00Z"/>
                <w:rFonts w:ascii="Arial" w:hAnsi="Arial" w:cs="Arial"/>
                <w:sz w:val="18"/>
                <w:szCs w:val="18"/>
              </w:rPr>
            </w:pPr>
          </w:p>
        </w:tc>
        <w:tc>
          <w:tcPr>
            <w:tcW w:w="1220" w:type="dxa"/>
            <w:tcBorders>
              <w:top w:val="nil"/>
              <w:left w:val="nil"/>
              <w:bottom w:val="nil"/>
              <w:right w:val="nil"/>
            </w:tcBorders>
            <w:shd w:val="clear" w:color="auto" w:fill="auto"/>
            <w:vAlign w:val="bottom"/>
            <w:hideMark/>
          </w:tcPr>
          <w:p w14:paraId="105CFCDD" w14:textId="4A2BE5CC" w:rsidR="004443EB" w:rsidRPr="00B21AA4" w:rsidDel="001A6AF3" w:rsidRDefault="004443EB">
            <w:pPr>
              <w:rPr>
                <w:del w:id="3683" w:author="Hanna Colik" w:date="2018-05-10T14:35:00Z"/>
                <w:rFonts w:ascii="Arial" w:hAnsi="Arial" w:cs="Arial"/>
                <w:sz w:val="20"/>
                <w:szCs w:val="20"/>
              </w:rPr>
            </w:pPr>
          </w:p>
        </w:tc>
        <w:tc>
          <w:tcPr>
            <w:tcW w:w="1220" w:type="dxa"/>
            <w:tcBorders>
              <w:top w:val="nil"/>
              <w:left w:val="nil"/>
              <w:bottom w:val="nil"/>
              <w:right w:val="nil"/>
            </w:tcBorders>
            <w:shd w:val="clear" w:color="auto" w:fill="auto"/>
            <w:vAlign w:val="bottom"/>
            <w:hideMark/>
          </w:tcPr>
          <w:p w14:paraId="5A5D7211" w14:textId="111BAD5C" w:rsidR="004443EB" w:rsidRPr="00B21AA4" w:rsidDel="001A6AF3" w:rsidRDefault="004443EB">
            <w:pPr>
              <w:jc w:val="right"/>
              <w:rPr>
                <w:del w:id="3684" w:author="Hanna Colik" w:date="2018-05-10T14:35:00Z"/>
                <w:rFonts w:ascii="Arial" w:hAnsi="Arial" w:cs="Arial"/>
                <w:sz w:val="18"/>
                <w:szCs w:val="18"/>
              </w:rPr>
            </w:pPr>
            <w:del w:id="3685"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4DEDD077" w14:textId="6DD66BA0" w:rsidR="004443EB" w:rsidRPr="00B21AA4" w:rsidDel="001A6AF3" w:rsidRDefault="004443EB">
            <w:pPr>
              <w:jc w:val="right"/>
              <w:rPr>
                <w:del w:id="3686" w:author="Hanna Colik" w:date="2018-05-10T14:35:00Z"/>
                <w:rFonts w:ascii="Arial" w:hAnsi="Arial" w:cs="Arial"/>
                <w:sz w:val="18"/>
                <w:szCs w:val="18"/>
              </w:rPr>
            </w:pPr>
            <w:del w:id="3687" w:author="Hanna Colik" w:date="2018-05-10T14:35:00Z">
              <w:r w:rsidRPr="00B21AA4" w:rsidDel="001A6AF3">
                <w:rPr>
                  <w:rFonts w:ascii="Arial" w:hAnsi="Arial" w:cs="Arial"/>
                  <w:sz w:val="18"/>
                  <w:szCs w:val="18"/>
                </w:rPr>
                <w:delText>0</w:delText>
              </w:r>
            </w:del>
          </w:p>
        </w:tc>
      </w:tr>
    </w:tbl>
    <w:p w14:paraId="4D7FE7C6" w14:textId="50E6C0C0" w:rsidR="00550892" w:rsidRPr="00B21AA4" w:rsidDel="001A6AF3" w:rsidRDefault="00550892" w:rsidP="00550892">
      <w:pPr>
        <w:pStyle w:val="body"/>
        <w:ind w:left="482"/>
        <w:rPr>
          <w:del w:id="3688" w:author="Hanna Colik" w:date="2018-05-10T14:35:00Z"/>
          <w:rFonts w:ascii="Arial" w:hAnsi="Arial" w:cs="Arial"/>
        </w:rPr>
      </w:pPr>
    </w:p>
    <w:p w14:paraId="3EEB7FAE" w14:textId="3F7D73E5" w:rsidR="00550892" w:rsidRPr="00B21AA4" w:rsidDel="001A6AF3" w:rsidRDefault="00550892" w:rsidP="00550892">
      <w:pPr>
        <w:pStyle w:val="body"/>
        <w:ind w:left="482"/>
        <w:rPr>
          <w:del w:id="3689" w:author="Hanna Colik" w:date="2018-05-10T14:35:00Z"/>
          <w:rFonts w:ascii="Arial" w:hAnsi="Arial" w:cs="Arial"/>
        </w:rPr>
      </w:pPr>
    </w:p>
    <w:bookmarkEnd w:id="3656"/>
    <w:p w14:paraId="7EA8BF6F" w14:textId="2A832B72" w:rsidR="00D6194D" w:rsidRPr="00B21AA4" w:rsidDel="001A6AF3" w:rsidRDefault="00D6194D" w:rsidP="00D6194D">
      <w:pPr>
        <w:pStyle w:val="body1"/>
        <w:spacing w:line="276" w:lineRule="auto"/>
        <w:rPr>
          <w:del w:id="3690" w:author="Hanna Colik" w:date="2018-05-10T14:35:00Z"/>
          <w:rFonts w:ascii="Arial" w:hAnsi="Arial" w:cs="Arial"/>
          <w:b/>
          <w:i/>
        </w:rPr>
      </w:pPr>
      <w:del w:id="3691" w:author="Hanna Colik" w:date="2018-05-10T14:35:00Z">
        <w:r w:rsidRPr="00B21AA4" w:rsidDel="001A6AF3">
          <w:rPr>
            <w:rFonts w:ascii="Arial" w:hAnsi="Arial" w:cs="Arial"/>
            <w:b/>
            <w:i/>
          </w:rPr>
          <w:delText>Zákazková výstavba nehnuteľnosti</w:delText>
        </w:r>
        <w:r w:rsidR="005E620A" w:rsidRPr="00B21AA4" w:rsidDel="001A6AF3">
          <w:rPr>
            <w:rFonts w:ascii="Arial" w:hAnsi="Arial" w:cs="Arial"/>
            <w:b/>
            <w:i/>
          </w:rPr>
          <w:delText xml:space="preserve"> určenej na predaj</w:delText>
        </w:r>
      </w:del>
    </w:p>
    <w:p w14:paraId="2AC4FDBC" w14:textId="73618D99" w:rsidR="005E620A" w:rsidRPr="00B21AA4" w:rsidDel="001A6AF3" w:rsidRDefault="005E620A" w:rsidP="00FC15B0">
      <w:pPr>
        <w:pStyle w:val="odstavec"/>
        <w:rPr>
          <w:del w:id="3692" w:author="Hanna Colik" w:date="2018-05-10T14:35:00Z"/>
          <w:rFonts w:ascii="Arial" w:hAnsi="Arial" w:cs="Arial"/>
        </w:rPr>
      </w:pPr>
      <w:del w:id="3693" w:author="Hanna Colik" w:date="2018-05-10T14:35:00Z">
        <w:r w:rsidRPr="00B21AA4" w:rsidDel="001A6AF3">
          <w:rPr>
            <w:rFonts w:ascii="Arial" w:hAnsi="Arial" w:cs="Arial"/>
          </w:rPr>
          <w:delText xml:space="preserve">Všeobecné informácie o zákazkovej výstavbe nehnuteľnosti určenej na predaj sú </w:delText>
        </w:r>
        <w:r w:rsidR="00375F50" w:rsidRPr="00B21AA4" w:rsidDel="001A6AF3">
          <w:rPr>
            <w:rFonts w:ascii="Arial" w:hAnsi="Arial" w:cs="Arial"/>
          </w:rPr>
          <w:delText>uvedené</w:delText>
        </w:r>
        <w:r w:rsidRPr="00B21AA4" w:rsidDel="001A6AF3">
          <w:rPr>
            <w:rFonts w:ascii="Arial" w:hAnsi="Arial" w:cs="Arial"/>
          </w:rPr>
          <w:delText xml:space="preserve"> nižšie.</w:delText>
        </w:r>
      </w:del>
    </w:p>
    <w:p w14:paraId="62C3AA68" w14:textId="00821E3F" w:rsidR="004443EB" w:rsidRPr="00B21AA4" w:rsidDel="001A6AF3" w:rsidRDefault="004443EB" w:rsidP="00550892">
      <w:pPr>
        <w:pStyle w:val="odstavec"/>
        <w:ind w:left="482"/>
        <w:rPr>
          <w:del w:id="3694" w:author="Hanna Colik" w:date="2018-05-10T14:35:00Z"/>
          <w:rFonts w:ascii="Arial" w:hAnsi="Arial" w:cs="Arial"/>
        </w:rPr>
      </w:pPr>
      <w:bookmarkStart w:id="3695" w:name="FWT_T13d"/>
      <w:del w:id="3696" w:author="Hanna Colik" w:date="2018-05-10T14:35:00Z">
        <w:r w:rsidRPr="00B21AA4" w:rsidDel="001A6AF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4443EB" w:rsidRPr="00B21AA4" w:rsidDel="001A6AF3" w14:paraId="5737DFC9" w14:textId="7DE27A5C" w:rsidTr="004443EB">
        <w:trPr>
          <w:trHeight w:val="480"/>
          <w:del w:id="3697" w:author="Hanna Colik" w:date="2018-05-10T14:35:00Z"/>
        </w:trPr>
        <w:tc>
          <w:tcPr>
            <w:tcW w:w="4360" w:type="dxa"/>
            <w:tcBorders>
              <w:top w:val="nil"/>
              <w:left w:val="nil"/>
              <w:bottom w:val="single" w:sz="4" w:space="0" w:color="auto"/>
              <w:right w:val="nil"/>
            </w:tcBorders>
            <w:shd w:val="clear" w:color="auto" w:fill="auto"/>
            <w:vAlign w:val="bottom"/>
            <w:hideMark/>
          </w:tcPr>
          <w:p w14:paraId="076D452E" w14:textId="1ACF0D83" w:rsidR="004443EB" w:rsidRPr="00B21AA4" w:rsidDel="001A6AF3" w:rsidRDefault="004443EB">
            <w:pPr>
              <w:jc w:val="center"/>
              <w:rPr>
                <w:del w:id="3698" w:author="Hanna Colik" w:date="2018-05-10T14:35:00Z"/>
                <w:rFonts w:ascii="Arial" w:hAnsi="Arial" w:cs="Arial"/>
                <w:b/>
                <w:bCs/>
                <w:sz w:val="18"/>
                <w:szCs w:val="18"/>
              </w:rPr>
            </w:pPr>
            <w:bookmarkStart w:id="3699" w:name="RANGE!B23:F28"/>
            <w:del w:id="3700" w:author="Hanna Colik" w:date="2018-05-10T14:35:00Z">
              <w:r w:rsidRPr="00B21AA4" w:rsidDel="001A6AF3">
                <w:rPr>
                  <w:rFonts w:ascii="Arial" w:hAnsi="Arial" w:cs="Arial"/>
                  <w:b/>
                  <w:bCs/>
                  <w:sz w:val="18"/>
                  <w:szCs w:val="18"/>
                </w:rPr>
                <w:delText>Názov položky</w:delText>
              </w:r>
              <w:bookmarkEnd w:id="3699"/>
            </w:del>
          </w:p>
        </w:tc>
        <w:tc>
          <w:tcPr>
            <w:tcW w:w="1220" w:type="dxa"/>
            <w:tcBorders>
              <w:top w:val="nil"/>
              <w:left w:val="nil"/>
              <w:bottom w:val="single" w:sz="4" w:space="0" w:color="auto"/>
              <w:right w:val="nil"/>
            </w:tcBorders>
            <w:shd w:val="clear" w:color="auto" w:fill="auto"/>
            <w:vAlign w:val="bottom"/>
            <w:hideMark/>
          </w:tcPr>
          <w:p w14:paraId="0603B0AF" w14:textId="14461E08" w:rsidR="004443EB" w:rsidRPr="00B21AA4" w:rsidDel="001A6AF3" w:rsidRDefault="004443EB">
            <w:pPr>
              <w:jc w:val="center"/>
              <w:rPr>
                <w:del w:id="3701" w:author="Hanna Colik" w:date="2018-05-10T14:35:00Z"/>
                <w:rFonts w:ascii="Arial" w:hAnsi="Arial" w:cs="Arial"/>
                <w:b/>
                <w:bCs/>
                <w:sz w:val="18"/>
                <w:szCs w:val="18"/>
              </w:rPr>
            </w:pPr>
            <w:del w:id="3702" w:author="Hanna Colik" w:date="2018-05-10T14:35:00Z">
              <w:r w:rsidRPr="00B21AA4" w:rsidDel="001A6AF3">
                <w:rPr>
                  <w:rFonts w:ascii="Arial" w:hAnsi="Arial" w:cs="Arial"/>
                  <w:b/>
                  <w:bCs/>
                  <w:sz w:val="18"/>
                  <w:szCs w:val="18"/>
                </w:rPr>
                <w:delText>2017</w:delText>
              </w:r>
            </w:del>
          </w:p>
        </w:tc>
        <w:tc>
          <w:tcPr>
            <w:tcW w:w="1220" w:type="dxa"/>
            <w:tcBorders>
              <w:top w:val="nil"/>
              <w:left w:val="nil"/>
              <w:bottom w:val="single" w:sz="4" w:space="0" w:color="auto"/>
              <w:right w:val="nil"/>
            </w:tcBorders>
            <w:shd w:val="clear" w:color="auto" w:fill="auto"/>
            <w:vAlign w:val="bottom"/>
            <w:hideMark/>
          </w:tcPr>
          <w:p w14:paraId="569DDB2D" w14:textId="60FAC3CD" w:rsidR="004443EB" w:rsidRPr="00B21AA4" w:rsidDel="001A6AF3" w:rsidRDefault="004443EB">
            <w:pPr>
              <w:jc w:val="center"/>
              <w:rPr>
                <w:del w:id="3703" w:author="Hanna Colik" w:date="2018-05-10T14:35:00Z"/>
                <w:rFonts w:ascii="Arial" w:hAnsi="Arial" w:cs="Arial"/>
                <w:b/>
                <w:bCs/>
                <w:sz w:val="18"/>
                <w:szCs w:val="18"/>
              </w:rPr>
            </w:pPr>
            <w:del w:id="3704" w:author="Hanna Colik" w:date="2018-05-10T14:35:00Z">
              <w:r w:rsidRPr="00B21AA4" w:rsidDel="001A6AF3">
                <w:rPr>
                  <w:rFonts w:ascii="Arial" w:hAnsi="Arial" w:cs="Arial"/>
                  <w:b/>
                  <w:bCs/>
                  <w:sz w:val="18"/>
                  <w:szCs w:val="18"/>
                </w:rPr>
                <w:delText>2016</w:delText>
              </w:r>
            </w:del>
          </w:p>
        </w:tc>
        <w:tc>
          <w:tcPr>
            <w:tcW w:w="1220" w:type="dxa"/>
            <w:tcBorders>
              <w:top w:val="nil"/>
              <w:left w:val="nil"/>
              <w:bottom w:val="single" w:sz="4" w:space="0" w:color="auto"/>
              <w:right w:val="nil"/>
            </w:tcBorders>
            <w:shd w:val="clear" w:color="auto" w:fill="auto"/>
            <w:vAlign w:val="bottom"/>
            <w:hideMark/>
          </w:tcPr>
          <w:p w14:paraId="00EE30A2" w14:textId="0F367C16" w:rsidR="004443EB" w:rsidRPr="00B21AA4" w:rsidDel="001A6AF3" w:rsidRDefault="004443EB">
            <w:pPr>
              <w:jc w:val="center"/>
              <w:rPr>
                <w:del w:id="3705" w:author="Hanna Colik" w:date="2018-05-10T14:35:00Z"/>
                <w:rFonts w:ascii="Arial" w:hAnsi="Arial" w:cs="Arial"/>
                <w:b/>
                <w:bCs/>
                <w:sz w:val="18"/>
                <w:szCs w:val="18"/>
              </w:rPr>
            </w:pPr>
            <w:del w:id="3706" w:author="Hanna Colik" w:date="2018-05-10T14:35:00Z">
              <w:r w:rsidRPr="00B21AA4" w:rsidDel="001A6AF3">
                <w:rPr>
                  <w:rFonts w:ascii="Arial" w:hAnsi="Arial" w:cs="Arial"/>
                  <w:b/>
                  <w:bCs/>
                  <w:sz w:val="18"/>
                  <w:szCs w:val="18"/>
                </w:rPr>
                <w:delText>Sumár k 31.12.2017</w:delText>
              </w:r>
            </w:del>
          </w:p>
        </w:tc>
        <w:tc>
          <w:tcPr>
            <w:tcW w:w="1220" w:type="dxa"/>
            <w:tcBorders>
              <w:top w:val="nil"/>
              <w:left w:val="nil"/>
              <w:bottom w:val="single" w:sz="4" w:space="0" w:color="auto"/>
              <w:right w:val="nil"/>
            </w:tcBorders>
            <w:shd w:val="clear" w:color="auto" w:fill="auto"/>
            <w:vAlign w:val="bottom"/>
            <w:hideMark/>
          </w:tcPr>
          <w:p w14:paraId="4CCC5DD0" w14:textId="3843034D" w:rsidR="004443EB" w:rsidRPr="00B21AA4" w:rsidDel="001A6AF3" w:rsidRDefault="004443EB">
            <w:pPr>
              <w:jc w:val="center"/>
              <w:rPr>
                <w:del w:id="3707" w:author="Hanna Colik" w:date="2018-05-10T14:35:00Z"/>
                <w:rFonts w:ascii="Arial" w:hAnsi="Arial" w:cs="Arial"/>
                <w:b/>
                <w:bCs/>
                <w:sz w:val="18"/>
                <w:szCs w:val="18"/>
              </w:rPr>
            </w:pPr>
            <w:del w:id="3708" w:author="Hanna Colik" w:date="2018-05-10T14:35:00Z">
              <w:r w:rsidRPr="00B21AA4" w:rsidDel="001A6AF3">
                <w:rPr>
                  <w:rFonts w:ascii="Arial" w:hAnsi="Arial" w:cs="Arial"/>
                  <w:b/>
                  <w:bCs/>
                  <w:sz w:val="18"/>
                  <w:szCs w:val="18"/>
                </w:rPr>
                <w:delText>Sumár k 31.12.2016</w:delText>
              </w:r>
            </w:del>
          </w:p>
        </w:tc>
      </w:tr>
      <w:tr w:rsidR="004443EB" w:rsidRPr="00B21AA4" w:rsidDel="001A6AF3" w14:paraId="15B24AAA" w14:textId="10F98A81" w:rsidTr="004443EB">
        <w:trPr>
          <w:trHeight w:val="480"/>
          <w:del w:id="3709" w:author="Hanna Colik" w:date="2018-05-10T14:35:00Z"/>
        </w:trPr>
        <w:tc>
          <w:tcPr>
            <w:tcW w:w="4360" w:type="dxa"/>
            <w:tcBorders>
              <w:top w:val="nil"/>
              <w:left w:val="nil"/>
              <w:bottom w:val="nil"/>
              <w:right w:val="nil"/>
            </w:tcBorders>
            <w:shd w:val="clear" w:color="auto" w:fill="auto"/>
            <w:vAlign w:val="bottom"/>
            <w:hideMark/>
          </w:tcPr>
          <w:p w14:paraId="1591048E" w14:textId="7CDC0ED7" w:rsidR="004443EB" w:rsidRPr="00B21AA4" w:rsidDel="001A6AF3" w:rsidRDefault="004443EB">
            <w:pPr>
              <w:rPr>
                <w:del w:id="3710" w:author="Hanna Colik" w:date="2018-05-10T14:35:00Z"/>
                <w:rFonts w:ascii="Arial" w:hAnsi="Arial" w:cs="Arial"/>
                <w:sz w:val="18"/>
                <w:szCs w:val="18"/>
              </w:rPr>
            </w:pPr>
            <w:del w:id="3711" w:author="Hanna Colik" w:date="2018-05-10T14:35:00Z">
              <w:r w:rsidRPr="00B21AA4" w:rsidDel="001A6AF3">
                <w:rPr>
                  <w:rFonts w:ascii="Arial" w:hAnsi="Arial" w:cs="Arial"/>
                  <w:sz w:val="18"/>
                  <w:szCs w:val="18"/>
                </w:rPr>
                <w:delText>Vyfakturované nároky za vykonanú prácu na zákazkovej výstavbe</w:delText>
              </w:r>
            </w:del>
          </w:p>
        </w:tc>
        <w:tc>
          <w:tcPr>
            <w:tcW w:w="1220" w:type="dxa"/>
            <w:tcBorders>
              <w:top w:val="nil"/>
              <w:left w:val="nil"/>
              <w:bottom w:val="nil"/>
              <w:right w:val="nil"/>
            </w:tcBorders>
            <w:shd w:val="clear" w:color="auto" w:fill="auto"/>
            <w:vAlign w:val="bottom"/>
            <w:hideMark/>
          </w:tcPr>
          <w:p w14:paraId="77686997" w14:textId="21324086" w:rsidR="004443EB" w:rsidRPr="00B21AA4" w:rsidDel="001A6AF3" w:rsidRDefault="004443EB">
            <w:pPr>
              <w:jc w:val="right"/>
              <w:rPr>
                <w:del w:id="3712" w:author="Hanna Colik" w:date="2018-05-10T14:35:00Z"/>
                <w:rFonts w:ascii="Arial" w:hAnsi="Arial" w:cs="Arial"/>
                <w:sz w:val="18"/>
                <w:szCs w:val="18"/>
              </w:rPr>
            </w:pPr>
            <w:del w:id="3713"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7BA7B3EC" w14:textId="1FE2163F" w:rsidR="004443EB" w:rsidRPr="00B21AA4" w:rsidDel="001A6AF3" w:rsidRDefault="004443EB">
            <w:pPr>
              <w:jc w:val="right"/>
              <w:rPr>
                <w:del w:id="3714" w:author="Hanna Colik" w:date="2018-05-10T14:35:00Z"/>
                <w:rFonts w:ascii="Arial" w:hAnsi="Arial" w:cs="Arial"/>
                <w:sz w:val="18"/>
                <w:szCs w:val="18"/>
              </w:rPr>
            </w:pPr>
            <w:del w:id="3715"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6BAE5E7E" w14:textId="3F7C1FE4" w:rsidR="004443EB" w:rsidRPr="00B21AA4" w:rsidDel="001A6AF3" w:rsidRDefault="004443EB">
            <w:pPr>
              <w:jc w:val="right"/>
              <w:rPr>
                <w:del w:id="3716" w:author="Hanna Colik" w:date="2018-05-10T14:35:00Z"/>
                <w:rFonts w:ascii="Arial" w:hAnsi="Arial" w:cs="Arial"/>
                <w:sz w:val="18"/>
                <w:szCs w:val="18"/>
              </w:rPr>
            </w:pPr>
            <w:del w:id="3717"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1B6BE80F" w14:textId="17E03FBA" w:rsidR="004443EB" w:rsidRPr="00B21AA4" w:rsidDel="001A6AF3" w:rsidRDefault="004443EB">
            <w:pPr>
              <w:jc w:val="right"/>
              <w:rPr>
                <w:del w:id="3718" w:author="Hanna Colik" w:date="2018-05-10T14:35:00Z"/>
                <w:rFonts w:ascii="Arial" w:hAnsi="Arial" w:cs="Arial"/>
                <w:sz w:val="18"/>
                <w:szCs w:val="18"/>
              </w:rPr>
            </w:pPr>
            <w:del w:id="3719" w:author="Hanna Colik" w:date="2018-05-10T14:35:00Z">
              <w:r w:rsidRPr="00B21AA4" w:rsidDel="001A6AF3">
                <w:rPr>
                  <w:rFonts w:ascii="Arial" w:hAnsi="Arial" w:cs="Arial"/>
                  <w:sz w:val="18"/>
                  <w:szCs w:val="18"/>
                </w:rPr>
                <w:delText>0</w:delText>
              </w:r>
            </w:del>
          </w:p>
        </w:tc>
      </w:tr>
      <w:tr w:rsidR="004443EB" w:rsidRPr="00B21AA4" w:rsidDel="001A6AF3" w14:paraId="1100C254" w14:textId="29763996" w:rsidTr="004443EB">
        <w:trPr>
          <w:trHeight w:val="480"/>
          <w:del w:id="3720" w:author="Hanna Colik" w:date="2018-05-10T14:35:00Z"/>
        </w:trPr>
        <w:tc>
          <w:tcPr>
            <w:tcW w:w="4360" w:type="dxa"/>
            <w:tcBorders>
              <w:top w:val="nil"/>
              <w:left w:val="nil"/>
              <w:bottom w:val="nil"/>
              <w:right w:val="nil"/>
            </w:tcBorders>
            <w:shd w:val="clear" w:color="auto" w:fill="auto"/>
            <w:vAlign w:val="bottom"/>
            <w:hideMark/>
          </w:tcPr>
          <w:p w14:paraId="73E70C9C" w14:textId="504338B9" w:rsidR="004443EB" w:rsidRPr="00B21AA4" w:rsidDel="001A6AF3" w:rsidRDefault="004443EB">
            <w:pPr>
              <w:rPr>
                <w:del w:id="3721" w:author="Hanna Colik" w:date="2018-05-10T14:35:00Z"/>
                <w:rFonts w:ascii="Arial" w:hAnsi="Arial" w:cs="Arial"/>
                <w:sz w:val="18"/>
                <w:szCs w:val="18"/>
              </w:rPr>
            </w:pPr>
            <w:del w:id="3722" w:author="Hanna Colik" w:date="2018-05-10T14:35:00Z">
              <w:r w:rsidRPr="00B21AA4" w:rsidDel="001A6AF3">
                <w:rPr>
                  <w:rFonts w:ascii="Arial" w:hAnsi="Arial" w:cs="Arial"/>
                  <w:sz w:val="18"/>
                  <w:szCs w:val="18"/>
                </w:rPr>
                <w:delText>Úprava nárokov podľa stupňa dokončenia alebo metódou nulového zisku</w:delText>
              </w:r>
            </w:del>
          </w:p>
        </w:tc>
        <w:tc>
          <w:tcPr>
            <w:tcW w:w="1220" w:type="dxa"/>
            <w:tcBorders>
              <w:top w:val="nil"/>
              <w:left w:val="nil"/>
              <w:bottom w:val="nil"/>
              <w:right w:val="nil"/>
            </w:tcBorders>
            <w:shd w:val="clear" w:color="auto" w:fill="auto"/>
            <w:vAlign w:val="bottom"/>
            <w:hideMark/>
          </w:tcPr>
          <w:p w14:paraId="01DBA700" w14:textId="3DE40472" w:rsidR="004443EB" w:rsidRPr="00B21AA4" w:rsidDel="001A6AF3" w:rsidRDefault="004443EB">
            <w:pPr>
              <w:jc w:val="right"/>
              <w:rPr>
                <w:del w:id="3723" w:author="Hanna Colik" w:date="2018-05-10T14:35:00Z"/>
                <w:rFonts w:ascii="Arial" w:hAnsi="Arial" w:cs="Arial"/>
                <w:sz w:val="18"/>
                <w:szCs w:val="18"/>
              </w:rPr>
            </w:pPr>
            <w:del w:id="3724"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62A254E2" w14:textId="6F8B7130" w:rsidR="004443EB" w:rsidRPr="00B21AA4" w:rsidDel="001A6AF3" w:rsidRDefault="004443EB">
            <w:pPr>
              <w:jc w:val="right"/>
              <w:rPr>
                <w:del w:id="3725" w:author="Hanna Colik" w:date="2018-05-10T14:35:00Z"/>
                <w:rFonts w:ascii="Arial" w:hAnsi="Arial" w:cs="Arial"/>
                <w:sz w:val="18"/>
                <w:szCs w:val="18"/>
              </w:rPr>
            </w:pPr>
            <w:del w:id="3726"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089F508D" w14:textId="53822E3B" w:rsidR="004443EB" w:rsidRPr="00B21AA4" w:rsidDel="001A6AF3" w:rsidRDefault="004443EB">
            <w:pPr>
              <w:jc w:val="right"/>
              <w:rPr>
                <w:del w:id="3727" w:author="Hanna Colik" w:date="2018-05-10T14:35:00Z"/>
                <w:rFonts w:ascii="Arial" w:hAnsi="Arial" w:cs="Arial"/>
                <w:sz w:val="18"/>
                <w:szCs w:val="18"/>
              </w:rPr>
            </w:pPr>
            <w:del w:id="3728"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62E1F1A9" w14:textId="44346793" w:rsidR="004443EB" w:rsidRPr="00B21AA4" w:rsidDel="001A6AF3" w:rsidRDefault="004443EB">
            <w:pPr>
              <w:jc w:val="right"/>
              <w:rPr>
                <w:del w:id="3729" w:author="Hanna Colik" w:date="2018-05-10T14:35:00Z"/>
                <w:rFonts w:ascii="Arial" w:hAnsi="Arial" w:cs="Arial"/>
                <w:sz w:val="18"/>
                <w:szCs w:val="18"/>
              </w:rPr>
            </w:pPr>
            <w:del w:id="3730" w:author="Hanna Colik" w:date="2018-05-10T14:35:00Z">
              <w:r w:rsidRPr="00B21AA4" w:rsidDel="001A6AF3">
                <w:rPr>
                  <w:rFonts w:ascii="Arial" w:hAnsi="Arial" w:cs="Arial"/>
                  <w:sz w:val="18"/>
                  <w:szCs w:val="18"/>
                </w:rPr>
                <w:delText>0</w:delText>
              </w:r>
            </w:del>
          </w:p>
        </w:tc>
      </w:tr>
      <w:tr w:rsidR="004443EB" w:rsidRPr="00B21AA4" w:rsidDel="001A6AF3" w14:paraId="6A25E8A8" w14:textId="2359F3D8" w:rsidTr="004443EB">
        <w:trPr>
          <w:trHeight w:val="255"/>
          <w:del w:id="3731" w:author="Hanna Colik" w:date="2018-05-10T14:35:00Z"/>
        </w:trPr>
        <w:tc>
          <w:tcPr>
            <w:tcW w:w="4360" w:type="dxa"/>
            <w:tcBorders>
              <w:top w:val="nil"/>
              <w:left w:val="nil"/>
              <w:bottom w:val="nil"/>
              <w:right w:val="nil"/>
            </w:tcBorders>
            <w:shd w:val="clear" w:color="auto" w:fill="auto"/>
            <w:noWrap/>
            <w:vAlign w:val="bottom"/>
            <w:hideMark/>
          </w:tcPr>
          <w:p w14:paraId="652BD380" w14:textId="378BF866" w:rsidR="004443EB" w:rsidRPr="00B21AA4" w:rsidDel="001A6AF3" w:rsidRDefault="004443EB">
            <w:pPr>
              <w:rPr>
                <w:del w:id="3732" w:author="Hanna Colik" w:date="2018-05-10T14:35:00Z"/>
                <w:rFonts w:ascii="Arial" w:hAnsi="Arial" w:cs="Arial"/>
                <w:sz w:val="18"/>
                <w:szCs w:val="18"/>
              </w:rPr>
            </w:pPr>
            <w:del w:id="3733" w:author="Hanna Colik" w:date="2018-05-10T14:35:00Z">
              <w:r w:rsidRPr="00B21AA4" w:rsidDel="001A6AF3">
                <w:rPr>
                  <w:rFonts w:ascii="Arial" w:hAnsi="Arial" w:cs="Arial"/>
                  <w:sz w:val="18"/>
                  <w:szCs w:val="18"/>
                </w:rPr>
                <w:delText>Hodnota zmluvných výnosov</w:delText>
              </w:r>
            </w:del>
          </w:p>
        </w:tc>
        <w:tc>
          <w:tcPr>
            <w:tcW w:w="1220" w:type="dxa"/>
            <w:tcBorders>
              <w:top w:val="single" w:sz="4" w:space="0" w:color="auto"/>
              <w:left w:val="nil"/>
              <w:bottom w:val="double" w:sz="6" w:space="0" w:color="auto"/>
              <w:right w:val="nil"/>
            </w:tcBorders>
            <w:shd w:val="clear" w:color="auto" w:fill="auto"/>
            <w:vAlign w:val="bottom"/>
            <w:hideMark/>
          </w:tcPr>
          <w:p w14:paraId="5D5DBE2C" w14:textId="0FC530C8" w:rsidR="004443EB" w:rsidRPr="00B21AA4" w:rsidDel="001A6AF3" w:rsidRDefault="004443EB">
            <w:pPr>
              <w:jc w:val="right"/>
              <w:rPr>
                <w:del w:id="3734" w:author="Hanna Colik" w:date="2018-05-10T14:35:00Z"/>
                <w:rFonts w:ascii="Arial" w:hAnsi="Arial" w:cs="Arial"/>
                <w:sz w:val="18"/>
                <w:szCs w:val="18"/>
              </w:rPr>
            </w:pPr>
            <w:del w:id="3735" w:author="Hanna Colik" w:date="2018-05-10T14:35:00Z">
              <w:r w:rsidRPr="00B21AA4" w:rsidDel="001A6AF3">
                <w:rPr>
                  <w:rFonts w:ascii="Arial" w:hAnsi="Arial" w:cs="Arial"/>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705594AB" w14:textId="1AED2653" w:rsidR="004443EB" w:rsidRPr="00B21AA4" w:rsidDel="001A6AF3" w:rsidRDefault="004443EB">
            <w:pPr>
              <w:jc w:val="right"/>
              <w:rPr>
                <w:del w:id="3736" w:author="Hanna Colik" w:date="2018-05-10T14:35:00Z"/>
                <w:rFonts w:ascii="Arial" w:hAnsi="Arial" w:cs="Arial"/>
                <w:sz w:val="18"/>
                <w:szCs w:val="18"/>
              </w:rPr>
            </w:pPr>
            <w:del w:id="3737" w:author="Hanna Colik" w:date="2018-05-10T14:35:00Z">
              <w:r w:rsidRPr="00B21AA4" w:rsidDel="001A6AF3">
                <w:rPr>
                  <w:rFonts w:ascii="Arial" w:hAnsi="Arial" w:cs="Arial"/>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1E355989" w14:textId="16E40470" w:rsidR="004443EB" w:rsidRPr="00B21AA4" w:rsidDel="001A6AF3" w:rsidRDefault="004443EB">
            <w:pPr>
              <w:jc w:val="right"/>
              <w:rPr>
                <w:del w:id="3738" w:author="Hanna Colik" w:date="2018-05-10T14:35:00Z"/>
                <w:rFonts w:ascii="Arial" w:hAnsi="Arial" w:cs="Arial"/>
                <w:sz w:val="18"/>
                <w:szCs w:val="18"/>
              </w:rPr>
            </w:pPr>
            <w:del w:id="3739" w:author="Hanna Colik" w:date="2018-05-10T14:35:00Z">
              <w:r w:rsidRPr="00B21AA4" w:rsidDel="001A6AF3">
                <w:rPr>
                  <w:rFonts w:ascii="Arial" w:hAnsi="Arial" w:cs="Arial"/>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7FB8A885" w14:textId="448AFEB3" w:rsidR="004443EB" w:rsidRPr="00B21AA4" w:rsidDel="001A6AF3" w:rsidRDefault="004443EB">
            <w:pPr>
              <w:jc w:val="right"/>
              <w:rPr>
                <w:del w:id="3740" w:author="Hanna Colik" w:date="2018-05-10T14:35:00Z"/>
                <w:rFonts w:ascii="Arial" w:hAnsi="Arial" w:cs="Arial"/>
                <w:sz w:val="18"/>
                <w:szCs w:val="18"/>
              </w:rPr>
            </w:pPr>
            <w:del w:id="3741" w:author="Hanna Colik" w:date="2018-05-10T14:35:00Z">
              <w:r w:rsidRPr="00B21AA4" w:rsidDel="001A6AF3">
                <w:rPr>
                  <w:rFonts w:ascii="Arial" w:hAnsi="Arial" w:cs="Arial"/>
                  <w:sz w:val="18"/>
                  <w:szCs w:val="18"/>
                </w:rPr>
                <w:delText>0</w:delText>
              </w:r>
            </w:del>
          </w:p>
        </w:tc>
      </w:tr>
      <w:tr w:rsidR="004443EB" w:rsidRPr="00B21AA4" w:rsidDel="001A6AF3" w14:paraId="0FBAD47A" w14:textId="0A53E1F0" w:rsidTr="004443EB">
        <w:trPr>
          <w:trHeight w:val="255"/>
          <w:del w:id="3742" w:author="Hanna Colik" w:date="2018-05-10T14:35:00Z"/>
        </w:trPr>
        <w:tc>
          <w:tcPr>
            <w:tcW w:w="4360" w:type="dxa"/>
            <w:tcBorders>
              <w:top w:val="nil"/>
              <w:left w:val="nil"/>
              <w:bottom w:val="nil"/>
              <w:right w:val="nil"/>
            </w:tcBorders>
            <w:shd w:val="clear" w:color="auto" w:fill="auto"/>
            <w:noWrap/>
            <w:vAlign w:val="bottom"/>
            <w:hideMark/>
          </w:tcPr>
          <w:p w14:paraId="4B5B5610" w14:textId="4CEC5EA3" w:rsidR="004443EB" w:rsidRPr="00B21AA4" w:rsidDel="001A6AF3" w:rsidRDefault="004443EB">
            <w:pPr>
              <w:rPr>
                <w:del w:id="3743" w:author="Hanna Colik" w:date="2018-05-10T14:35:00Z"/>
                <w:rFonts w:ascii="Arial" w:hAnsi="Arial" w:cs="Arial"/>
                <w:sz w:val="18"/>
                <w:szCs w:val="18"/>
              </w:rPr>
            </w:pPr>
            <w:del w:id="3744" w:author="Hanna Colik" w:date="2018-05-10T14:35:00Z">
              <w:r w:rsidRPr="00B21AA4" w:rsidDel="001A6AF3">
                <w:rPr>
                  <w:rFonts w:ascii="Arial" w:hAnsi="Arial" w:cs="Arial"/>
                  <w:sz w:val="18"/>
                  <w:szCs w:val="18"/>
                </w:rPr>
                <w:delText>Náklady na zákazkovú výstavbu</w:delText>
              </w:r>
            </w:del>
          </w:p>
        </w:tc>
        <w:tc>
          <w:tcPr>
            <w:tcW w:w="1220" w:type="dxa"/>
            <w:tcBorders>
              <w:top w:val="nil"/>
              <w:left w:val="nil"/>
              <w:bottom w:val="nil"/>
              <w:right w:val="nil"/>
            </w:tcBorders>
            <w:shd w:val="clear" w:color="auto" w:fill="auto"/>
            <w:vAlign w:val="bottom"/>
            <w:hideMark/>
          </w:tcPr>
          <w:p w14:paraId="0A018646" w14:textId="22F783C2" w:rsidR="004443EB" w:rsidRPr="00B21AA4" w:rsidDel="001A6AF3" w:rsidRDefault="004443EB">
            <w:pPr>
              <w:jc w:val="right"/>
              <w:rPr>
                <w:del w:id="3745" w:author="Hanna Colik" w:date="2018-05-10T14:35:00Z"/>
                <w:rFonts w:ascii="Arial" w:hAnsi="Arial" w:cs="Arial"/>
                <w:sz w:val="18"/>
                <w:szCs w:val="18"/>
              </w:rPr>
            </w:pPr>
            <w:del w:id="3746"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7788D277" w14:textId="0C867C93" w:rsidR="004443EB" w:rsidRPr="00B21AA4" w:rsidDel="001A6AF3" w:rsidRDefault="004443EB">
            <w:pPr>
              <w:jc w:val="right"/>
              <w:rPr>
                <w:del w:id="3747" w:author="Hanna Colik" w:date="2018-05-10T14:35:00Z"/>
                <w:rFonts w:ascii="Arial" w:hAnsi="Arial" w:cs="Arial"/>
                <w:sz w:val="18"/>
                <w:szCs w:val="18"/>
              </w:rPr>
            </w:pPr>
            <w:del w:id="3748"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56FF116C" w14:textId="1E65D7BD" w:rsidR="004443EB" w:rsidRPr="00B21AA4" w:rsidDel="001A6AF3" w:rsidRDefault="004443EB">
            <w:pPr>
              <w:jc w:val="right"/>
              <w:rPr>
                <w:del w:id="3749" w:author="Hanna Colik" w:date="2018-05-10T14:35:00Z"/>
                <w:rFonts w:ascii="Arial" w:hAnsi="Arial" w:cs="Arial"/>
                <w:sz w:val="18"/>
                <w:szCs w:val="18"/>
              </w:rPr>
            </w:pPr>
            <w:del w:id="3750"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124C2F2F" w14:textId="44123A50" w:rsidR="004443EB" w:rsidRPr="00B21AA4" w:rsidDel="001A6AF3" w:rsidRDefault="004443EB">
            <w:pPr>
              <w:jc w:val="right"/>
              <w:rPr>
                <w:del w:id="3751" w:author="Hanna Colik" w:date="2018-05-10T14:35:00Z"/>
                <w:rFonts w:ascii="Arial" w:hAnsi="Arial" w:cs="Arial"/>
                <w:sz w:val="18"/>
                <w:szCs w:val="18"/>
              </w:rPr>
            </w:pPr>
            <w:del w:id="3752" w:author="Hanna Colik" w:date="2018-05-10T14:35:00Z">
              <w:r w:rsidRPr="00B21AA4" w:rsidDel="001A6AF3">
                <w:rPr>
                  <w:rFonts w:ascii="Arial" w:hAnsi="Arial" w:cs="Arial"/>
                  <w:sz w:val="18"/>
                  <w:szCs w:val="18"/>
                </w:rPr>
                <w:delText>0</w:delText>
              </w:r>
            </w:del>
          </w:p>
        </w:tc>
      </w:tr>
      <w:tr w:rsidR="004443EB" w:rsidRPr="00B21AA4" w:rsidDel="001A6AF3" w14:paraId="7D33AD34" w14:textId="38B9A871" w:rsidTr="004443EB">
        <w:trPr>
          <w:trHeight w:val="255"/>
          <w:del w:id="3753" w:author="Hanna Colik" w:date="2018-05-10T14:35:00Z"/>
        </w:trPr>
        <w:tc>
          <w:tcPr>
            <w:tcW w:w="4360" w:type="dxa"/>
            <w:tcBorders>
              <w:top w:val="nil"/>
              <w:left w:val="nil"/>
              <w:bottom w:val="nil"/>
              <w:right w:val="nil"/>
            </w:tcBorders>
            <w:shd w:val="clear" w:color="auto" w:fill="auto"/>
            <w:noWrap/>
            <w:vAlign w:val="bottom"/>
            <w:hideMark/>
          </w:tcPr>
          <w:p w14:paraId="0D75FADB" w14:textId="4F0F639E" w:rsidR="004443EB" w:rsidRPr="00B21AA4" w:rsidDel="001A6AF3" w:rsidRDefault="004443EB">
            <w:pPr>
              <w:rPr>
                <w:del w:id="3754" w:author="Hanna Colik" w:date="2018-05-10T14:35:00Z"/>
                <w:rFonts w:ascii="Arial" w:hAnsi="Arial" w:cs="Arial"/>
                <w:sz w:val="18"/>
                <w:szCs w:val="18"/>
              </w:rPr>
            </w:pPr>
            <w:del w:id="3755" w:author="Hanna Colik" w:date="2018-05-10T14:35:00Z">
              <w:r w:rsidRPr="00B21AA4" w:rsidDel="001A6AF3">
                <w:rPr>
                  <w:rFonts w:ascii="Arial" w:hAnsi="Arial" w:cs="Arial"/>
                  <w:sz w:val="18"/>
                  <w:szCs w:val="18"/>
                </w:rPr>
                <w:delText>Hrubý zisk / hrubá strata</w:delText>
              </w:r>
            </w:del>
          </w:p>
        </w:tc>
        <w:tc>
          <w:tcPr>
            <w:tcW w:w="1220" w:type="dxa"/>
            <w:tcBorders>
              <w:top w:val="single" w:sz="4" w:space="0" w:color="auto"/>
              <w:left w:val="nil"/>
              <w:bottom w:val="double" w:sz="6" w:space="0" w:color="auto"/>
              <w:right w:val="nil"/>
            </w:tcBorders>
            <w:shd w:val="clear" w:color="auto" w:fill="auto"/>
            <w:vAlign w:val="bottom"/>
            <w:hideMark/>
          </w:tcPr>
          <w:p w14:paraId="02254F52" w14:textId="1C6D7D6A" w:rsidR="004443EB" w:rsidRPr="00B21AA4" w:rsidDel="001A6AF3" w:rsidRDefault="004443EB">
            <w:pPr>
              <w:jc w:val="right"/>
              <w:rPr>
                <w:del w:id="3756" w:author="Hanna Colik" w:date="2018-05-10T14:35:00Z"/>
                <w:rFonts w:ascii="Arial" w:hAnsi="Arial" w:cs="Arial"/>
                <w:sz w:val="18"/>
                <w:szCs w:val="18"/>
              </w:rPr>
            </w:pPr>
            <w:del w:id="3757" w:author="Hanna Colik" w:date="2018-05-10T14:35:00Z">
              <w:r w:rsidRPr="00B21AA4" w:rsidDel="001A6AF3">
                <w:rPr>
                  <w:rFonts w:ascii="Arial" w:hAnsi="Arial" w:cs="Arial"/>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6C60B342" w14:textId="2F711D42" w:rsidR="004443EB" w:rsidRPr="00B21AA4" w:rsidDel="001A6AF3" w:rsidRDefault="004443EB">
            <w:pPr>
              <w:jc w:val="right"/>
              <w:rPr>
                <w:del w:id="3758" w:author="Hanna Colik" w:date="2018-05-10T14:35:00Z"/>
                <w:rFonts w:ascii="Arial" w:hAnsi="Arial" w:cs="Arial"/>
                <w:sz w:val="18"/>
                <w:szCs w:val="18"/>
              </w:rPr>
            </w:pPr>
            <w:del w:id="3759" w:author="Hanna Colik" w:date="2018-05-10T14:35:00Z">
              <w:r w:rsidRPr="00B21AA4" w:rsidDel="001A6AF3">
                <w:rPr>
                  <w:rFonts w:ascii="Arial" w:hAnsi="Arial" w:cs="Arial"/>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54C9ED34" w14:textId="217C26F9" w:rsidR="004443EB" w:rsidRPr="00B21AA4" w:rsidDel="001A6AF3" w:rsidRDefault="004443EB">
            <w:pPr>
              <w:jc w:val="right"/>
              <w:rPr>
                <w:del w:id="3760" w:author="Hanna Colik" w:date="2018-05-10T14:35:00Z"/>
                <w:rFonts w:ascii="Arial" w:hAnsi="Arial" w:cs="Arial"/>
                <w:sz w:val="18"/>
                <w:szCs w:val="18"/>
              </w:rPr>
            </w:pPr>
            <w:del w:id="3761" w:author="Hanna Colik" w:date="2018-05-10T14:35:00Z">
              <w:r w:rsidRPr="00B21AA4" w:rsidDel="001A6AF3">
                <w:rPr>
                  <w:rFonts w:ascii="Arial" w:hAnsi="Arial" w:cs="Arial"/>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619DC8F8" w14:textId="32EFE890" w:rsidR="004443EB" w:rsidRPr="00B21AA4" w:rsidDel="001A6AF3" w:rsidRDefault="004443EB">
            <w:pPr>
              <w:jc w:val="right"/>
              <w:rPr>
                <w:del w:id="3762" w:author="Hanna Colik" w:date="2018-05-10T14:35:00Z"/>
                <w:rFonts w:ascii="Arial" w:hAnsi="Arial" w:cs="Arial"/>
                <w:sz w:val="18"/>
                <w:szCs w:val="18"/>
              </w:rPr>
            </w:pPr>
            <w:del w:id="3763" w:author="Hanna Colik" w:date="2018-05-10T14:35:00Z">
              <w:r w:rsidRPr="00B21AA4" w:rsidDel="001A6AF3">
                <w:rPr>
                  <w:rFonts w:ascii="Arial" w:hAnsi="Arial" w:cs="Arial"/>
                  <w:sz w:val="18"/>
                  <w:szCs w:val="18"/>
                </w:rPr>
                <w:delText>0</w:delText>
              </w:r>
            </w:del>
          </w:p>
        </w:tc>
      </w:tr>
    </w:tbl>
    <w:p w14:paraId="768809C3" w14:textId="457FBF82" w:rsidR="00550892" w:rsidRPr="00B21AA4" w:rsidDel="001A6AF3" w:rsidRDefault="00550892" w:rsidP="00550892">
      <w:pPr>
        <w:pStyle w:val="odstavec"/>
        <w:ind w:left="482"/>
        <w:rPr>
          <w:del w:id="3764" w:author="Hanna Colik" w:date="2018-05-10T14:35:00Z"/>
          <w:rFonts w:ascii="Arial" w:hAnsi="Arial" w:cs="Arial"/>
        </w:rPr>
      </w:pPr>
    </w:p>
    <w:p w14:paraId="5B1C4F9F" w14:textId="50E2AA81" w:rsidR="00550892" w:rsidRPr="00B21AA4" w:rsidDel="001A6AF3" w:rsidRDefault="00550892" w:rsidP="00550892">
      <w:pPr>
        <w:pStyle w:val="odstavec"/>
        <w:ind w:left="482"/>
        <w:rPr>
          <w:del w:id="3765" w:author="Hanna Colik" w:date="2018-05-10T14:35:00Z"/>
          <w:rFonts w:ascii="Arial" w:hAnsi="Arial" w:cs="Arial"/>
        </w:rPr>
      </w:pPr>
    </w:p>
    <w:bookmarkEnd w:id="3695"/>
    <w:p w14:paraId="55BB6A1C" w14:textId="546325DD" w:rsidR="005E620A" w:rsidRPr="00B21AA4" w:rsidDel="001A6AF3" w:rsidRDefault="005E620A" w:rsidP="005E620A">
      <w:pPr>
        <w:pStyle w:val="odstavec"/>
        <w:rPr>
          <w:del w:id="3766" w:author="Hanna Colik" w:date="2018-05-10T14:35:00Z"/>
          <w:rFonts w:ascii="Arial" w:hAnsi="Arial" w:cs="Arial"/>
          <w:i/>
          <w:color w:val="00B050"/>
        </w:rPr>
      </w:pPr>
      <w:del w:id="3767" w:author="Hanna Colik" w:date="2018-05-10T14:35:00Z">
        <w:r w:rsidRPr="00B21AA4" w:rsidDel="001A6AF3">
          <w:rPr>
            <w:rFonts w:ascii="Arial" w:hAnsi="Arial" w:cs="Arial"/>
            <w:i/>
            <w:color w:val="00B050"/>
          </w:rPr>
          <w:delText>[V súvislosti so zákazkovou výstavbou nehnuteľnosti určenej na predaj sa uvádzajú aj nasledovné informácie:</w:delText>
        </w:r>
      </w:del>
    </w:p>
    <w:p w14:paraId="11E2A40B" w14:textId="7AB06A8B" w:rsidR="005E620A" w:rsidRPr="00B21AA4" w:rsidDel="001A6AF3" w:rsidRDefault="005E620A" w:rsidP="005E620A">
      <w:pPr>
        <w:pStyle w:val="odstavec"/>
        <w:rPr>
          <w:del w:id="3768" w:author="Hanna Colik" w:date="2018-05-10T14:35:00Z"/>
          <w:rFonts w:ascii="Arial" w:hAnsi="Arial" w:cs="Arial"/>
          <w:i/>
          <w:color w:val="00B050"/>
        </w:rPr>
      </w:pPr>
      <w:del w:id="3769" w:author="Hanna Colik" w:date="2018-05-10T14:35:00Z">
        <w:r w:rsidRPr="00B21AA4" w:rsidDel="001A6AF3">
          <w:rPr>
            <w:rFonts w:ascii="Arial" w:hAnsi="Arial" w:cs="Arial"/>
            <w:i/>
            <w:color w:val="00B050"/>
          </w:rPr>
          <w:delText>1. všeobecné údaje, a to:</w:delText>
        </w:r>
      </w:del>
    </w:p>
    <w:p w14:paraId="3EBBF4BE" w14:textId="5CF45FD7" w:rsidR="005E620A" w:rsidRPr="00B21AA4" w:rsidDel="001A6AF3" w:rsidRDefault="005E620A" w:rsidP="005E620A">
      <w:pPr>
        <w:pStyle w:val="odstavec"/>
        <w:ind w:left="993"/>
        <w:rPr>
          <w:del w:id="3770" w:author="Hanna Colik" w:date="2018-05-10T14:35:00Z"/>
          <w:rFonts w:ascii="Arial" w:hAnsi="Arial" w:cs="Arial"/>
          <w:i/>
          <w:color w:val="00B050"/>
        </w:rPr>
      </w:pPr>
      <w:del w:id="3771" w:author="Hanna Colik" w:date="2018-05-10T14:35:00Z">
        <w:r w:rsidRPr="00B21AA4" w:rsidDel="001A6AF3">
          <w:rPr>
            <w:rFonts w:ascii="Arial" w:hAnsi="Arial" w:cs="Arial"/>
            <w:i/>
            <w:color w:val="00B050"/>
          </w:rPr>
          <w:delText>1b. metóda použitá na určenie výnosov vykázaných za účtovné obdobie,</w:delText>
        </w:r>
      </w:del>
    </w:p>
    <w:p w14:paraId="4BA8E015" w14:textId="260D9300" w:rsidR="005E620A" w:rsidRPr="00B21AA4" w:rsidDel="001A6AF3" w:rsidRDefault="005E620A" w:rsidP="005E620A">
      <w:pPr>
        <w:pStyle w:val="odstavec"/>
        <w:ind w:left="993"/>
        <w:rPr>
          <w:del w:id="3772" w:author="Hanna Colik" w:date="2018-05-10T14:35:00Z"/>
          <w:rFonts w:ascii="Arial" w:hAnsi="Arial" w:cs="Arial"/>
          <w:i/>
          <w:color w:val="00B050"/>
        </w:rPr>
      </w:pPr>
      <w:del w:id="3773" w:author="Hanna Colik" w:date="2018-05-10T14:35:00Z">
        <w:r w:rsidRPr="00B21AA4" w:rsidDel="001A6AF3">
          <w:rPr>
            <w:rFonts w:ascii="Arial" w:hAnsi="Arial" w:cs="Arial"/>
            <w:i/>
            <w:color w:val="00B050"/>
          </w:rPr>
          <w:delText>1c. metóda použitá na zistenie stupňa dokončenia zákazkovej výroby,</w:delText>
        </w:r>
      </w:del>
    </w:p>
    <w:p w14:paraId="28A97546" w14:textId="76840F20" w:rsidR="005E620A" w:rsidRPr="00B21AA4" w:rsidDel="001A6AF3" w:rsidRDefault="005E620A" w:rsidP="005E620A">
      <w:pPr>
        <w:pStyle w:val="odstavec"/>
        <w:ind w:left="993"/>
        <w:rPr>
          <w:del w:id="3774" w:author="Hanna Colik" w:date="2018-05-10T14:35:00Z"/>
          <w:rFonts w:ascii="Arial" w:hAnsi="Arial" w:cs="Arial"/>
          <w:i/>
          <w:color w:val="00B050"/>
        </w:rPr>
      </w:pPr>
      <w:del w:id="3775" w:author="Hanna Colik" w:date="2018-05-10T14:35:00Z">
        <w:r w:rsidRPr="00B21AA4" w:rsidDel="001A6AF3">
          <w:rPr>
            <w:rFonts w:ascii="Arial" w:hAnsi="Arial" w:cs="Arial"/>
            <w:i/>
            <w:color w:val="00B050"/>
          </w:rPr>
          <w:delTex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delText>
        </w:r>
      </w:del>
    </w:p>
    <w:p w14:paraId="0804CAA3" w14:textId="4345468C" w:rsidR="005E620A" w:rsidRPr="00B21AA4" w:rsidDel="001A6AF3" w:rsidRDefault="005E620A" w:rsidP="005E620A">
      <w:pPr>
        <w:pStyle w:val="odstavec"/>
        <w:ind w:left="1560"/>
        <w:rPr>
          <w:del w:id="3776" w:author="Hanna Colik" w:date="2018-05-10T14:35:00Z"/>
          <w:rFonts w:ascii="Arial" w:hAnsi="Arial" w:cs="Arial"/>
          <w:i/>
          <w:color w:val="00B050"/>
        </w:rPr>
      </w:pPr>
      <w:del w:id="3777" w:author="Hanna Colik" w:date="2018-05-10T14:35:00Z">
        <w:r w:rsidRPr="00B21AA4" w:rsidDel="001A6AF3">
          <w:rPr>
            <w:rFonts w:ascii="Arial" w:hAnsi="Arial" w:cs="Arial"/>
            <w:i/>
            <w:color w:val="00B050"/>
          </w:rPr>
          <w:delText>1da. výstavba nehnuteľnosti určenej na predaj sa uskutočňuje na pozemku vo vlastníctve objednávateľa,</w:delText>
        </w:r>
      </w:del>
    </w:p>
    <w:p w14:paraId="3ADE7847" w14:textId="53B02F84" w:rsidR="005E620A" w:rsidRPr="00B21AA4" w:rsidDel="001A6AF3" w:rsidRDefault="005E620A" w:rsidP="005E620A">
      <w:pPr>
        <w:pStyle w:val="odstavec"/>
        <w:ind w:left="1560"/>
        <w:rPr>
          <w:del w:id="3778" w:author="Hanna Colik" w:date="2018-05-10T14:35:00Z"/>
          <w:rFonts w:ascii="Arial" w:hAnsi="Arial" w:cs="Arial"/>
          <w:i/>
          <w:color w:val="00B050"/>
        </w:rPr>
      </w:pPr>
      <w:del w:id="3779" w:author="Hanna Colik" w:date="2018-05-10T14:35:00Z">
        <w:r w:rsidRPr="00B21AA4" w:rsidDel="001A6AF3">
          <w:rPr>
            <w:rFonts w:ascii="Arial" w:hAnsi="Arial" w:cs="Arial"/>
            <w:i/>
            <w:color w:val="00B050"/>
          </w:rPr>
          <w:delText>1db. objednávateľovi nevzniká nárok na odstúpenie od zmluvy s právom vrátenia peňažných prostriedkov,</w:delText>
        </w:r>
      </w:del>
    </w:p>
    <w:p w14:paraId="03B903F4" w14:textId="289A2E69" w:rsidR="005E620A" w:rsidRPr="00B21AA4" w:rsidDel="001A6AF3" w:rsidRDefault="005E620A" w:rsidP="005E620A">
      <w:pPr>
        <w:pStyle w:val="odstavec"/>
        <w:ind w:left="1560"/>
        <w:rPr>
          <w:del w:id="3780" w:author="Hanna Colik" w:date="2018-05-10T14:35:00Z"/>
          <w:rFonts w:ascii="Arial" w:hAnsi="Arial" w:cs="Arial"/>
          <w:i/>
          <w:color w:val="00B050"/>
        </w:rPr>
      </w:pPr>
      <w:del w:id="3781" w:author="Hanna Colik" w:date="2018-05-10T14:35:00Z">
        <w:r w:rsidRPr="00B21AA4" w:rsidDel="001A6AF3">
          <w:rPr>
            <w:rFonts w:ascii="Arial" w:hAnsi="Arial" w:cs="Arial"/>
            <w:i/>
            <w:color w:val="00B050"/>
          </w:rPr>
          <w:delText>1dc. pri nedokončení dohodnutej výstavby zhotoviteľom nehnuteľnosť zostáva objednávateľovi,</w:delText>
        </w:r>
      </w:del>
    </w:p>
    <w:p w14:paraId="6BD9580B" w14:textId="3DF32D30" w:rsidR="005E620A" w:rsidRPr="00B21AA4" w:rsidDel="001A6AF3" w:rsidRDefault="005E620A" w:rsidP="005E620A">
      <w:pPr>
        <w:pStyle w:val="odstavec"/>
        <w:ind w:left="1560"/>
        <w:rPr>
          <w:del w:id="3782" w:author="Hanna Colik" w:date="2018-05-10T14:35:00Z"/>
          <w:rFonts w:ascii="Arial" w:hAnsi="Arial" w:cs="Arial"/>
          <w:i/>
          <w:color w:val="00B050"/>
        </w:rPr>
      </w:pPr>
      <w:del w:id="3783" w:author="Hanna Colik" w:date="2018-05-10T14:35:00Z">
        <w:r w:rsidRPr="00B21AA4" w:rsidDel="001A6AF3">
          <w:rPr>
            <w:rFonts w:ascii="Arial" w:hAnsi="Arial" w:cs="Arial"/>
            <w:i/>
            <w:color w:val="00B050"/>
          </w:rPr>
          <w:delText>1dd. zmluva oprávňuje objednávateľa zmeniť zhotoviteľa s prípadnou sankciou a nájsť si iného zhotoviteľa na dokončenie nehnuteľnosti]</w:delText>
        </w:r>
      </w:del>
    </w:p>
    <w:p w14:paraId="0C1384E0" w14:textId="3519695F" w:rsidR="00D6194D" w:rsidRPr="00B21AA4" w:rsidDel="001A6AF3" w:rsidRDefault="00D6194D" w:rsidP="00D6194D">
      <w:pPr>
        <w:pStyle w:val="odstavec"/>
        <w:rPr>
          <w:del w:id="3784" w:author="Hanna Colik" w:date="2018-05-10T14:35:00Z"/>
          <w:rFonts w:ascii="Arial" w:hAnsi="Arial" w:cs="Arial"/>
        </w:rPr>
      </w:pPr>
    </w:p>
    <w:p w14:paraId="63DD47FC" w14:textId="5876EBA9" w:rsidR="00FC15B0" w:rsidRPr="00B21AA4" w:rsidDel="001A6AF3" w:rsidRDefault="005E620A" w:rsidP="00FC15B0">
      <w:pPr>
        <w:pStyle w:val="body1"/>
        <w:rPr>
          <w:del w:id="3785" w:author="Hanna Colik" w:date="2018-05-10T14:35:00Z"/>
          <w:rFonts w:ascii="Arial" w:hAnsi="Arial" w:cs="Arial"/>
        </w:rPr>
      </w:pPr>
      <w:del w:id="3786" w:author="Hanna Colik" w:date="2018-05-10T14:35:00Z">
        <w:r w:rsidRPr="00B21AA4" w:rsidDel="001A6AF3">
          <w:rPr>
            <w:rFonts w:ascii="Arial" w:hAnsi="Arial" w:cs="Arial"/>
          </w:rPr>
          <w:delText>Informácie o zákazkovej výstavbe nehnuteľnosti určenej na predaj, ktor</w:delText>
        </w:r>
        <w:r w:rsidR="005F789A" w:rsidRPr="00B21AA4" w:rsidDel="001A6AF3">
          <w:rPr>
            <w:rFonts w:ascii="Arial" w:hAnsi="Arial" w:cs="Arial"/>
          </w:rPr>
          <w:delText>á</w:delText>
        </w:r>
        <w:r w:rsidRPr="00B21AA4" w:rsidDel="001A6AF3">
          <w:rPr>
            <w:rFonts w:ascii="Arial" w:hAnsi="Arial" w:cs="Arial"/>
          </w:rPr>
          <w:delText xml:space="preserve"> k</w:delText>
        </w:r>
        <w:r w:rsidR="00964796" w:rsidRPr="00B21AA4" w:rsidDel="001A6AF3">
          <w:rPr>
            <w:rFonts w:ascii="Arial" w:hAnsi="Arial" w:cs="Arial"/>
          </w:rPr>
          <w:delText xml:space="preserve"> </w:delText>
        </w:r>
        <w:r w:rsidR="00FC15B0" w:rsidRPr="00B21AA4" w:rsidDel="001A6AF3">
          <w:rPr>
            <w:rFonts w:ascii="Arial" w:hAnsi="Arial" w:cs="Arial"/>
            <w:highlight w:val="yellow"/>
          </w:rPr>
          <w:fldChar w:fldCharType="begin"/>
        </w:r>
        <w:r w:rsidR="00FC15B0" w:rsidRPr="00B21AA4" w:rsidDel="001A6AF3">
          <w:rPr>
            <w:rFonts w:ascii="Arial" w:hAnsi="Arial" w:cs="Arial"/>
          </w:rPr>
          <w:delInstrText xml:space="preserve"> REF EntityDateEnd1 \h </w:delInstrText>
        </w:r>
        <w:r w:rsidR="00796393" w:rsidRPr="00B21AA4" w:rsidDel="001A6AF3">
          <w:rPr>
            <w:rFonts w:ascii="Arial" w:hAnsi="Arial" w:cs="Arial"/>
            <w:highlight w:val="yellow"/>
          </w:rPr>
          <w:delInstrText xml:space="preserve"> \* MERGEFORMAT </w:delInstrText>
        </w:r>
        <w:r w:rsidR="00FC15B0" w:rsidRPr="00B21AA4" w:rsidDel="001A6AF3">
          <w:rPr>
            <w:rFonts w:ascii="Arial" w:hAnsi="Arial" w:cs="Arial"/>
            <w:highlight w:val="yellow"/>
          </w:rPr>
        </w:r>
        <w:r w:rsidR="00FC15B0" w:rsidRPr="00B21AA4" w:rsidDel="001A6AF3">
          <w:rPr>
            <w:rFonts w:ascii="Arial" w:hAnsi="Arial" w:cs="Arial"/>
            <w:highlight w:val="yellow"/>
          </w:rPr>
          <w:fldChar w:fldCharType="separate"/>
        </w:r>
        <w:r w:rsidR="004443EB" w:rsidRPr="00B21AA4" w:rsidDel="001A6AF3">
          <w:rPr>
            <w:rFonts w:ascii="Arial" w:hAnsi="Arial" w:cs="Arial"/>
          </w:rPr>
          <w:delText>31. decembru 2017</w:delText>
        </w:r>
        <w:r w:rsidR="00FC15B0" w:rsidRPr="00B21AA4" w:rsidDel="001A6AF3">
          <w:rPr>
            <w:rFonts w:ascii="Arial" w:hAnsi="Arial" w:cs="Arial"/>
            <w:highlight w:val="yellow"/>
          </w:rPr>
          <w:fldChar w:fldCharType="end"/>
        </w:r>
        <w:r w:rsidR="00964796" w:rsidRPr="00B21AA4" w:rsidDel="001A6AF3">
          <w:rPr>
            <w:rFonts w:ascii="Arial" w:hAnsi="Arial" w:cs="Arial"/>
          </w:rPr>
          <w:delText xml:space="preserve"> nebola ukončená sú uvedené v nasledujúcej tabuľke:</w:delText>
        </w:r>
      </w:del>
    </w:p>
    <w:p w14:paraId="4ED238C2" w14:textId="3C4E1FA1" w:rsidR="004443EB" w:rsidRPr="00B21AA4" w:rsidDel="001A6AF3" w:rsidRDefault="004443EB" w:rsidP="00550892">
      <w:pPr>
        <w:pStyle w:val="body"/>
        <w:ind w:left="482"/>
        <w:rPr>
          <w:del w:id="3787" w:author="Hanna Colik" w:date="2018-05-10T14:35:00Z"/>
          <w:rFonts w:ascii="Arial" w:hAnsi="Arial" w:cs="Arial"/>
        </w:rPr>
      </w:pPr>
      <w:bookmarkStart w:id="3788" w:name="FWT_T13e"/>
      <w:del w:id="3789" w:author="Hanna Colik" w:date="2018-05-10T14:35:00Z">
        <w:r w:rsidRPr="00B21AA4" w:rsidDel="001A6AF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4443EB" w:rsidRPr="00B21AA4" w:rsidDel="001A6AF3" w14:paraId="50E475F9" w14:textId="27DB2F43" w:rsidTr="004443EB">
        <w:trPr>
          <w:trHeight w:val="480"/>
          <w:del w:id="3790" w:author="Hanna Colik" w:date="2018-05-10T14:35:00Z"/>
        </w:trPr>
        <w:tc>
          <w:tcPr>
            <w:tcW w:w="4360" w:type="dxa"/>
            <w:tcBorders>
              <w:top w:val="nil"/>
              <w:left w:val="nil"/>
              <w:bottom w:val="single" w:sz="4" w:space="0" w:color="auto"/>
              <w:right w:val="nil"/>
            </w:tcBorders>
            <w:shd w:val="clear" w:color="auto" w:fill="auto"/>
            <w:vAlign w:val="bottom"/>
            <w:hideMark/>
          </w:tcPr>
          <w:p w14:paraId="71D83A92" w14:textId="1C202CEC" w:rsidR="004443EB" w:rsidRPr="00B21AA4" w:rsidDel="001A6AF3" w:rsidRDefault="004443EB">
            <w:pPr>
              <w:jc w:val="center"/>
              <w:rPr>
                <w:del w:id="3791" w:author="Hanna Colik" w:date="2018-05-10T14:35:00Z"/>
                <w:rFonts w:ascii="Arial" w:hAnsi="Arial" w:cs="Arial"/>
                <w:b/>
                <w:bCs/>
                <w:sz w:val="18"/>
                <w:szCs w:val="18"/>
              </w:rPr>
            </w:pPr>
            <w:bookmarkStart w:id="3792" w:name="RANGE!B30:F34"/>
            <w:del w:id="3793" w:author="Hanna Colik" w:date="2018-05-10T14:35:00Z">
              <w:r w:rsidRPr="00B21AA4" w:rsidDel="001A6AF3">
                <w:rPr>
                  <w:rFonts w:ascii="Arial" w:hAnsi="Arial" w:cs="Arial"/>
                  <w:b/>
                  <w:bCs/>
                  <w:sz w:val="18"/>
                  <w:szCs w:val="18"/>
                </w:rPr>
                <w:delText>Hodnota položky</w:delText>
              </w:r>
              <w:bookmarkEnd w:id="3792"/>
            </w:del>
          </w:p>
        </w:tc>
        <w:tc>
          <w:tcPr>
            <w:tcW w:w="1220" w:type="dxa"/>
            <w:tcBorders>
              <w:top w:val="nil"/>
              <w:left w:val="nil"/>
              <w:bottom w:val="single" w:sz="4" w:space="0" w:color="auto"/>
              <w:right w:val="nil"/>
            </w:tcBorders>
            <w:shd w:val="clear" w:color="auto" w:fill="auto"/>
            <w:vAlign w:val="bottom"/>
            <w:hideMark/>
          </w:tcPr>
          <w:p w14:paraId="0F4BF9EA" w14:textId="19680D83" w:rsidR="004443EB" w:rsidRPr="00B21AA4" w:rsidDel="001A6AF3" w:rsidRDefault="004443EB">
            <w:pPr>
              <w:jc w:val="center"/>
              <w:rPr>
                <w:del w:id="3794" w:author="Hanna Colik" w:date="2018-05-10T14:35:00Z"/>
                <w:rFonts w:ascii="Arial" w:hAnsi="Arial" w:cs="Arial"/>
                <w:b/>
                <w:bCs/>
                <w:sz w:val="18"/>
                <w:szCs w:val="18"/>
              </w:rPr>
            </w:pPr>
            <w:del w:id="3795" w:author="Hanna Colik" w:date="2018-05-10T14:35:00Z">
              <w:r w:rsidRPr="00B21AA4" w:rsidDel="001A6AF3">
                <w:rPr>
                  <w:rFonts w:ascii="Arial" w:hAnsi="Arial" w:cs="Arial"/>
                  <w:b/>
                  <w:bCs/>
                  <w:sz w:val="18"/>
                  <w:szCs w:val="18"/>
                </w:rPr>
                <w:delText> </w:delText>
              </w:r>
            </w:del>
          </w:p>
        </w:tc>
        <w:tc>
          <w:tcPr>
            <w:tcW w:w="1220" w:type="dxa"/>
            <w:tcBorders>
              <w:top w:val="nil"/>
              <w:left w:val="nil"/>
              <w:bottom w:val="single" w:sz="4" w:space="0" w:color="auto"/>
              <w:right w:val="nil"/>
            </w:tcBorders>
            <w:shd w:val="clear" w:color="auto" w:fill="auto"/>
            <w:vAlign w:val="bottom"/>
            <w:hideMark/>
          </w:tcPr>
          <w:p w14:paraId="70BF37AF" w14:textId="47DB21C6" w:rsidR="004443EB" w:rsidRPr="00B21AA4" w:rsidDel="001A6AF3" w:rsidRDefault="004443EB">
            <w:pPr>
              <w:jc w:val="center"/>
              <w:rPr>
                <w:del w:id="3796" w:author="Hanna Colik" w:date="2018-05-10T14:35:00Z"/>
                <w:rFonts w:ascii="Arial" w:hAnsi="Arial" w:cs="Arial"/>
                <w:b/>
                <w:bCs/>
                <w:sz w:val="18"/>
                <w:szCs w:val="18"/>
              </w:rPr>
            </w:pPr>
            <w:del w:id="3797" w:author="Hanna Colik" w:date="2018-05-10T14:35:00Z">
              <w:r w:rsidRPr="00B21AA4" w:rsidDel="001A6AF3">
                <w:rPr>
                  <w:rFonts w:ascii="Arial" w:hAnsi="Arial" w:cs="Arial"/>
                  <w:b/>
                  <w:bCs/>
                  <w:sz w:val="18"/>
                  <w:szCs w:val="18"/>
                </w:rPr>
                <w:delText> </w:delText>
              </w:r>
            </w:del>
          </w:p>
        </w:tc>
        <w:tc>
          <w:tcPr>
            <w:tcW w:w="1220" w:type="dxa"/>
            <w:tcBorders>
              <w:top w:val="nil"/>
              <w:left w:val="nil"/>
              <w:bottom w:val="single" w:sz="4" w:space="0" w:color="auto"/>
              <w:right w:val="nil"/>
            </w:tcBorders>
            <w:shd w:val="clear" w:color="auto" w:fill="auto"/>
            <w:vAlign w:val="bottom"/>
            <w:hideMark/>
          </w:tcPr>
          <w:p w14:paraId="72C81ED2" w14:textId="3CAB71D6" w:rsidR="004443EB" w:rsidRPr="00B21AA4" w:rsidDel="001A6AF3" w:rsidRDefault="004443EB">
            <w:pPr>
              <w:jc w:val="center"/>
              <w:rPr>
                <w:del w:id="3798" w:author="Hanna Colik" w:date="2018-05-10T14:35:00Z"/>
                <w:rFonts w:ascii="Arial" w:hAnsi="Arial" w:cs="Arial"/>
                <w:b/>
                <w:bCs/>
                <w:sz w:val="18"/>
                <w:szCs w:val="18"/>
              </w:rPr>
            </w:pPr>
            <w:del w:id="3799" w:author="Hanna Colik" w:date="2018-05-10T14:35:00Z">
              <w:r w:rsidRPr="00B21AA4" w:rsidDel="001A6AF3">
                <w:rPr>
                  <w:rFonts w:ascii="Arial" w:hAnsi="Arial" w:cs="Arial"/>
                  <w:b/>
                  <w:bCs/>
                  <w:sz w:val="18"/>
                  <w:szCs w:val="18"/>
                </w:rPr>
                <w:delText>Sumár k 31.12.2017</w:delText>
              </w:r>
            </w:del>
          </w:p>
        </w:tc>
        <w:tc>
          <w:tcPr>
            <w:tcW w:w="1220" w:type="dxa"/>
            <w:tcBorders>
              <w:top w:val="nil"/>
              <w:left w:val="nil"/>
              <w:bottom w:val="single" w:sz="4" w:space="0" w:color="auto"/>
              <w:right w:val="nil"/>
            </w:tcBorders>
            <w:shd w:val="clear" w:color="auto" w:fill="auto"/>
            <w:vAlign w:val="bottom"/>
            <w:hideMark/>
          </w:tcPr>
          <w:p w14:paraId="02534E03" w14:textId="183AEE78" w:rsidR="004443EB" w:rsidRPr="00B21AA4" w:rsidDel="001A6AF3" w:rsidRDefault="004443EB">
            <w:pPr>
              <w:jc w:val="center"/>
              <w:rPr>
                <w:del w:id="3800" w:author="Hanna Colik" w:date="2018-05-10T14:35:00Z"/>
                <w:rFonts w:ascii="Arial" w:hAnsi="Arial" w:cs="Arial"/>
                <w:b/>
                <w:bCs/>
                <w:sz w:val="18"/>
                <w:szCs w:val="18"/>
              </w:rPr>
            </w:pPr>
            <w:del w:id="3801" w:author="Hanna Colik" w:date="2018-05-10T14:35:00Z">
              <w:r w:rsidRPr="00B21AA4" w:rsidDel="001A6AF3">
                <w:rPr>
                  <w:rFonts w:ascii="Arial" w:hAnsi="Arial" w:cs="Arial"/>
                  <w:b/>
                  <w:bCs/>
                  <w:sz w:val="18"/>
                  <w:szCs w:val="18"/>
                </w:rPr>
                <w:delText>Sumár k 31.12.2016</w:delText>
              </w:r>
            </w:del>
          </w:p>
        </w:tc>
      </w:tr>
      <w:tr w:rsidR="004443EB" w:rsidRPr="00B21AA4" w:rsidDel="001A6AF3" w14:paraId="1E6E3B1A" w14:textId="1F2AD44F" w:rsidTr="004443EB">
        <w:trPr>
          <w:trHeight w:val="240"/>
          <w:del w:id="3802" w:author="Hanna Colik" w:date="2018-05-10T14:35:00Z"/>
        </w:trPr>
        <w:tc>
          <w:tcPr>
            <w:tcW w:w="4360" w:type="dxa"/>
            <w:tcBorders>
              <w:top w:val="nil"/>
              <w:left w:val="nil"/>
              <w:bottom w:val="nil"/>
              <w:right w:val="nil"/>
            </w:tcBorders>
            <w:shd w:val="clear" w:color="auto" w:fill="auto"/>
            <w:noWrap/>
            <w:vAlign w:val="bottom"/>
            <w:hideMark/>
          </w:tcPr>
          <w:p w14:paraId="678EA3BB" w14:textId="1EB0E3A0" w:rsidR="004443EB" w:rsidRPr="00B21AA4" w:rsidDel="001A6AF3" w:rsidRDefault="004443EB">
            <w:pPr>
              <w:rPr>
                <w:del w:id="3803" w:author="Hanna Colik" w:date="2018-05-10T14:35:00Z"/>
                <w:rFonts w:ascii="Arial" w:hAnsi="Arial" w:cs="Arial"/>
                <w:sz w:val="18"/>
                <w:szCs w:val="18"/>
              </w:rPr>
            </w:pPr>
            <w:del w:id="3804" w:author="Hanna Colik" w:date="2018-05-10T14:35:00Z">
              <w:r w:rsidRPr="00B21AA4" w:rsidDel="001A6AF3">
                <w:rPr>
                  <w:rFonts w:ascii="Arial" w:hAnsi="Arial" w:cs="Arial"/>
                  <w:sz w:val="18"/>
                  <w:szCs w:val="18"/>
                </w:rPr>
                <w:delText>Celková suma vynaložených nákladov</w:delText>
              </w:r>
            </w:del>
          </w:p>
        </w:tc>
        <w:tc>
          <w:tcPr>
            <w:tcW w:w="1220" w:type="dxa"/>
            <w:tcBorders>
              <w:top w:val="nil"/>
              <w:left w:val="nil"/>
              <w:bottom w:val="nil"/>
              <w:right w:val="nil"/>
            </w:tcBorders>
            <w:shd w:val="clear" w:color="auto" w:fill="auto"/>
            <w:noWrap/>
            <w:vAlign w:val="bottom"/>
            <w:hideMark/>
          </w:tcPr>
          <w:p w14:paraId="662C1858" w14:textId="03193324" w:rsidR="004443EB" w:rsidRPr="00B21AA4" w:rsidDel="001A6AF3" w:rsidRDefault="004443EB">
            <w:pPr>
              <w:rPr>
                <w:del w:id="3805" w:author="Hanna Colik" w:date="2018-05-10T14:35:00Z"/>
                <w:rFonts w:ascii="Arial" w:hAnsi="Arial" w:cs="Arial"/>
                <w:sz w:val="18"/>
                <w:szCs w:val="18"/>
              </w:rPr>
            </w:pPr>
          </w:p>
        </w:tc>
        <w:tc>
          <w:tcPr>
            <w:tcW w:w="1220" w:type="dxa"/>
            <w:tcBorders>
              <w:top w:val="nil"/>
              <w:left w:val="nil"/>
              <w:bottom w:val="nil"/>
              <w:right w:val="nil"/>
            </w:tcBorders>
            <w:shd w:val="clear" w:color="auto" w:fill="auto"/>
            <w:noWrap/>
            <w:vAlign w:val="bottom"/>
            <w:hideMark/>
          </w:tcPr>
          <w:p w14:paraId="44AED8E3" w14:textId="78CBA086" w:rsidR="004443EB" w:rsidRPr="00B21AA4" w:rsidDel="001A6AF3" w:rsidRDefault="004443EB">
            <w:pPr>
              <w:rPr>
                <w:del w:id="3806" w:author="Hanna Colik" w:date="2018-05-10T14:35:00Z"/>
                <w:rFonts w:ascii="Arial" w:hAnsi="Arial" w:cs="Arial"/>
                <w:sz w:val="20"/>
                <w:szCs w:val="20"/>
              </w:rPr>
            </w:pPr>
          </w:p>
        </w:tc>
        <w:tc>
          <w:tcPr>
            <w:tcW w:w="1220" w:type="dxa"/>
            <w:tcBorders>
              <w:top w:val="nil"/>
              <w:left w:val="nil"/>
              <w:bottom w:val="nil"/>
              <w:right w:val="nil"/>
            </w:tcBorders>
            <w:shd w:val="clear" w:color="auto" w:fill="auto"/>
            <w:vAlign w:val="bottom"/>
            <w:hideMark/>
          </w:tcPr>
          <w:p w14:paraId="02C34C0B" w14:textId="36DA3A94" w:rsidR="004443EB" w:rsidRPr="00B21AA4" w:rsidDel="001A6AF3" w:rsidRDefault="004443EB">
            <w:pPr>
              <w:jc w:val="right"/>
              <w:rPr>
                <w:del w:id="3807" w:author="Hanna Colik" w:date="2018-05-10T14:35:00Z"/>
                <w:rFonts w:ascii="Arial" w:hAnsi="Arial" w:cs="Arial"/>
                <w:sz w:val="18"/>
                <w:szCs w:val="18"/>
              </w:rPr>
            </w:pPr>
            <w:del w:id="3808"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1948F1BA" w14:textId="6D0620F2" w:rsidR="004443EB" w:rsidRPr="00B21AA4" w:rsidDel="001A6AF3" w:rsidRDefault="004443EB">
            <w:pPr>
              <w:jc w:val="right"/>
              <w:rPr>
                <w:del w:id="3809" w:author="Hanna Colik" w:date="2018-05-10T14:35:00Z"/>
                <w:rFonts w:ascii="Arial" w:hAnsi="Arial" w:cs="Arial"/>
                <w:sz w:val="18"/>
                <w:szCs w:val="18"/>
              </w:rPr>
            </w:pPr>
            <w:del w:id="3810" w:author="Hanna Colik" w:date="2018-05-10T14:35:00Z">
              <w:r w:rsidRPr="00B21AA4" w:rsidDel="001A6AF3">
                <w:rPr>
                  <w:rFonts w:ascii="Arial" w:hAnsi="Arial" w:cs="Arial"/>
                  <w:sz w:val="18"/>
                  <w:szCs w:val="18"/>
                </w:rPr>
                <w:delText>0</w:delText>
              </w:r>
            </w:del>
          </w:p>
        </w:tc>
      </w:tr>
      <w:tr w:rsidR="004443EB" w:rsidRPr="00B21AA4" w:rsidDel="001A6AF3" w14:paraId="37BF1D74" w14:textId="23EE9F18" w:rsidTr="004443EB">
        <w:trPr>
          <w:trHeight w:val="240"/>
          <w:del w:id="3811" w:author="Hanna Colik" w:date="2018-05-10T14:35:00Z"/>
        </w:trPr>
        <w:tc>
          <w:tcPr>
            <w:tcW w:w="4360" w:type="dxa"/>
            <w:tcBorders>
              <w:top w:val="nil"/>
              <w:left w:val="nil"/>
              <w:bottom w:val="nil"/>
              <w:right w:val="nil"/>
            </w:tcBorders>
            <w:shd w:val="clear" w:color="auto" w:fill="auto"/>
            <w:noWrap/>
            <w:vAlign w:val="bottom"/>
            <w:hideMark/>
          </w:tcPr>
          <w:p w14:paraId="05DE065A" w14:textId="5D44877F" w:rsidR="004443EB" w:rsidRPr="00B21AA4" w:rsidDel="001A6AF3" w:rsidRDefault="004443EB">
            <w:pPr>
              <w:rPr>
                <w:del w:id="3812" w:author="Hanna Colik" w:date="2018-05-10T14:35:00Z"/>
                <w:rFonts w:ascii="Arial" w:hAnsi="Arial" w:cs="Arial"/>
                <w:sz w:val="18"/>
                <w:szCs w:val="18"/>
              </w:rPr>
            </w:pPr>
            <w:del w:id="3813" w:author="Hanna Colik" w:date="2018-05-10T14:35:00Z">
              <w:r w:rsidRPr="00B21AA4" w:rsidDel="001A6AF3">
                <w:rPr>
                  <w:rFonts w:ascii="Arial" w:hAnsi="Arial" w:cs="Arial"/>
                  <w:sz w:val="18"/>
                  <w:szCs w:val="18"/>
                </w:rPr>
                <w:delText>Celková suma vykázaných ziskov</w:delText>
              </w:r>
            </w:del>
          </w:p>
        </w:tc>
        <w:tc>
          <w:tcPr>
            <w:tcW w:w="1220" w:type="dxa"/>
            <w:tcBorders>
              <w:top w:val="nil"/>
              <w:left w:val="nil"/>
              <w:bottom w:val="nil"/>
              <w:right w:val="nil"/>
            </w:tcBorders>
            <w:shd w:val="clear" w:color="auto" w:fill="auto"/>
            <w:noWrap/>
            <w:vAlign w:val="bottom"/>
            <w:hideMark/>
          </w:tcPr>
          <w:p w14:paraId="31A65D20" w14:textId="290F0567" w:rsidR="004443EB" w:rsidRPr="00B21AA4" w:rsidDel="001A6AF3" w:rsidRDefault="004443EB">
            <w:pPr>
              <w:rPr>
                <w:del w:id="3814" w:author="Hanna Colik" w:date="2018-05-10T14:35:00Z"/>
                <w:rFonts w:ascii="Arial" w:hAnsi="Arial" w:cs="Arial"/>
                <w:sz w:val="18"/>
                <w:szCs w:val="18"/>
              </w:rPr>
            </w:pPr>
          </w:p>
        </w:tc>
        <w:tc>
          <w:tcPr>
            <w:tcW w:w="1220" w:type="dxa"/>
            <w:tcBorders>
              <w:top w:val="nil"/>
              <w:left w:val="nil"/>
              <w:bottom w:val="nil"/>
              <w:right w:val="nil"/>
            </w:tcBorders>
            <w:shd w:val="clear" w:color="auto" w:fill="auto"/>
            <w:noWrap/>
            <w:vAlign w:val="bottom"/>
            <w:hideMark/>
          </w:tcPr>
          <w:p w14:paraId="564F5177" w14:textId="404F1A55" w:rsidR="004443EB" w:rsidRPr="00B21AA4" w:rsidDel="001A6AF3" w:rsidRDefault="004443EB">
            <w:pPr>
              <w:rPr>
                <w:del w:id="3815" w:author="Hanna Colik" w:date="2018-05-10T14:35:00Z"/>
                <w:rFonts w:ascii="Arial" w:hAnsi="Arial" w:cs="Arial"/>
                <w:sz w:val="20"/>
                <w:szCs w:val="20"/>
              </w:rPr>
            </w:pPr>
          </w:p>
        </w:tc>
        <w:tc>
          <w:tcPr>
            <w:tcW w:w="1220" w:type="dxa"/>
            <w:tcBorders>
              <w:top w:val="nil"/>
              <w:left w:val="nil"/>
              <w:bottom w:val="nil"/>
              <w:right w:val="nil"/>
            </w:tcBorders>
            <w:shd w:val="clear" w:color="auto" w:fill="auto"/>
            <w:vAlign w:val="bottom"/>
            <w:hideMark/>
          </w:tcPr>
          <w:p w14:paraId="3BF52EF4" w14:textId="35B20785" w:rsidR="004443EB" w:rsidRPr="00B21AA4" w:rsidDel="001A6AF3" w:rsidRDefault="004443EB">
            <w:pPr>
              <w:jc w:val="right"/>
              <w:rPr>
                <w:del w:id="3816" w:author="Hanna Colik" w:date="2018-05-10T14:35:00Z"/>
                <w:rFonts w:ascii="Arial" w:hAnsi="Arial" w:cs="Arial"/>
                <w:sz w:val="18"/>
                <w:szCs w:val="18"/>
              </w:rPr>
            </w:pPr>
            <w:del w:id="3817"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48170F9F" w14:textId="09D74E97" w:rsidR="004443EB" w:rsidRPr="00B21AA4" w:rsidDel="001A6AF3" w:rsidRDefault="004443EB">
            <w:pPr>
              <w:jc w:val="right"/>
              <w:rPr>
                <w:del w:id="3818" w:author="Hanna Colik" w:date="2018-05-10T14:35:00Z"/>
                <w:rFonts w:ascii="Arial" w:hAnsi="Arial" w:cs="Arial"/>
                <w:sz w:val="18"/>
                <w:szCs w:val="18"/>
              </w:rPr>
            </w:pPr>
            <w:del w:id="3819" w:author="Hanna Colik" w:date="2018-05-10T14:35:00Z">
              <w:r w:rsidRPr="00B21AA4" w:rsidDel="001A6AF3">
                <w:rPr>
                  <w:rFonts w:ascii="Arial" w:hAnsi="Arial" w:cs="Arial"/>
                  <w:sz w:val="18"/>
                  <w:szCs w:val="18"/>
                </w:rPr>
                <w:delText>0</w:delText>
              </w:r>
            </w:del>
          </w:p>
        </w:tc>
      </w:tr>
      <w:tr w:rsidR="004443EB" w:rsidRPr="00B21AA4" w:rsidDel="001A6AF3" w14:paraId="3B21A494" w14:textId="348A0340" w:rsidTr="004443EB">
        <w:trPr>
          <w:trHeight w:val="240"/>
          <w:del w:id="3820" w:author="Hanna Colik" w:date="2018-05-10T14:35:00Z"/>
        </w:trPr>
        <w:tc>
          <w:tcPr>
            <w:tcW w:w="4360" w:type="dxa"/>
            <w:tcBorders>
              <w:top w:val="nil"/>
              <w:left w:val="nil"/>
              <w:bottom w:val="nil"/>
              <w:right w:val="nil"/>
            </w:tcBorders>
            <w:shd w:val="clear" w:color="auto" w:fill="auto"/>
            <w:noWrap/>
            <w:vAlign w:val="bottom"/>
            <w:hideMark/>
          </w:tcPr>
          <w:p w14:paraId="39D9CB0D" w14:textId="145A23F4" w:rsidR="004443EB" w:rsidRPr="00B21AA4" w:rsidDel="001A6AF3" w:rsidRDefault="004443EB">
            <w:pPr>
              <w:rPr>
                <w:del w:id="3821" w:author="Hanna Colik" w:date="2018-05-10T14:35:00Z"/>
                <w:rFonts w:ascii="Arial" w:hAnsi="Arial" w:cs="Arial"/>
                <w:sz w:val="18"/>
                <w:szCs w:val="18"/>
              </w:rPr>
            </w:pPr>
            <w:del w:id="3822" w:author="Hanna Colik" w:date="2018-05-10T14:35:00Z">
              <w:r w:rsidRPr="00B21AA4" w:rsidDel="001A6AF3">
                <w:rPr>
                  <w:rFonts w:ascii="Arial" w:hAnsi="Arial" w:cs="Arial"/>
                  <w:sz w:val="18"/>
                  <w:szCs w:val="18"/>
                </w:rPr>
                <w:delText>Celková suma vykázaných strát</w:delText>
              </w:r>
            </w:del>
          </w:p>
        </w:tc>
        <w:tc>
          <w:tcPr>
            <w:tcW w:w="1220" w:type="dxa"/>
            <w:tcBorders>
              <w:top w:val="nil"/>
              <w:left w:val="nil"/>
              <w:bottom w:val="nil"/>
              <w:right w:val="nil"/>
            </w:tcBorders>
            <w:shd w:val="clear" w:color="auto" w:fill="auto"/>
            <w:noWrap/>
            <w:vAlign w:val="bottom"/>
            <w:hideMark/>
          </w:tcPr>
          <w:p w14:paraId="734F7861" w14:textId="6121FF03" w:rsidR="004443EB" w:rsidRPr="00B21AA4" w:rsidDel="001A6AF3" w:rsidRDefault="004443EB">
            <w:pPr>
              <w:rPr>
                <w:del w:id="3823" w:author="Hanna Colik" w:date="2018-05-10T14:35:00Z"/>
                <w:rFonts w:ascii="Arial" w:hAnsi="Arial" w:cs="Arial"/>
                <w:sz w:val="18"/>
                <w:szCs w:val="18"/>
              </w:rPr>
            </w:pPr>
          </w:p>
        </w:tc>
        <w:tc>
          <w:tcPr>
            <w:tcW w:w="1220" w:type="dxa"/>
            <w:tcBorders>
              <w:top w:val="nil"/>
              <w:left w:val="nil"/>
              <w:bottom w:val="nil"/>
              <w:right w:val="nil"/>
            </w:tcBorders>
            <w:shd w:val="clear" w:color="auto" w:fill="auto"/>
            <w:noWrap/>
            <w:vAlign w:val="bottom"/>
            <w:hideMark/>
          </w:tcPr>
          <w:p w14:paraId="4ACA0617" w14:textId="7040F8D8" w:rsidR="004443EB" w:rsidRPr="00B21AA4" w:rsidDel="001A6AF3" w:rsidRDefault="004443EB">
            <w:pPr>
              <w:rPr>
                <w:del w:id="3824" w:author="Hanna Colik" w:date="2018-05-10T14:35:00Z"/>
                <w:rFonts w:ascii="Arial" w:hAnsi="Arial" w:cs="Arial"/>
                <w:sz w:val="20"/>
                <w:szCs w:val="20"/>
              </w:rPr>
            </w:pPr>
          </w:p>
        </w:tc>
        <w:tc>
          <w:tcPr>
            <w:tcW w:w="1220" w:type="dxa"/>
            <w:tcBorders>
              <w:top w:val="nil"/>
              <w:left w:val="nil"/>
              <w:bottom w:val="nil"/>
              <w:right w:val="nil"/>
            </w:tcBorders>
            <w:shd w:val="clear" w:color="auto" w:fill="auto"/>
            <w:vAlign w:val="bottom"/>
            <w:hideMark/>
          </w:tcPr>
          <w:p w14:paraId="43588D14" w14:textId="07975FBF" w:rsidR="004443EB" w:rsidRPr="00B21AA4" w:rsidDel="001A6AF3" w:rsidRDefault="004443EB">
            <w:pPr>
              <w:jc w:val="right"/>
              <w:rPr>
                <w:del w:id="3825" w:author="Hanna Colik" w:date="2018-05-10T14:35:00Z"/>
                <w:rFonts w:ascii="Arial" w:hAnsi="Arial" w:cs="Arial"/>
                <w:sz w:val="18"/>
                <w:szCs w:val="18"/>
              </w:rPr>
            </w:pPr>
            <w:del w:id="3826"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3729013F" w14:textId="5540DDCE" w:rsidR="004443EB" w:rsidRPr="00B21AA4" w:rsidDel="001A6AF3" w:rsidRDefault="004443EB">
            <w:pPr>
              <w:jc w:val="right"/>
              <w:rPr>
                <w:del w:id="3827" w:author="Hanna Colik" w:date="2018-05-10T14:35:00Z"/>
                <w:rFonts w:ascii="Arial" w:hAnsi="Arial" w:cs="Arial"/>
                <w:sz w:val="18"/>
                <w:szCs w:val="18"/>
              </w:rPr>
            </w:pPr>
            <w:del w:id="3828" w:author="Hanna Colik" w:date="2018-05-10T14:35:00Z">
              <w:r w:rsidRPr="00B21AA4" w:rsidDel="001A6AF3">
                <w:rPr>
                  <w:rFonts w:ascii="Arial" w:hAnsi="Arial" w:cs="Arial"/>
                  <w:sz w:val="18"/>
                  <w:szCs w:val="18"/>
                </w:rPr>
                <w:delText>0</w:delText>
              </w:r>
            </w:del>
          </w:p>
        </w:tc>
      </w:tr>
      <w:tr w:rsidR="004443EB" w:rsidRPr="00B21AA4" w:rsidDel="001A6AF3" w14:paraId="749E02EB" w14:textId="423E8562" w:rsidTr="004443EB">
        <w:trPr>
          <w:trHeight w:val="255"/>
          <w:del w:id="3829" w:author="Hanna Colik" w:date="2018-05-10T14:35:00Z"/>
        </w:trPr>
        <w:tc>
          <w:tcPr>
            <w:tcW w:w="4360" w:type="dxa"/>
            <w:tcBorders>
              <w:top w:val="nil"/>
              <w:left w:val="nil"/>
              <w:bottom w:val="nil"/>
              <w:right w:val="nil"/>
            </w:tcBorders>
            <w:shd w:val="clear" w:color="auto" w:fill="auto"/>
            <w:noWrap/>
            <w:vAlign w:val="bottom"/>
            <w:hideMark/>
          </w:tcPr>
          <w:p w14:paraId="14B3A1AD" w14:textId="2DAB78CE" w:rsidR="004443EB" w:rsidRPr="00B21AA4" w:rsidDel="001A6AF3" w:rsidRDefault="004443EB">
            <w:pPr>
              <w:rPr>
                <w:del w:id="3830" w:author="Hanna Colik" w:date="2018-05-10T14:35:00Z"/>
                <w:rFonts w:ascii="Arial" w:hAnsi="Arial" w:cs="Arial"/>
                <w:sz w:val="18"/>
                <w:szCs w:val="18"/>
              </w:rPr>
            </w:pPr>
            <w:del w:id="3831" w:author="Hanna Colik" w:date="2018-05-10T14:35:00Z">
              <w:r w:rsidRPr="00B21AA4" w:rsidDel="001A6AF3">
                <w:rPr>
                  <w:rFonts w:ascii="Arial" w:hAnsi="Arial" w:cs="Arial"/>
                  <w:sz w:val="18"/>
                  <w:szCs w:val="18"/>
                </w:rPr>
                <w:delText>Spolu</w:delText>
              </w:r>
            </w:del>
          </w:p>
        </w:tc>
        <w:tc>
          <w:tcPr>
            <w:tcW w:w="1220" w:type="dxa"/>
            <w:tcBorders>
              <w:top w:val="nil"/>
              <w:left w:val="nil"/>
              <w:bottom w:val="nil"/>
              <w:right w:val="nil"/>
            </w:tcBorders>
            <w:shd w:val="clear" w:color="auto" w:fill="auto"/>
            <w:noWrap/>
            <w:vAlign w:val="bottom"/>
            <w:hideMark/>
          </w:tcPr>
          <w:p w14:paraId="4A4E3081" w14:textId="26464669" w:rsidR="004443EB" w:rsidRPr="00B21AA4" w:rsidDel="001A6AF3" w:rsidRDefault="004443EB">
            <w:pPr>
              <w:rPr>
                <w:del w:id="3832" w:author="Hanna Colik" w:date="2018-05-10T14:35:00Z"/>
                <w:rFonts w:ascii="Arial" w:hAnsi="Arial" w:cs="Arial"/>
                <w:sz w:val="18"/>
                <w:szCs w:val="18"/>
              </w:rPr>
            </w:pPr>
          </w:p>
        </w:tc>
        <w:tc>
          <w:tcPr>
            <w:tcW w:w="1220" w:type="dxa"/>
            <w:tcBorders>
              <w:top w:val="nil"/>
              <w:left w:val="nil"/>
              <w:bottom w:val="nil"/>
              <w:right w:val="nil"/>
            </w:tcBorders>
            <w:shd w:val="clear" w:color="auto" w:fill="auto"/>
            <w:noWrap/>
            <w:vAlign w:val="bottom"/>
            <w:hideMark/>
          </w:tcPr>
          <w:p w14:paraId="34A7A9B8" w14:textId="7108003C" w:rsidR="004443EB" w:rsidRPr="00B21AA4" w:rsidDel="001A6AF3" w:rsidRDefault="004443EB">
            <w:pPr>
              <w:rPr>
                <w:del w:id="3833" w:author="Hanna Colik" w:date="2018-05-10T14:35:00Z"/>
                <w:rFonts w:ascii="Arial" w:hAnsi="Arial" w:cs="Arial"/>
                <w:sz w:val="20"/>
                <w:szCs w:val="20"/>
              </w:rPr>
            </w:pPr>
          </w:p>
        </w:tc>
        <w:tc>
          <w:tcPr>
            <w:tcW w:w="1220" w:type="dxa"/>
            <w:tcBorders>
              <w:top w:val="single" w:sz="4" w:space="0" w:color="auto"/>
              <w:left w:val="nil"/>
              <w:bottom w:val="double" w:sz="6" w:space="0" w:color="auto"/>
              <w:right w:val="nil"/>
            </w:tcBorders>
            <w:shd w:val="clear" w:color="auto" w:fill="auto"/>
            <w:vAlign w:val="bottom"/>
            <w:hideMark/>
          </w:tcPr>
          <w:p w14:paraId="1F26BE0E" w14:textId="5AFDF2AF" w:rsidR="004443EB" w:rsidRPr="00B21AA4" w:rsidDel="001A6AF3" w:rsidRDefault="004443EB">
            <w:pPr>
              <w:jc w:val="right"/>
              <w:rPr>
                <w:del w:id="3834" w:author="Hanna Colik" w:date="2018-05-10T14:35:00Z"/>
                <w:rFonts w:ascii="Arial" w:hAnsi="Arial" w:cs="Arial"/>
                <w:b/>
                <w:bCs/>
                <w:sz w:val="18"/>
                <w:szCs w:val="18"/>
              </w:rPr>
            </w:pPr>
            <w:del w:id="3835" w:author="Hanna Colik" w:date="2018-05-10T14:35:00Z">
              <w:r w:rsidRPr="00B21AA4" w:rsidDel="001A6AF3">
                <w:rPr>
                  <w:rFonts w:ascii="Arial" w:hAnsi="Arial" w:cs="Arial"/>
                  <w:b/>
                  <w:bCs/>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2C55DA22" w14:textId="5B540B33" w:rsidR="004443EB" w:rsidRPr="00B21AA4" w:rsidDel="001A6AF3" w:rsidRDefault="004443EB">
            <w:pPr>
              <w:jc w:val="right"/>
              <w:rPr>
                <w:del w:id="3836" w:author="Hanna Colik" w:date="2018-05-10T14:35:00Z"/>
                <w:rFonts w:ascii="Arial" w:hAnsi="Arial" w:cs="Arial"/>
                <w:b/>
                <w:bCs/>
                <w:sz w:val="18"/>
                <w:szCs w:val="18"/>
              </w:rPr>
            </w:pPr>
            <w:del w:id="3837" w:author="Hanna Colik" w:date="2018-05-10T14:35:00Z">
              <w:r w:rsidRPr="00B21AA4" w:rsidDel="001A6AF3">
                <w:rPr>
                  <w:rFonts w:ascii="Arial" w:hAnsi="Arial" w:cs="Arial"/>
                  <w:b/>
                  <w:bCs/>
                  <w:sz w:val="18"/>
                  <w:szCs w:val="18"/>
                </w:rPr>
                <w:delText>0</w:delText>
              </w:r>
            </w:del>
          </w:p>
        </w:tc>
      </w:tr>
    </w:tbl>
    <w:p w14:paraId="1DC6D824" w14:textId="738FE2FB" w:rsidR="00550892" w:rsidRPr="00B21AA4" w:rsidDel="001A6AF3" w:rsidRDefault="00550892" w:rsidP="00550892">
      <w:pPr>
        <w:pStyle w:val="body"/>
        <w:ind w:left="482"/>
        <w:rPr>
          <w:del w:id="3838" w:author="Hanna Colik" w:date="2018-05-10T14:35:00Z"/>
          <w:rFonts w:ascii="Arial" w:hAnsi="Arial" w:cs="Arial"/>
        </w:rPr>
      </w:pPr>
    </w:p>
    <w:p w14:paraId="705E9186" w14:textId="7203A3FA" w:rsidR="00550892" w:rsidRPr="00B21AA4" w:rsidDel="001A6AF3" w:rsidRDefault="00550892" w:rsidP="00550892">
      <w:pPr>
        <w:pStyle w:val="body"/>
        <w:ind w:left="482"/>
        <w:rPr>
          <w:del w:id="3839" w:author="Hanna Colik" w:date="2018-05-10T14:35:00Z"/>
          <w:rFonts w:ascii="Arial" w:hAnsi="Arial" w:cs="Arial"/>
        </w:rPr>
      </w:pPr>
    </w:p>
    <w:p w14:paraId="6EBBF6C5" w14:textId="49C37EFF" w:rsidR="004443EB" w:rsidRPr="00B21AA4" w:rsidDel="001A6AF3" w:rsidRDefault="004443EB" w:rsidP="00550892">
      <w:pPr>
        <w:pStyle w:val="body"/>
        <w:ind w:left="482"/>
        <w:rPr>
          <w:del w:id="3840" w:author="Hanna Colik" w:date="2018-05-10T14:35:00Z"/>
          <w:rFonts w:ascii="Arial" w:hAnsi="Arial" w:cs="Arial"/>
        </w:rPr>
      </w:pPr>
      <w:bookmarkStart w:id="3841" w:name="FWT_T13f"/>
      <w:bookmarkEnd w:id="3788"/>
      <w:del w:id="3842" w:author="Hanna Colik" w:date="2018-05-10T14:35:00Z">
        <w:r w:rsidRPr="00B21AA4" w:rsidDel="001A6AF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4443EB" w:rsidRPr="00B21AA4" w:rsidDel="001A6AF3" w14:paraId="5C169F58" w14:textId="5BEC347B" w:rsidTr="004443EB">
        <w:trPr>
          <w:trHeight w:val="240"/>
          <w:del w:id="3843" w:author="Hanna Colik" w:date="2018-05-10T14:35:00Z"/>
        </w:trPr>
        <w:tc>
          <w:tcPr>
            <w:tcW w:w="4360" w:type="dxa"/>
            <w:tcBorders>
              <w:top w:val="nil"/>
              <w:left w:val="nil"/>
              <w:bottom w:val="single" w:sz="4" w:space="0" w:color="auto"/>
              <w:right w:val="nil"/>
            </w:tcBorders>
            <w:shd w:val="clear" w:color="auto" w:fill="auto"/>
            <w:vAlign w:val="bottom"/>
            <w:hideMark/>
          </w:tcPr>
          <w:p w14:paraId="3BF6C892" w14:textId="6BEBE3E3" w:rsidR="004443EB" w:rsidRPr="00B21AA4" w:rsidDel="001A6AF3" w:rsidRDefault="004443EB">
            <w:pPr>
              <w:jc w:val="center"/>
              <w:rPr>
                <w:del w:id="3844" w:author="Hanna Colik" w:date="2018-05-10T14:35:00Z"/>
                <w:rFonts w:ascii="Arial" w:hAnsi="Arial" w:cs="Arial"/>
                <w:b/>
                <w:bCs/>
                <w:sz w:val="18"/>
                <w:szCs w:val="18"/>
              </w:rPr>
            </w:pPr>
            <w:bookmarkStart w:id="3845" w:name="RANGE!B36:F38"/>
            <w:del w:id="3846" w:author="Hanna Colik" w:date="2018-05-10T14:35:00Z">
              <w:r w:rsidRPr="00B21AA4" w:rsidDel="001A6AF3">
                <w:rPr>
                  <w:rFonts w:ascii="Arial" w:hAnsi="Arial" w:cs="Arial"/>
                  <w:b/>
                  <w:bCs/>
                  <w:sz w:val="18"/>
                  <w:szCs w:val="18"/>
                </w:rPr>
                <w:delText>Hodnota položky</w:delText>
              </w:r>
              <w:bookmarkEnd w:id="3845"/>
            </w:del>
          </w:p>
        </w:tc>
        <w:tc>
          <w:tcPr>
            <w:tcW w:w="1220" w:type="dxa"/>
            <w:tcBorders>
              <w:top w:val="nil"/>
              <w:left w:val="nil"/>
              <w:bottom w:val="single" w:sz="4" w:space="0" w:color="auto"/>
              <w:right w:val="nil"/>
            </w:tcBorders>
            <w:shd w:val="clear" w:color="auto" w:fill="auto"/>
            <w:vAlign w:val="bottom"/>
            <w:hideMark/>
          </w:tcPr>
          <w:p w14:paraId="05795D30" w14:textId="539260D8" w:rsidR="004443EB" w:rsidRPr="00B21AA4" w:rsidDel="001A6AF3" w:rsidRDefault="004443EB">
            <w:pPr>
              <w:jc w:val="center"/>
              <w:rPr>
                <w:del w:id="3847" w:author="Hanna Colik" w:date="2018-05-10T14:35:00Z"/>
                <w:rFonts w:ascii="Arial" w:hAnsi="Arial" w:cs="Arial"/>
                <w:b/>
                <w:bCs/>
                <w:sz w:val="18"/>
                <w:szCs w:val="18"/>
              </w:rPr>
            </w:pPr>
            <w:del w:id="3848" w:author="Hanna Colik" w:date="2018-05-10T14:35:00Z">
              <w:r w:rsidRPr="00B21AA4" w:rsidDel="001A6AF3">
                <w:rPr>
                  <w:rFonts w:ascii="Arial" w:hAnsi="Arial" w:cs="Arial"/>
                  <w:b/>
                  <w:bCs/>
                  <w:sz w:val="18"/>
                  <w:szCs w:val="18"/>
                </w:rPr>
                <w:delText> </w:delText>
              </w:r>
            </w:del>
          </w:p>
        </w:tc>
        <w:tc>
          <w:tcPr>
            <w:tcW w:w="1220" w:type="dxa"/>
            <w:tcBorders>
              <w:top w:val="nil"/>
              <w:left w:val="nil"/>
              <w:bottom w:val="single" w:sz="4" w:space="0" w:color="auto"/>
              <w:right w:val="nil"/>
            </w:tcBorders>
            <w:shd w:val="clear" w:color="auto" w:fill="auto"/>
            <w:vAlign w:val="bottom"/>
            <w:hideMark/>
          </w:tcPr>
          <w:p w14:paraId="1BF8AD3E" w14:textId="319A0F2B" w:rsidR="004443EB" w:rsidRPr="00B21AA4" w:rsidDel="001A6AF3" w:rsidRDefault="004443EB">
            <w:pPr>
              <w:jc w:val="center"/>
              <w:rPr>
                <w:del w:id="3849" w:author="Hanna Colik" w:date="2018-05-10T14:35:00Z"/>
                <w:rFonts w:ascii="Arial" w:hAnsi="Arial" w:cs="Arial"/>
                <w:b/>
                <w:bCs/>
                <w:sz w:val="18"/>
                <w:szCs w:val="18"/>
              </w:rPr>
            </w:pPr>
            <w:del w:id="3850" w:author="Hanna Colik" w:date="2018-05-10T14:35:00Z">
              <w:r w:rsidRPr="00B21AA4" w:rsidDel="001A6AF3">
                <w:rPr>
                  <w:rFonts w:ascii="Arial" w:hAnsi="Arial" w:cs="Arial"/>
                  <w:b/>
                  <w:bCs/>
                  <w:sz w:val="18"/>
                  <w:szCs w:val="18"/>
                </w:rPr>
                <w:delText> </w:delText>
              </w:r>
            </w:del>
          </w:p>
        </w:tc>
        <w:tc>
          <w:tcPr>
            <w:tcW w:w="1220" w:type="dxa"/>
            <w:tcBorders>
              <w:top w:val="nil"/>
              <w:left w:val="nil"/>
              <w:bottom w:val="single" w:sz="4" w:space="0" w:color="auto"/>
              <w:right w:val="nil"/>
            </w:tcBorders>
            <w:shd w:val="clear" w:color="auto" w:fill="auto"/>
            <w:vAlign w:val="bottom"/>
            <w:hideMark/>
          </w:tcPr>
          <w:p w14:paraId="2E1ADCD8" w14:textId="7E44B025" w:rsidR="004443EB" w:rsidRPr="00B21AA4" w:rsidDel="001A6AF3" w:rsidRDefault="004443EB">
            <w:pPr>
              <w:jc w:val="center"/>
              <w:rPr>
                <w:del w:id="3851" w:author="Hanna Colik" w:date="2018-05-10T14:35:00Z"/>
                <w:rFonts w:ascii="Arial" w:hAnsi="Arial" w:cs="Arial"/>
                <w:b/>
                <w:bCs/>
                <w:sz w:val="18"/>
                <w:szCs w:val="18"/>
              </w:rPr>
            </w:pPr>
            <w:del w:id="3852" w:author="Hanna Colik" w:date="2018-05-10T14:35:00Z">
              <w:r w:rsidRPr="00B21AA4" w:rsidDel="001A6AF3">
                <w:rPr>
                  <w:rFonts w:ascii="Arial" w:hAnsi="Arial" w:cs="Arial"/>
                  <w:b/>
                  <w:bCs/>
                  <w:sz w:val="18"/>
                  <w:szCs w:val="18"/>
                </w:rPr>
                <w:delText>Stav k 31.12.2017</w:delText>
              </w:r>
            </w:del>
          </w:p>
        </w:tc>
        <w:tc>
          <w:tcPr>
            <w:tcW w:w="1220" w:type="dxa"/>
            <w:tcBorders>
              <w:top w:val="nil"/>
              <w:left w:val="nil"/>
              <w:bottom w:val="single" w:sz="4" w:space="0" w:color="auto"/>
              <w:right w:val="nil"/>
            </w:tcBorders>
            <w:shd w:val="clear" w:color="auto" w:fill="auto"/>
            <w:vAlign w:val="bottom"/>
            <w:hideMark/>
          </w:tcPr>
          <w:p w14:paraId="57972295" w14:textId="2C267F3E" w:rsidR="004443EB" w:rsidRPr="00B21AA4" w:rsidDel="001A6AF3" w:rsidRDefault="004443EB">
            <w:pPr>
              <w:jc w:val="center"/>
              <w:rPr>
                <w:del w:id="3853" w:author="Hanna Colik" w:date="2018-05-10T14:35:00Z"/>
                <w:rFonts w:ascii="Arial" w:hAnsi="Arial" w:cs="Arial"/>
                <w:b/>
                <w:bCs/>
                <w:sz w:val="18"/>
                <w:szCs w:val="18"/>
              </w:rPr>
            </w:pPr>
            <w:del w:id="3854" w:author="Hanna Colik" w:date="2018-05-10T14:35:00Z">
              <w:r w:rsidRPr="00B21AA4" w:rsidDel="001A6AF3">
                <w:rPr>
                  <w:rFonts w:ascii="Arial" w:hAnsi="Arial" w:cs="Arial"/>
                  <w:b/>
                  <w:bCs/>
                  <w:sz w:val="18"/>
                  <w:szCs w:val="18"/>
                </w:rPr>
                <w:delText>Stav k 31.12.2016</w:delText>
              </w:r>
            </w:del>
          </w:p>
        </w:tc>
      </w:tr>
      <w:tr w:rsidR="004443EB" w:rsidRPr="00B21AA4" w:rsidDel="001A6AF3" w14:paraId="2F37999F" w14:textId="26C56968" w:rsidTr="004443EB">
        <w:trPr>
          <w:trHeight w:val="240"/>
          <w:del w:id="3855" w:author="Hanna Colik" w:date="2018-05-10T14:35:00Z"/>
        </w:trPr>
        <w:tc>
          <w:tcPr>
            <w:tcW w:w="4360" w:type="dxa"/>
            <w:tcBorders>
              <w:top w:val="nil"/>
              <w:left w:val="nil"/>
              <w:bottom w:val="nil"/>
              <w:right w:val="nil"/>
            </w:tcBorders>
            <w:shd w:val="clear" w:color="auto" w:fill="auto"/>
            <w:noWrap/>
            <w:vAlign w:val="bottom"/>
            <w:hideMark/>
          </w:tcPr>
          <w:p w14:paraId="6AEBDE6A" w14:textId="0FA62D0D" w:rsidR="004443EB" w:rsidRPr="00B21AA4" w:rsidDel="001A6AF3" w:rsidRDefault="004443EB">
            <w:pPr>
              <w:rPr>
                <w:del w:id="3856" w:author="Hanna Colik" w:date="2018-05-10T14:35:00Z"/>
                <w:rFonts w:ascii="Arial" w:hAnsi="Arial" w:cs="Arial"/>
                <w:sz w:val="18"/>
                <w:szCs w:val="18"/>
              </w:rPr>
            </w:pPr>
            <w:del w:id="3857" w:author="Hanna Colik" w:date="2018-05-10T14:35:00Z">
              <w:r w:rsidRPr="00B21AA4" w:rsidDel="001A6AF3">
                <w:rPr>
                  <w:rFonts w:ascii="Arial" w:hAnsi="Arial" w:cs="Arial"/>
                  <w:sz w:val="18"/>
                  <w:szCs w:val="18"/>
                </w:rPr>
                <w:delText>Suma prijatých preddavkov</w:delText>
              </w:r>
            </w:del>
          </w:p>
        </w:tc>
        <w:tc>
          <w:tcPr>
            <w:tcW w:w="1220" w:type="dxa"/>
            <w:tcBorders>
              <w:top w:val="nil"/>
              <w:left w:val="nil"/>
              <w:bottom w:val="nil"/>
              <w:right w:val="nil"/>
            </w:tcBorders>
            <w:shd w:val="clear" w:color="auto" w:fill="auto"/>
            <w:noWrap/>
            <w:vAlign w:val="bottom"/>
            <w:hideMark/>
          </w:tcPr>
          <w:p w14:paraId="75C0747A" w14:textId="751B0171" w:rsidR="004443EB" w:rsidRPr="00B21AA4" w:rsidDel="001A6AF3" w:rsidRDefault="004443EB">
            <w:pPr>
              <w:rPr>
                <w:del w:id="3858" w:author="Hanna Colik" w:date="2018-05-10T14:35:00Z"/>
                <w:rFonts w:ascii="Arial" w:hAnsi="Arial" w:cs="Arial"/>
                <w:sz w:val="18"/>
                <w:szCs w:val="18"/>
              </w:rPr>
            </w:pPr>
          </w:p>
        </w:tc>
        <w:tc>
          <w:tcPr>
            <w:tcW w:w="1220" w:type="dxa"/>
            <w:tcBorders>
              <w:top w:val="nil"/>
              <w:left w:val="nil"/>
              <w:bottom w:val="nil"/>
              <w:right w:val="nil"/>
            </w:tcBorders>
            <w:shd w:val="clear" w:color="auto" w:fill="auto"/>
            <w:noWrap/>
            <w:vAlign w:val="bottom"/>
            <w:hideMark/>
          </w:tcPr>
          <w:p w14:paraId="734162C7" w14:textId="28135552" w:rsidR="004443EB" w:rsidRPr="00B21AA4" w:rsidDel="001A6AF3" w:rsidRDefault="004443EB">
            <w:pPr>
              <w:rPr>
                <w:del w:id="3859" w:author="Hanna Colik" w:date="2018-05-10T14:35:00Z"/>
                <w:rFonts w:ascii="Arial" w:hAnsi="Arial" w:cs="Arial"/>
                <w:sz w:val="20"/>
                <w:szCs w:val="20"/>
              </w:rPr>
            </w:pPr>
          </w:p>
        </w:tc>
        <w:tc>
          <w:tcPr>
            <w:tcW w:w="1220" w:type="dxa"/>
            <w:tcBorders>
              <w:top w:val="nil"/>
              <w:left w:val="nil"/>
              <w:bottom w:val="nil"/>
              <w:right w:val="nil"/>
            </w:tcBorders>
            <w:shd w:val="clear" w:color="auto" w:fill="auto"/>
            <w:vAlign w:val="bottom"/>
            <w:hideMark/>
          </w:tcPr>
          <w:p w14:paraId="2E77733D" w14:textId="08BCFBA4" w:rsidR="004443EB" w:rsidRPr="00B21AA4" w:rsidDel="001A6AF3" w:rsidRDefault="004443EB">
            <w:pPr>
              <w:jc w:val="right"/>
              <w:rPr>
                <w:del w:id="3860" w:author="Hanna Colik" w:date="2018-05-10T14:35:00Z"/>
                <w:rFonts w:ascii="Arial" w:hAnsi="Arial" w:cs="Arial"/>
                <w:sz w:val="18"/>
                <w:szCs w:val="18"/>
              </w:rPr>
            </w:pPr>
            <w:del w:id="3861"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378CCA3F" w14:textId="550E75AE" w:rsidR="004443EB" w:rsidRPr="00B21AA4" w:rsidDel="001A6AF3" w:rsidRDefault="004443EB">
            <w:pPr>
              <w:jc w:val="right"/>
              <w:rPr>
                <w:del w:id="3862" w:author="Hanna Colik" w:date="2018-05-10T14:35:00Z"/>
                <w:rFonts w:ascii="Arial" w:hAnsi="Arial" w:cs="Arial"/>
                <w:sz w:val="18"/>
                <w:szCs w:val="18"/>
              </w:rPr>
            </w:pPr>
            <w:del w:id="3863" w:author="Hanna Colik" w:date="2018-05-10T14:35:00Z">
              <w:r w:rsidRPr="00B21AA4" w:rsidDel="001A6AF3">
                <w:rPr>
                  <w:rFonts w:ascii="Arial" w:hAnsi="Arial" w:cs="Arial"/>
                  <w:sz w:val="18"/>
                  <w:szCs w:val="18"/>
                </w:rPr>
                <w:delText>0</w:delText>
              </w:r>
            </w:del>
          </w:p>
        </w:tc>
      </w:tr>
      <w:tr w:rsidR="004443EB" w:rsidRPr="00B21AA4" w:rsidDel="001A6AF3" w14:paraId="1E019B76" w14:textId="1B8C1E25" w:rsidTr="004443EB">
        <w:trPr>
          <w:trHeight w:val="240"/>
          <w:del w:id="3864" w:author="Hanna Colik" w:date="2018-05-10T14:35:00Z"/>
        </w:trPr>
        <w:tc>
          <w:tcPr>
            <w:tcW w:w="4360" w:type="dxa"/>
            <w:tcBorders>
              <w:top w:val="nil"/>
              <w:left w:val="nil"/>
              <w:bottom w:val="nil"/>
              <w:right w:val="nil"/>
            </w:tcBorders>
            <w:shd w:val="clear" w:color="auto" w:fill="auto"/>
            <w:noWrap/>
            <w:vAlign w:val="bottom"/>
            <w:hideMark/>
          </w:tcPr>
          <w:p w14:paraId="030D2E39" w14:textId="7E698269" w:rsidR="004443EB" w:rsidRPr="00B21AA4" w:rsidDel="001A6AF3" w:rsidRDefault="004443EB">
            <w:pPr>
              <w:rPr>
                <w:del w:id="3865" w:author="Hanna Colik" w:date="2018-05-10T14:35:00Z"/>
                <w:rFonts w:ascii="Arial" w:hAnsi="Arial" w:cs="Arial"/>
                <w:sz w:val="18"/>
                <w:szCs w:val="18"/>
              </w:rPr>
            </w:pPr>
            <w:del w:id="3866" w:author="Hanna Colik" w:date="2018-05-10T14:35:00Z">
              <w:r w:rsidRPr="00B21AA4" w:rsidDel="001A6AF3">
                <w:rPr>
                  <w:rFonts w:ascii="Arial" w:hAnsi="Arial" w:cs="Arial"/>
                  <w:sz w:val="18"/>
                  <w:szCs w:val="18"/>
                </w:rPr>
                <w:delText>Suma zadržanej platby</w:delText>
              </w:r>
            </w:del>
          </w:p>
        </w:tc>
        <w:tc>
          <w:tcPr>
            <w:tcW w:w="1220" w:type="dxa"/>
            <w:tcBorders>
              <w:top w:val="nil"/>
              <w:left w:val="nil"/>
              <w:bottom w:val="nil"/>
              <w:right w:val="nil"/>
            </w:tcBorders>
            <w:shd w:val="clear" w:color="auto" w:fill="auto"/>
            <w:noWrap/>
            <w:vAlign w:val="bottom"/>
            <w:hideMark/>
          </w:tcPr>
          <w:p w14:paraId="2BB302CC" w14:textId="30BCE8DC" w:rsidR="004443EB" w:rsidRPr="00B21AA4" w:rsidDel="001A6AF3" w:rsidRDefault="004443EB">
            <w:pPr>
              <w:rPr>
                <w:del w:id="3867" w:author="Hanna Colik" w:date="2018-05-10T14:35:00Z"/>
                <w:rFonts w:ascii="Arial" w:hAnsi="Arial" w:cs="Arial"/>
                <w:sz w:val="18"/>
                <w:szCs w:val="18"/>
              </w:rPr>
            </w:pPr>
          </w:p>
        </w:tc>
        <w:tc>
          <w:tcPr>
            <w:tcW w:w="1220" w:type="dxa"/>
            <w:tcBorders>
              <w:top w:val="nil"/>
              <w:left w:val="nil"/>
              <w:bottom w:val="nil"/>
              <w:right w:val="nil"/>
            </w:tcBorders>
            <w:shd w:val="clear" w:color="auto" w:fill="auto"/>
            <w:noWrap/>
            <w:vAlign w:val="bottom"/>
            <w:hideMark/>
          </w:tcPr>
          <w:p w14:paraId="0D7F0789" w14:textId="5A3E1D5B" w:rsidR="004443EB" w:rsidRPr="00B21AA4" w:rsidDel="001A6AF3" w:rsidRDefault="004443EB">
            <w:pPr>
              <w:rPr>
                <w:del w:id="3868" w:author="Hanna Colik" w:date="2018-05-10T14:35:00Z"/>
                <w:rFonts w:ascii="Arial" w:hAnsi="Arial" w:cs="Arial"/>
                <w:sz w:val="20"/>
                <w:szCs w:val="20"/>
              </w:rPr>
            </w:pPr>
          </w:p>
        </w:tc>
        <w:tc>
          <w:tcPr>
            <w:tcW w:w="1220" w:type="dxa"/>
            <w:tcBorders>
              <w:top w:val="nil"/>
              <w:left w:val="nil"/>
              <w:bottom w:val="nil"/>
              <w:right w:val="nil"/>
            </w:tcBorders>
            <w:shd w:val="clear" w:color="auto" w:fill="auto"/>
            <w:vAlign w:val="bottom"/>
            <w:hideMark/>
          </w:tcPr>
          <w:p w14:paraId="5D50B875" w14:textId="1BF9194E" w:rsidR="004443EB" w:rsidRPr="00B21AA4" w:rsidDel="001A6AF3" w:rsidRDefault="004443EB">
            <w:pPr>
              <w:jc w:val="right"/>
              <w:rPr>
                <w:del w:id="3869" w:author="Hanna Colik" w:date="2018-05-10T14:35:00Z"/>
                <w:rFonts w:ascii="Arial" w:hAnsi="Arial" w:cs="Arial"/>
                <w:sz w:val="18"/>
                <w:szCs w:val="18"/>
              </w:rPr>
            </w:pPr>
            <w:del w:id="3870" w:author="Hanna Colik" w:date="2018-05-10T14:35:00Z">
              <w:r w:rsidRPr="00B21AA4" w:rsidDel="001A6AF3">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14:paraId="7CC1485A" w14:textId="3E4C98BB" w:rsidR="004443EB" w:rsidRPr="00B21AA4" w:rsidDel="001A6AF3" w:rsidRDefault="004443EB">
            <w:pPr>
              <w:jc w:val="right"/>
              <w:rPr>
                <w:del w:id="3871" w:author="Hanna Colik" w:date="2018-05-10T14:35:00Z"/>
                <w:rFonts w:ascii="Arial" w:hAnsi="Arial" w:cs="Arial"/>
                <w:sz w:val="18"/>
                <w:szCs w:val="18"/>
              </w:rPr>
            </w:pPr>
            <w:del w:id="3872" w:author="Hanna Colik" w:date="2018-05-10T14:35:00Z">
              <w:r w:rsidRPr="00B21AA4" w:rsidDel="001A6AF3">
                <w:rPr>
                  <w:rFonts w:ascii="Arial" w:hAnsi="Arial" w:cs="Arial"/>
                  <w:sz w:val="18"/>
                  <w:szCs w:val="18"/>
                </w:rPr>
                <w:delText>0</w:delText>
              </w:r>
            </w:del>
          </w:p>
        </w:tc>
      </w:tr>
    </w:tbl>
    <w:p w14:paraId="570C2C29" w14:textId="696D2D9B" w:rsidR="00550892" w:rsidRPr="00B21AA4" w:rsidDel="001A6AF3" w:rsidRDefault="00550892" w:rsidP="00550892">
      <w:pPr>
        <w:pStyle w:val="body"/>
        <w:ind w:left="482"/>
        <w:rPr>
          <w:del w:id="3873" w:author="Hanna Colik" w:date="2018-05-10T14:35:00Z"/>
          <w:rFonts w:ascii="Arial" w:hAnsi="Arial" w:cs="Arial"/>
        </w:rPr>
      </w:pPr>
    </w:p>
    <w:p w14:paraId="09070946" w14:textId="1C7B8E0B" w:rsidR="00550892" w:rsidRPr="00B21AA4" w:rsidDel="001A6AF3" w:rsidRDefault="00550892" w:rsidP="00550892">
      <w:pPr>
        <w:pStyle w:val="body"/>
        <w:ind w:left="482"/>
        <w:rPr>
          <w:del w:id="3874" w:author="Hanna Colik" w:date="2018-05-10T14:35:00Z"/>
          <w:rFonts w:ascii="Arial" w:hAnsi="Arial" w:cs="Arial"/>
        </w:rPr>
      </w:pPr>
    </w:p>
    <w:bookmarkEnd w:id="3841"/>
    <w:p w14:paraId="4BCEF0D1" w14:textId="4B0503B4" w:rsidR="00FD5E5E" w:rsidRPr="00B21AA4" w:rsidRDefault="00FD5E5E">
      <w:pPr>
        <w:rPr>
          <w:rFonts w:ascii="Arial" w:hAnsi="Arial" w:cs="Arial"/>
          <w:b/>
          <w:bCs/>
          <w:iCs/>
          <w:sz w:val="20"/>
          <w:szCs w:val="20"/>
        </w:rPr>
      </w:pPr>
      <w:del w:id="3875" w:author="Hanna Colik" w:date="2018-05-10T14:35:00Z">
        <w:r w:rsidRPr="00B21AA4" w:rsidDel="001A6AF3">
          <w:rPr>
            <w:rFonts w:ascii="Arial" w:hAnsi="Arial" w:cs="Arial"/>
          </w:rPr>
          <w:br w:type="page"/>
        </w:r>
      </w:del>
    </w:p>
    <w:p w14:paraId="5CF95F36" w14:textId="55F36510" w:rsidR="009E0F23" w:rsidRPr="00B21AA4" w:rsidRDefault="009E0F23" w:rsidP="00B21AA4">
      <w:pPr>
        <w:pStyle w:val="Heading2"/>
        <w:rPr>
          <w:rFonts w:ascii="Arial" w:hAnsi="Arial"/>
        </w:rPr>
        <w:sectPr w:rsidR="009E0F23" w:rsidRPr="00B21AA4" w:rsidSect="00FB6913">
          <w:headerReference w:type="default" r:id="rId14"/>
          <w:pgSz w:w="11906" w:h="16838"/>
          <w:pgMar w:top="1134" w:right="1134" w:bottom="1134" w:left="1134" w:header="709" w:footer="709" w:gutter="0"/>
          <w:cols w:space="708"/>
          <w:docGrid w:linePitch="360"/>
        </w:sectPr>
      </w:pPr>
    </w:p>
    <w:p w14:paraId="65C679ED" w14:textId="77777777" w:rsidR="002A6B50" w:rsidRPr="00B21AA4" w:rsidRDefault="009353D5" w:rsidP="000E4AFF">
      <w:pPr>
        <w:pStyle w:val="Heading2"/>
        <w:tabs>
          <w:tab w:val="clear" w:pos="708"/>
        </w:tabs>
        <w:ind w:left="448"/>
        <w:rPr>
          <w:rFonts w:ascii="Arial" w:hAnsi="Arial"/>
        </w:rPr>
      </w:pPr>
      <w:r w:rsidRPr="00B21AA4">
        <w:rPr>
          <w:rFonts w:ascii="Arial" w:hAnsi="Arial"/>
        </w:rPr>
        <w:lastRenderedPageBreak/>
        <w:t>Pohľadávky</w:t>
      </w:r>
    </w:p>
    <w:p w14:paraId="0A4054BD" w14:textId="049292B2" w:rsidR="00F04CE9" w:rsidRPr="00B21AA4" w:rsidRDefault="009353D5" w:rsidP="0034677A">
      <w:pPr>
        <w:pStyle w:val="odstavec"/>
        <w:rPr>
          <w:rFonts w:ascii="Arial" w:hAnsi="Arial" w:cs="Arial"/>
        </w:rPr>
      </w:pPr>
      <w:r w:rsidRPr="00B21AA4">
        <w:rPr>
          <w:rFonts w:ascii="Arial" w:hAnsi="Arial" w:cs="Arial"/>
        </w:rPr>
        <w:t xml:space="preserve">Vývoj opravnej položky v priebehu </w:t>
      </w:r>
      <w:r w:rsidR="00FE5E3F" w:rsidRPr="00B21AA4">
        <w:rPr>
          <w:rFonts w:ascii="Arial" w:hAnsi="Arial" w:cs="Arial"/>
        </w:rPr>
        <w:t xml:space="preserve">bežného </w:t>
      </w:r>
      <w:r w:rsidRPr="00B21AA4">
        <w:rPr>
          <w:rFonts w:ascii="Arial" w:hAnsi="Arial" w:cs="Arial"/>
        </w:rPr>
        <w:t>účtovného obdobia je zobrazený v</w:t>
      </w:r>
      <w:r w:rsidR="00964796" w:rsidRPr="00B21AA4">
        <w:rPr>
          <w:rFonts w:ascii="Arial" w:hAnsi="Arial" w:cs="Arial"/>
        </w:rPr>
        <w:t> </w:t>
      </w:r>
      <w:r w:rsidRPr="00B21AA4">
        <w:rPr>
          <w:rFonts w:ascii="Arial" w:hAnsi="Arial" w:cs="Arial"/>
        </w:rPr>
        <w:t>nasledujúc</w:t>
      </w:r>
      <w:r w:rsidR="00964796" w:rsidRPr="00B21AA4">
        <w:rPr>
          <w:rFonts w:ascii="Arial" w:hAnsi="Arial" w:cs="Arial"/>
        </w:rPr>
        <w:t>ej tabuľke</w:t>
      </w:r>
      <w:r w:rsidRPr="00B21AA4">
        <w:rPr>
          <w:rFonts w:ascii="Arial" w:hAnsi="Arial" w:cs="Arial"/>
        </w:rPr>
        <w:t>:</w:t>
      </w:r>
    </w:p>
    <w:p w14:paraId="22A7E28C" w14:textId="77777777" w:rsidR="004443EB" w:rsidRPr="00B21AA4" w:rsidRDefault="004443EB" w:rsidP="0034677A">
      <w:pPr>
        <w:pStyle w:val="odstavec"/>
        <w:rPr>
          <w:rFonts w:ascii="Arial" w:hAnsi="Arial" w:cs="Arial"/>
        </w:rPr>
      </w:pPr>
      <w:bookmarkStart w:id="3884" w:name="FWT_T14a"/>
      <w:r w:rsidRPr="00B21AA4">
        <w:rPr>
          <w:rFonts w:ascii="Arial" w:hAnsi="Arial" w:cs="Arial"/>
        </w:rPr>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5873"/>
        <w:gridCol w:w="1681"/>
        <w:gridCol w:w="1681"/>
        <w:gridCol w:w="1682"/>
        <w:gridCol w:w="1681"/>
        <w:gridCol w:w="1682"/>
      </w:tblGrid>
      <w:tr w:rsidR="004443EB" w:rsidRPr="00996479" w14:paraId="54D98DA6" w14:textId="77777777" w:rsidTr="00996479">
        <w:trPr>
          <w:trHeight w:val="1200"/>
        </w:trPr>
        <w:tc>
          <w:tcPr>
            <w:tcW w:w="5873" w:type="dxa"/>
            <w:tcBorders>
              <w:top w:val="nil"/>
              <w:left w:val="nil"/>
              <w:bottom w:val="single" w:sz="4" w:space="0" w:color="auto"/>
              <w:right w:val="nil"/>
            </w:tcBorders>
            <w:shd w:val="clear" w:color="auto" w:fill="auto"/>
            <w:vAlign w:val="bottom"/>
            <w:hideMark/>
          </w:tcPr>
          <w:p w14:paraId="1DAAE21D" w14:textId="77777777" w:rsidR="004443EB" w:rsidRPr="00996479" w:rsidRDefault="004443EB">
            <w:pPr>
              <w:jc w:val="center"/>
              <w:rPr>
                <w:rFonts w:ascii="Arial" w:hAnsi="Arial" w:cs="Arial"/>
                <w:b/>
                <w:bCs/>
                <w:sz w:val="18"/>
                <w:szCs w:val="18"/>
              </w:rPr>
            </w:pPr>
            <w:bookmarkStart w:id="3885" w:name="RANGE!B3:G31"/>
            <w:r w:rsidRPr="00996479">
              <w:rPr>
                <w:rFonts w:ascii="Arial" w:hAnsi="Arial" w:cs="Arial"/>
                <w:b/>
                <w:bCs/>
                <w:sz w:val="18"/>
                <w:szCs w:val="18"/>
              </w:rPr>
              <w:t>Pohľadávky</w:t>
            </w:r>
            <w:bookmarkEnd w:id="3885"/>
          </w:p>
        </w:tc>
        <w:tc>
          <w:tcPr>
            <w:tcW w:w="1681" w:type="dxa"/>
            <w:tcBorders>
              <w:top w:val="nil"/>
              <w:left w:val="nil"/>
              <w:bottom w:val="nil"/>
              <w:right w:val="nil"/>
            </w:tcBorders>
            <w:shd w:val="clear" w:color="auto" w:fill="auto"/>
            <w:vAlign w:val="bottom"/>
            <w:hideMark/>
          </w:tcPr>
          <w:p w14:paraId="3FB1306D" w14:textId="77777777" w:rsidR="004443EB" w:rsidRPr="00996479" w:rsidRDefault="004443EB">
            <w:pPr>
              <w:jc w:val="center"/>
              <w:rPr>
                <w:rFonts w:ascii="Arial" w:hAnsi="Arial" w:cs="Arial"/>
                <w:b/>
                <w:bCs/>
                <w:sz w:val="18"/>
                <w:szCs w:val="18"/>
              </w:rPr>
            </w:pPr>
            <w:r w:rsidRPr="00996479">
              <w:rPr>
                <w:rFonts w:ascii="Arial" w:hAnsi="Arial" w:cs="Arial"/>
                <w:b/>
                <w:bCs/>
                <w:sz w:val="18"/>
                <w:szCs w:val="18"/>
              </w:rPr>
              <w:t>Stav k 1.1.2017</w:t>
            </w:r>
          </w:p>
        </w:tc>
        <w:tc>
          <w:tcPr>
            <w:tcW w:w="1681" w:type="dxa"/>
            <w:tcBorders>
              <w:top w:val="nil"/>
              <w:left w:val="nil"/>
              <w:bottom w:val="nil"/>
              <w:right w:val="nil"/>
            </w:tcBorders>
            <w:shd w:val="clear" w:color="auto" w:fill="auto"/>
            <w:vAlign w:val="bottom"/>
            <w:hideMark/>
          </w:tcPr>
          <w:p w14:paraId="0B9BA0CA" w14:textId="77777777" w:rsidR="004443EB" w:rsidRPr="00996479" w:rsidRDefault="004443EB">
            <w:pPr>
              <w:jc w:val="center"/>
              <w:rPr>
                <w:rFonts w:ascii="Arial" w:hAnsi="Arial" w:cs="Arial"/>
                <w:b/>
                <w:bCs/>
                <w:sz w:val="18"/>
                <w:szCs w:val="18"/>
              </w:rPr>
            </w:pPr>
            <w:r w:rsidRPr="00996479">
              <w:rPr>
                <w:rFonts w:ascii="Arial" w:hAnsi="Arial" w:cs="Arial"/>
                <w:b/>
                <w:bCs/>
                <w:sz w:val="18"/>
                <w:szCs w:val="18"/>
              </w:rPr>
              <w:t>Tvorba OP</w:t>
            </w:r>
          </w:p>
        </w:tc>
        <w:tc>
          <w:tcPr>
            <w:tcW w:w="1682" w:type="dxa"/>
            <w:tcBorders>
              <w:top w:val="nil"/>
              <w:left w:val="nil"/>
              <w:bottom w:val="nil"/>
              <w:right w:val="nil"/>
            </w:tcBorders>
            <w:shd w:val="clear" w:color="auto" w:fill="auto"/>
            <w:vAlign w:val="bottom"/>
            <w:hideMark/>
          </w:tcPr>
          <w:p w14:paraId="2A07433D" w14:textId="77777777" w:rsidR="00996479" w:rsidRPr="00996479" w:rsidRDefault="004443EB">
            <w:pPr>
              <w:jc w:val="center"/>
              <w:rPr>
                <w:rFonts w:ascii="Arial" w:hAnsi="Arial" w:cs="Arial"/>
                <w:b/>
                <w:bCs/>
                <w:sz w:val="18"/>
                <w:szCs w:val="18"/>
              </w:rPr>
            </w:pPr>
            <w:r w:rsidRPr="00996479">
              <w:rPr>
                <w:rFonts w:ascii="Arial" w:hAnsi="Arial" w:cs="Arial"/>
                <w:b/>
                <w:bCs/>
                <w:sz w:val="18"/>
                <w:szCs w:val="18"/>
              </w:rPr>
              <w:t xml:space="preserve">Zúčtovanie OP z dôvodu </w:t>
            </w:r>
          </w:p>
          <w:p w14:paraId="3FED3A64" w14:textId="77777777" w:rsidR="00996479" w:rsidRPr="00996479" w:rsidRDefault="004443EB">
            <w:pPr>
              <w:jc w:val="center"/>
              <w:rPr>
                <w:rFonts w:ascii="Arial" w:hAnsi="Arial" w:cs="Arial"/>
                <w:b/>
                <w:bCs/>
                <w:sz w:val="18"/>
                <w:szCs w:val="18"/>
              </w:rPr>
            </w:pPr>
            <w:r w:rsidRPr="00996479">
              <w:rPr>
                <w:rFonts w:ascii="Arial" w:hAnsi="Arial" w:cs="Arial"/>
                <w:b/>
                <w:bCs/>
                <w:sz w:val="18"/>
                <w:szCs w:val="18"/>
              </w:rPr>
              <w:t xml:space="preserve">zániku </w:t>
            </w:r>
          </w:p>
          <w:p w14:paraId="6C741B07" w14:textId="1AF4E476" w:rsidR="004443EB" w:rsidRPr="00996479" w:rsidRDefault="004443EB">
            <w:pPr>
              <w:jc w:val="center"/>
              <w:rPr>
                <w:rFonts w:ascii="Arial" w:hAnsi="Arial" w:cs="Arial"/>
                <w:b/>
                <w:bCs/>
                <w:sz w:val="18"/>
                <w:szCs w:val="18"/>
              </w:rPr>
            </w:pPr>
            <w:r w:rsidRPr="00996479">
              <w:rPr>
                <w:rFonts w:ascii="Arial" w:hAnsi="Arial" w:cs="Arial"/>
                <w:b/>
                <w:bCs/>
                <w:sz w:val="18"/>
                <w:szCs w:val="18"/>
              </w:rPr>
              <w:t>opodstatnenosti</w:t>
            </w:r>
          </w:p>
        </w:tc>
        <w:tc>
          <w:tcPr>
            <w:tcW w:w="1681" w:type="dxa"/>
            <w:tcBorders>
              <w:top w:val="nil"/>
              <w:left w:val="nil"/>
              <w:bottom w:val="nil"/>
              <w:right w:val="nil"/>
            </w:tcBorders>
            <w:shd w:val="clear" w:color="auto" w:fill="auto"/>
            <w:vAlign w:val="bottom"/>
            <w:hideMark/>
          </w:tcPr>
          <w:p w14:paraId="0A3F32B1" w14:textId="77777777" w:rsidR="00996479" w:rsidRPr="00996479" w:rsidRDefault="004443EB">
            <w:pPr>
              <w:jc w:val="center"/>
              <w:rPr>
                <w:rFonts w:ascii="Arial" w:hAnsi="Arial" w:cs="Arial"/>
                <w:b/>
                <w:bCs/>
                <w:sz w:val="18"/>
                <w:szCs w:val="18"/>
              </w:rPr>
            </w:pPr>
            <w:r w:rsidRPr="00996479">
              <w:rPr>
                <w:rFonts w:ascii="Arial" w:hAnsi="Arial" w:cs="Arial"/>
                <w:b/>
                <w:bCs/>
                <w:sz w:val="18"/>
                <w:szCs w:val="18"/>
              </w:rPr>
              <w:t xml:space="preserve">Zúčtovanie OP z dôvodu </w:t>
            </w:r>
          </w:p>
          <w:p w14:paraId="6C3CBFD4" w14:textId="77777777" w:rsidR="00996479" w:rsidRPr="00996479" w:rsidRDefault="004443EB">
            <w:pPr>
              <w:jc w:val="center"/>
              <w:rPr>
                <w:rFonts w:ascii="Arial" w:hAnsi="Arial" w:cs="Arial"/>
                <w:b/>
                <w:bCs/>
                <w:sz w:val="18"/>
                <w:szCs w:val="18"/>
              </w:rPr>
            </w:pPr>
            <w:r w:rsidRPr="00996479">
              <w:rPr>
                <w:rFonts w:ascii="Arial" w:hAnsi="Arial" w:cs="Arial"/>
                <w:b/>
                <w:bCs/>
                <w:sz w:val="18"/>
                <w:szCs w:val="18"/>
              </w:rPr>
              <w:t xml:space="preserve">vyradenia </w:t>
            </w:r>
          </w:p>
          <w:p w14:paraId="28CBF524" w14:textId="77777777" w:rsidR="00996479" w:rsidRPr="00996479" w:rsidRDefault="004443EB">
            <w:pPr>
              <w:jc w:val="center"/>
              <w:rPr>
                <w:rFonts w:ascii="Arial" w:hAnsi="Arial" w:cs="Arial"/>
                <w:b/>
                <w:bCs/>
                <w:sz w:val="18"/>
                <w:szCs w:val="18"/>
              </w:rPr>
            </w:pPr>
            <w:r w:rsidRPr="00996479">
              <w:rPr>
                <w:rFonts w:ascii="Arial" w:hAnsi="Arial" w:cs="Arial"/>
                <w:b/>
                <w:bCs/>
                <w:sz w:val="18"/>
                <w:szCs w:val="18"/>
              </w:rPr>
              <w:t xml:space="preserve">majetku </w:t>
            </w:r>
          </w:p>
          <w:p w14:paraId="3D3DDDD8" w14:textId="6897F62C" w:rsidR="004443EB" w:rsidRPr="00996479" w:rsidRDefault="004443EB">
            <w:pPr>
              <w:jc w:val="center"/>
              <w:rPr>
                <w:rFonts w:ascii="Arial" w:hAnsi="Arial" w:cs="Arial"/>
                <w:b/>
                <w:bCs/>
                <w:sz w:val="18"/>
                <w:szCs w:val="18"/>
              </w:rPr>
            </w:pPr>
            <w:r w:rsidRPr="00996479">
              <w:rPr>
                <w:rFonts w:ascii="Arial" w:hAnsi="Arial" w:cs="Arial"/>
                <w:b/>
                <w:bCs/>
                <w:sz w:val="18"/>
                <w:szCs w:val="18"/>
              </w:rPr>
              <w:t>z účtovníctva</w:t>
            </w:r>
          </w:p>
        </w:tc>
        <w:tc>
          <w:tcPr>
            <w:tcW w:w="1682" w:type="dxa"/>
            <w:tcBorders>
              <w:top w:val="nil"/>
              <w:left w:val="nil"/>
              <w:bottom w:val="nil"/>
              <w:right w:val="nil"/>
            </w:tcBorders>
            <w:shd w:val="clear" w:color="auto" w:fill="auto"/>
            <w:vAlign w:val="bottom"/>
            <w:hideMark/>
          </w:tcPr>
          <w:p w14:paraId="09747C84" w14:textId="77777777" w:rsidR="004443EB" w:rsidRPr="00996479" w:rsidRDefault="004443EB">
            <w:pPr>
              <w:jc w:val="center"/>
              <w:rPr>
                <w:rFonts w:ascii="Arial" w:hAnsi="Arial" w:cs="Arial"/>
                <w:b/>
                <w:bCs/>
                <w:sz w:val="18"/>
                <w:szCs w:val="18"/>
              </w:rPr>
            </w:pPr>
            <w:r w:rsidRPr="00996479">
              <w:rPr>
                <w:rFonts w:ascii="Arial" w:hAnsi="Arial" w:cs="Arial"/>
                <w:b/>
                <w:bCs/>
                <w:sz w:val="18"/>
                <w:szCs w:val="18"/>
              </w:rPr>
              <w:t>Stav k 31.12.2017</w:t>
            </w:r>
          </w:p>
        </w:tc>
      </w:tr>
      <w:tr w:rsidR="004443EB" w:rsidRPr="00996479" w:rsidDel="00892353" w14:paraId="1EF49C41" w14:textId="5039F06C" w:rsidTr="00996479">
        <w:trPr>
          <w:trHeight w:val="255"/>
          <w:del w:id="3886" w:author="Hanna Colik" w:date="2018-05-10T14:43:00Z"/>
        </w:trPr>
        <w:tc>
          <w:tcPr>
            <w:tcW w:w="5873" w:type="dxa"/>
            <w:tcBorders>
              <w:top w:val="nil"/>
              <w:left w:val="nil"/>
              <w:bottom w:val="nil"/>
              <w:right w:val="nil"/>
            </w:tcBorders>
            <w:shd w:val="clear" w:color="auto" w:fill="auto"/>
            <w:noWrap/>
            <w:vAlign w:val="bottom"/>
            <w:hideMark/>
          </w:tcPr>
          <w:p w14:paraId="391BEDE6" w14:textId="35D3E7E0" w:rsidR="004443EB" w:rsidRPr="00996479" w:rsidDel="00892353" w:rsidRDefault="004443EB">
            <w:pPr>
              <w:rPr>
                <w:del w:id="3887" w:author="Hanna Colik" w:date="2018-05-10T14:43:00Z"/>
                <w:rFonts w:ascii="Arial" w:hAnsi="Arial" w:cs="Arial"/>
                <w:b/>
                <w:bCs/>
                <w:sz w:val="18"/>
                <w:szCs w:val="18"/>
              </w:rPr>
            </w:pPr>
            <w:del w:id="3888" w:author="Hanna Colik" w:date="2018-05-10T14:43:00Z">
              <w:r w:rsidRPr="00996479" w:rsidDel="00892353">
                <w:rPr>
                  <w:rFonts w:ascii="Arial" w:hAnsi="Arial" w:cs="Arial"/>
                  <w:b/>
                  <w:bCs/>
                  <w:sz w:val="18"/>
                  <w:szCs w:val="18"/>
                </w:rPr>
                <w:delText>Dlhodobé pohľadávky z obchodného styku, z toho:</w:delText>
              </w:r>
            </w:del>
          </w:p>
        </w:tc>
        <w:tc>
          <w:tcPr>
            <w:tcW w:w="1681" w:type="dxa"/>
            <w:tcBorders>
              <w:top w:val="single" w:sz="4" w:space="0" w:color="auto"/>
              <w:left w:val="nil"/>
              <w:bottom w:val="double" w:sz="6" w:space="0" w:color="auto"/>
              <w:right w:val="nil"/>
            </w:tcBorders>
            <w:shd w:val="clear" w:color="auto" w:fill="auto"/>
            <w:vAlign w:val="bottom"/>
            <w:hideMark/>
          </w:tcPr>
          <w:p w14:paraId="7F826D2A" w14:textId="1D735491" w:rsidR="004443EB" w:rsidRPr="00996479" w:rsidDel="00892353" w:rsidRDefault="004443EB">
            <w:pPr>
              <w:jc w:val="right"/>
              <w:rPr>
                <w:del w:id="3889" w:author="Hanna Colik" w:date="2018-05-10T14:43:00Z"/>
                <w:rFonts w:ascii="Arial" w:hAnsi="Arial" w:cs="Arial"/>
                <w:b/>
                <w:bCs/>
                <w:sz w:val="18"/>
                <w:szCs w:val="18"/>
              </w:rPr>
            </w:pPr>
            <w:del w:id="3890" w:author="Hanna Colik" w:date="2018-05-10T14:43:00Z">
              <w:r w:rsidRPr="00996479" w:rsidDel="00892353">
                <w:rPr>
                  <w:rFonts w:ascii="Arial" w:hAnsi="Arial" w:cs="Arial"/>
                  <w:b/>
                  <w:bCs/>
                  <w:sz w:val="18"/>
                  <w:szCs w:val="18"/>
                </w:rPr>
                <w:delText>0</w:delText>
              </w:r>
            </w:del>
          </w:p>
        </w:tc>
        <w:tc>
          <w:tcPr>
            <w:tcW w:w="1681" w:type="dxa"/>
            <w:tcBorders>
              <w:top w:val="single" w:sz="4" w:space="0" w:color="auto"/>
              <w:left w:val="nil"/>
              <w:bottom w:val="double" w:sz="6" w:space="0" w:color="auto"/>
              <w:right w:val="nil"/>
            </w:tcBorders>
            <w:shd w:val="clear" w:color="auto" w:fill="auto"/>
            <w:vAlign w:val="bottom"/>
            <w:hideMark/>
          </w:tcPr>
          <w:p w14:paraId="49A2D194" w14:textId="0805BF77" w:rsidR="004443EB" w:rsidRPr="00996479" w:rsidDel="00892353" w:rsidRDefault="004443EB">
            <w:pPr>
              <w:jc w:val="right"/>
              <w:rPr>
                <w:del w:id="3891" w:author="Hanna Colik" w:date="2018-05-10T14:43:00Z"/>
                <w:rFonts w:ascii="Arial" w:hAnsi="Arial" w:cs="Arial"/>
                <w:b/>
                <w:bCs/>
                <w:sz w:val="18"/>
                <w:szCs w:val="18"/>
              </w:rPr>
            </w:pPr>
            <w:del w:id="3892" w:author="Hanna Colik" w:date="2018-05-10T14:43:00Z">
              <w:r w:rsidRPr="00996479" w:rsidDel="00892353">
                <w:rPr>
                  <w:rFonts w:ascii="Arial" w:hAnsi="Arial" w:cs="Arial"/>
                  <w:b/>
                  <w:bCs/>
                  <w:sz w:val="18"/>
                  <w:szCs w:val="18"/>
                </w:rPr>
                <w:delText>0</w:delText>
              </w:r>
            </w:del>
          </w:p>
        </w:tc>
        <w:tc>
          <w:tcPr>
            <w:tcW w:w="1682" w:type="dxa"/>
            <w:tcBorders>
              <w:top w:val="single" w:sz="4" w:space="0" w:color="auto"/>
              <w:left w:val="nil"/>
              <w:bottom w:val="double" w:sz="6" w:space="0" w:color="auto"/>
              <w:right w:val="nil"/>
            </w:tcBorders>
            <w:shd w:val="clear" w:color="auto" w:fill="auto"/>
            <w:vAlign w:val="bottom"/>
            <w:hideMark/>
          </w:tcPr>
          <w:p w14:paraId="064EF535" w14:textId="5F8EFE49" w:rsidR="004443EB" w:rsidRPr="00996479" w:rsidDel="00892353" w:rsidRDefault="004443EB">
            <w:pPr>
              <w:jc w:val="right"/>
              <w:rPr>
                <w:del w:id="3893" w:author="Hanna Colik" w:date="2018-05-10T14:43:00Z"/>
                <w:rFonts w:ascii="Arial" w:hAnsi="Arial" w:cs="Arial"/>
                <w:b/>
                <w:bCs/>
                <w:sz w:val="18"/>
                <w:szCs w:val="18"/>
              </w:rPr>
            </w:pPr>
            <w:del w:id="3894" w:author="Hanna Colik" w:date="2018-05-10T14:43:00Z">
              <w:r w:rsidRPr="00996479" w:rsidDel="00892353">
                <w:rPr>
                  <w:rFonts w:ascii="Arial" w:hAnsi="Arial" w:cs="Arial"/>
                  <w:b/>
                  <w:bCs/>
                  <w:sz w:val="18"/>
                  <w:szCs w:val="18"/>
                </w:rPr>
                <w:delText>0</w:delText>
              </w:r>
            </w:del>
          </w:p>
        </w:tc>
        <w:tc>
          <w:tcPr>
            <w:tcW w:w="1681" w:type="dxa"/>
            <w:tcBorders>
              <w:top w:val="single" w:sz="4" w:space="0" w:color="auto"/>
              <w:left w:val="nil"/>
              <w:bottom w:val="double" w:sz="6" w:space="0" w:color="auto"/>
              <w:right w:val="nil"/>
            </w:tcBorders>
            <w:shd w:val="clear" w:color="auto" w:fill="auto"/>
            <w:vAlign w:val="bottom"/>
            <w:hideMark/>
          </w:tcPr>
          <w:p w14:paraId="1E21AEF3" w14:textId="0BBE305B" w:rsidR="004443EB" w:rsidRPr="00996479" w:rsidDel="00892353" w:rsidRDefault="004443EB">
            <w:pPr>
              <w:jc w:val="right"/>
              <w:rPr>
                <w:del w:id="3895" w:author="Hanna Colik" w:date="2018-05-10T14:43:00Z"/>
                <w:rFonts w:ascii="Arial" w:hAnsi="Arial" w:cs="Arial"/>
                <w:b/>
                <w:bCs/>
                <w:sz w:val="18"/>
                <w:szCs w:val="18"/>
              </w:rPr>
            </w:pPr>
            <w:del w:id="3896" w:author="Hanna Colik" w:date="2018-05-10T14:43:00Z">
              <w:r w:rsidRPr="00996479" w:rsidDel="00892353">
                <w:rPr>
                  <w:rFonts w:ascii="Arial" w:hAnsi="Arial" w:cs="Arial"/>
                  <w:b/>
                  <w:bCs/>
                  <w:sz w:val="18"/>
                  <w:szCs w:val="18"/>
                </w:rPr>
                <w:delText>0</w:delText>
              </w:r>
            </w:del>
          </w:p>
        </w:tc>
        <w:tc>
          <w:tcPr>
            <w:tcW w:w="1682" w:type="dxa"/>
            <w:tcBorders>
              <w:top w:val="single" w:sz="4" w:space="0" w:color="auto"/>
              <w:left w:val="nil"/>
              <w:bottom w:val="double" w:sz="6" w:space="0" w:color="auto"/>
              <w:right w:val="nil"/>
            </w:tcBorders>
            <w:shd w:val="clear" w:color="auto" w:fill="auto"/>
            <w:vAlign w:val="bottom"/>
            <w:hideMark/>
          </w:tcPr>
          <w:p w14:paraId="0D4158B4" w14:textId="1A51D3E0" w:rsidR="004443EB" w:rsidRPr="00996479" w:rsidDel="00892353" w:rsidRDefault="004443EB">
            <w:pPr>
              <w:jc w:val="right"/>
              <w:rPr>
                <w:del w:id="3897" w:author="Hanna Colik" w:date="2018-05-10T14:43:00Z"/>
                <w:rFonts w:ascii="Arial" w:hAnsi="Arial" w:cs="Arial"/>
                <w:b/>
                <w:bCs/>
                <w:sz w:val="18"/>
                <w:szCs w:val="18"/>
              </w:rPr>
            </w:pPr>
            <w:del w:id="3898" w:author="Hanna Colik" w:date="2018-05-10T14:43:00Z">
              <w:r w:rsidRPr="00996479" w:rsidDel="00892353">
                <w:rPr>
                  <w:rFonts w:ascii="Arial" w:hAnsi="Arial" w:cs="Arial"/>
                  <w:b/>
                  <w:bCs/>
                  <w:sz w:val="18"/>
                  <w:szCs w:val="18"/>
                </w:rPr>
                <w:delText>0</w:delText>
              </w:r>
            </w:del>
          </w:p>
        </w:tc>
      </w:tr>
      <w:tr w:rsidR="004443EB" w:rsidRPr="00996479" w:rsidDel="00892353" w14:paraId="27D78776" w14:textId="0835009A" w:rsidTr="00996479">
        <w:trPr>
          <w:trHeight w:val="255"/>
          <w:del w:id="3899" w:author="Hanna Colik" w:date="2018-05-10T14:43:00Z"/>
        </w:trPr>
        <w:tc>
          <w:tcPr>
            <w:tcW w:w="5873" w:type="dxa"/>
            <w:tcBorders>
              <w:top w:val="nil"/>
              <w:left w:val="nil"/>
              <w:bottom w:val="nil"/>
              <w:right w:val="nil"/>
            </w:tcBorders>
            <w:shd w:val="clear" w:color="auto" w:fill="auto"/>
            <w:noWrap/>
            <w:vAlign w:val="center"/>
            <w:hideMark/>
          </w:tcPr>
          <w:p w14:paraId="291B1932" w14:textId="59C933FA" w:rsidR="004443EB" w:rsidRPr="00996479" w:rsidDel="00892353" w:rsidRDefault="004443EB">
            <w:pPr>
              <w:rPr>
                <w:del w:id="3900" w:author="Hanna Colik" w:date="2018-05-10T14:43:00Z"/>
                <w:rFonts w:ascii="Arial" w:hAnsi="Arial" w:cs="Arial"/>
                <w:sz w:val="18"/>
                <w:szCs w:val="18"/>
              </w:rPr>
            </w:pPr>
            <w:del w:id="3901" w:author="Hanna Colik" w:date="2018-05-10T14:43:00Z">
              <w:r w:rsidRPr="00996479" w:rsidDel="00892353">
                <w:rPr>
                  <w:rFonts w:ascii="Arial" w:hAnsi="Arial" w:cs="Arial"/>
                  <w:sz w:val="18"/>
                  <w:szCs w:val="18"/>
                </w:rPr>
                <w:delText>Pohľadávky voči prepojeným účtovným jednotkám</w:delText>
              </w:r>
            </w:del>
          </w:p>
        </w:tc>
        <w:tc>
          <w:tcPr>
            <w:tcW w:w="1681" w:type="dxa"/>
            <w:tcBorders>
              <w:top w:val="nil"/>
              <w:left w:val="nil"/>
              <w:bottom w:val="nil"/>
              <w:right w:val="nil"/>
            </w:tcBorders>
            <w:shd w:val="clear" w:color="auto" w:fill="auto"/>
            <w:noWrap/>
            <w:vAlign w:val="bottom"/>
            <w:hideMark/>
          </w:tcPr>
          <w:p w14:paraId="0FA253C1" w14:textId="16DBE85F" w:rsidR="004443EB" w:rsidRPr="00996479" w:rsidDel="00892353" w:rsidRDefault="004443EB">
            <w:pPr>
              <w:jc w:val="right"/>
              <w:rPr>
                <w:del w:id="3902" w:author="Hanna Colik" w:date="2018-05-10T14:43:00Z"/>
                <w:rFonts w:ascii="Arial" w:hAnsi="Arial" w:cs="Arial"/>
                <w:sz w:val="18"/>
                <w:szCs w:val="18"/>
              </w:rPr>
            </w:pPr>
            <w:del w:id="3903"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6173DC9E" w14:textId="0D6E433B" w:rsidR="004443EB" w:rsidRPr="00996479" w:rsidDel="00892353" w:rsidRDefault="004443EB">
            <w:pPr>
              <w:jc w:val="right"/>
              <w:rPr>
                <w:del w:id="3904" w:author="Hanna Colik" w:date="2018-05-10T14:43:00Z"/>
                <w:rFonts w:ascii="Arial" w:hAnsi="Arial" w:cs="Arial"/>
                <w:sz w:val="18"/>
                <w:szCs w:val="18"/>
              </w:rPr>
            </w:pPr>
            <w:del w:id="3905"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34E37A82" w14:textId="5A15E32F" w:rsidR="004443EB" w:rsidRPr="00996479" w:rsidDel="00892353" w:rsidRDefault="004443EB">
            <w:pPr>
              <w:jc w:val="right"/>
              <w:rPr>
                <w:del w:id="3906" w:author="Hanna Colik" w:date="2018-05-10T14:43:00Z"/>
                <w:rFonts w:ascii="Arial" w:hAnsi="Arial" w:cs="Arial"/>
                <w:sz w:val="18"/>
                <w:szCs w:val="18"/>
              </w:rPr>
            </w:pPr>
            <w:del w:id="3907"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15DF904A" w14:textId="14B9571F" w:rsidR="004443EB" w:rsidRPr="00996479" w:rsidDel="00892353" w:rsidRDefault="004443EB">
            <w:pPr>
              <w:jc w:val="right"/>
              <w:rPr>
                <w:del w:id="3908" w:author="Hanna Colik" w:date="2018-05-10T14:43:00Z"/>
                <w:rFonts w:ascii="Arial" w:hAnsi="Arial" w:cs="Arial"/>
                <w:sz w:val="18"/>
                <w:szCs w:val="18"/>
              </w:rPr>
            </w:pPr>
            <w:del w:id="3909"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3CAF302A" w14:textId="254FF9F5" w:rsidR="004443EB" w:rsidRPr="00996479" w:rsidDel="00892353" w:rsidRDefault="004443EB">
            <w:pPr>
              <w:jc w:val="right"/>
              <w:rPr>
                <w:del w:id="3910" w:author="Hanna Colik" w:date="2018-05-10T14:43:00Z"/>
                <w:rFonts w:ascii="Arial" w:hAnsi="Arial" w:cs="Arial"/>
                <w:sz w:val="18"/>
                <w:szCs w:val="18"/>
              </w:rPr>
            </w:pPr>
            <w:del w:id="3911" w:author="Hanna Colik" w:date="2018-05-10T14:43:00Z">
              <w:r w:rsidRPr="00996479" w:rsidDel="00892353">
                <w:rPr>
                  <w:rFonts w:ascii="Arial" w:hAnsi="Arial" w:cs="Arial"/>
                  <w:sz w:val="18"/>
                  <w:szCs w:val="18"/>
                </w:rPr>
                <w:delText>0</w:delText>
              </w:r>
            </w:del>
          </w:p>
        </w:tc>
      </w:tr>
      <w:tr w:rsidR="004443EB" w:rsidRPr="00996479" w:rsidDel="00892353" w14:paraId="55FD2F73" w14:textId="43FBB2A8" w:rsidTr="00996479">
        <w:trPr>
          <w:trHeight w:val="240"/>
          <w:del w:id="3912" w:author="Hanna Colik" w:date="2018-05-10T14:43:00Z"/>
        </w:trPr>
        <w:tc>
          <w:tcPr>
            <w:tcW w:w="5873" w:type="dxa"/>
            <w:tcBorders>
              <w:top w:val="nil"/>
              <w:left w:val="nil"/>
              <w:bottom w:val="nil"/>
              <w:right w:val="nil"/>
            </w:tcBorders>
            <w:shd w:val="clear" w:color="auto" w:fill="auto"/>
            <w:noWrap/>
            <w:vAlign w:val="center"/>
            <w:hideMark/>
          </w:tcPr>
          <w:p w14:paraId="1274894B" w14:textId="7464CA31" w:rsidR="004443EB" w:rsidRPr="00996479" w:rsidDel="00892353" w:rsidRDefault="004443EB">
            <w:pPr>
              <w:rPr>
                <w:del w:id="3913" w:author="Hanna Colik" w:date="2018-05-10T14:43:00Z"/>
                <w:rFonts w:ascii="Arial" w:hAnsi="Arial" w:cs="Arial"/>
                <w:sz w:val="18"/>
                <w:szCs w:val="18"/>
              </w:rPr>
            </w:pPr>
            <w:del w:id="3914" w:author="Hanna Colik" w:date="2018-05-10T14:43:00Z">
              <w:r w:rsidRPr="00996479" w:rsidDel="00892353">
                <w:rPr>
                  <w:rFonts w:ascii="Arial" w:hAnsi="Arial" w:cs="Arial"/>
                  <w:sz w:val="18"/>
                  <w:szCs w:val="18"/>
                </w:rPr>
                <w:delText>Pohľadávky v rámci podielovej účasti okrem pohľadávok voči prepojeným účtovným jednotkám</w:delText>
              </w:r>
            </w:del>
          </w:p>
        </w:tc>
        <w:tc>
          <w:tcPr>
            <w:tcW w:w="1681" w:type="dxa"/>
            <w:tcBorders>
              <w:top w:val="nil"/>
              <w:left w:val="nil"/>
              <w:bottom w:val="nil"/>
              <w:right w:val="nil"/>
            </w:tcBorders>
            <w:shd w:val="clear" w:color="auto" w:fill="auto"/>
            <w:noWrap/>
            <w:vAlign w:val="bottom"/>
            <w:hideMark/>
          </w:tcPr>
          <w:p w14:paraId="1BC3CA68" w14:textId="59ADA71F" w:rsidR="004443EB" w:rsidRPr="00996479" w:rsidDel="00892353" w:rsidRDefault="004443EB">
            <w:pPr>
              <w:jc w:val="right"/>
              <w:rPr>
                <w:del w:id="3915" w:author="Hanna Colik" w:date="2018-05-10T14:43:00Z"/>
                <w:rFonts w:ascii="Arial" w:hAnsi="Arial" w:cs="Arial"/>
                <w:sz w:val="18"/>
                <w:szCs w:val="18"/>
              </w:rPr>
            </w:pPr>
            <w:del w:id="3916"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138A82F" w14:textId="75F12AB2" w:rsidR="004443EB" w:rsidRPr="00996479" w:rsidDel="00892353" w:rsidRDefault="004443EB">
            <w:pPr>
              <w:jc w:val="right"/>
              <w:rPr>
                <w:del w:id="3917" w:author="Hanna Colik" w:date="2018-05-10T14:43:00Z"/>
                <w:rFonts w:ascii="Arial" w:hAnsi="Arial" w:cs="Arial"/>
                <w:sz w:val="18"/>
                <w:szCs w:val="18"/>
              </w:rPr>
            </w:pPr>
            <w:del w:id="3918"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3598F9F4" w14:textId="3FFFF815" w:rsidR="004443EB" w:rsidRPr="00996479" w:rsidDel="00892353" w:rsidRDefault="004443EB">
            <w:pPr>
              <w:jc w:val="right"/>
              <w:rPr>
                <w:del w:id="3919" w:author="Hanna Colik" w:date="2018-05-10T14:43:00Z"/>
                <w:rFonts w:ascii="Arial" w:hAnsi="Arial" w:cs="Arial"/>
                <w:sz w:val="18"/>
                <w:szCs w:val="18"/>
              </w:rPr>
            </w:pPr>
            <w:del w:id="3920"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8B9C82D" w14:textId="59DD1C90" w:rsidR="004443EB" w:rsidRPr="00996479" w:rsidDel="00892353" w:rsidRDefault="004443EB">
            <w:pPr>
              <w:jc w:val="right"/>
              <w:rPr>
                <w:del w:id="3921" w:author="Hanna Colik" w:date="2018-05-10T14:43:00Z"/>
                <w:rFonts w:ascii="Arial" w:hAnsi="Arial" w:cs="Arial"/>
                <w:sz w:val="18"/>
                <w:szCs w:val="18"/>
              </w:rPr>
            </w:pPr>
            <w:del w:id="3922"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1A414B94" w14:textId="129D9F79" w:rsidR="004443EB" w:rsidRPr="00996479" w:rsidDel="00892353" w:rsidRDefault="004443EB">
            <w:pPr>
              <w:jc w:val="right"/>
              <w:rPr>
                <w:del w:id="3923" w:author="Hanna Colik" w:date="2018-05-10T14:43:00Z"/>
                <w:rFonts w:ascii="Arial" w:hAnsi="Arial" w:cs="Arial"/>
                <w:sz w:val="18"/>
                <w:szCs w:val="18"/>
              </w:rPr>
            </w:pPr>
            <w:del w:id="3924" w:author="Hanna Colik" w:date="2018-05-10T14:43:00Z">
              <w:r w:rsidRPr="00996479" w:rsidDel="00892353">
                <w:rPr>
                  <w:rFonts w:ascii="Arial" w:hAnsi="Arial" w:cs="Arial"/>
                  <w:sz w:val="18"/>
                  <w:szCs w:val="18"/>
                </w:rPr>
                <w:delText>0</w:delText>
              </w:r>
            </w:del>
          </w:p>
        </w:tc>
      </w:tr>
      <w:tr w:rsidR="004443EB" w:rsidRPr="00996479" w:rsidDel="00892353" w14:paraId="1A616429" w14:textId="2F8C5A99" w:rsidTr="00996479">
        <w:trPr>
          <w:trHeight w:val="240"/>
          <w:del w:id="3925" w:author="Hanna Colik" w:date="2018-05-10T14:43:00Z"/>
        </w:trPr>
        <w:tc>
          <w:tcPr>
            <w:tcW w:w="5873" w:type="dxa"/>
            <w:tcBorders>
              <w:top w:val="nil"/>
              <w:left w:val="nil"/>
              <w:bottom w:val="nil"/>
              <w:right w:val="nil"/>
            </w:tcBorders>
            <w:shd w:val="clear" w:color="auto" w:fill="auto"/>
            <w:noWrap/>
            <w:vAlign w:val="center"/>
            <w:hideMark/>
          </w:tcPr>
          <w:p w14:paraId="6D1241F1" w14:textId="2A01BEBC" w:rsidR="004443EB" w:rsidRPr="00996479" w:rsidDel="00892353" w:rsidRDefault="004443EB">
            <w:pPr>
              <w:rPr>
                <w:del w:id="3926" w:author="Hanna Colik" w:date="2018-05-10T14:43:00Z"/>
                <w:rFonts w:ascii="Arial" w:hAnsi="Arial" w:cs="Arial"/>
                <w:sz w:val="18"/>
                <w:szCs w:val="18"/>
              </w:rPr>
            </w:pPr>
            <w:del w:id="3927" w:author="Hanna Colik" w:date="2018-05-10T14:43:00Z">
              <w:r w:rsidRPr="00996479" w:rsidDel="00892353">
                <w:rPr>
                  <w:rFonts w:ascii="Arial" w:hAnsi="Arial" w:cs="Arial"/>
                  <w:sz w:val="18"/>
                  <w:szCs w:val="18"/>
                </w:rPr>
                <w:delText>Ostatné pohľadávky z obchodného styku</w:delText>
              </w:r>
            </w:del>
          </w:p>
        </w:tc>
        <w:tc>
          <w:tcPr>
            <w:tcW w:w="1681" w:type="dxa"/>
            <w:tcBorders>
              <w:top w:val="nil"/>
              <w:left w:val="nil"/>
              <w:bottom w:val="nil"/>
              <w:right w:val="nil"/>
            </w:tcBorders>
            <w:shd w:val="clear" w:color="auto" w:fill="auto"/>
            <w:noWrap/>
            <w:vAlign w:val="bottom"/>
            <w:hideMark/>
          </w:tcPr>
          <w:p w14:paraId="70789B5B" w14:textId="1FFEF4C3" w:rsidR="004443EB" w:rsidRPr="00996479" w:rsidDel="00892353" w:rsidRDefault="004443EB">
            <w:pPr>
              <w:jc w:val="right"/>
              <w:rPr>
                <w:del w:id="3928" w:author="Hanna Colik" w:date="2018-05-10T14:43:00Z"/>
                <w:rFonts w:ascii="Arial" w:hAnsi="Arial" w:cs="Arial"/>
                <w:sz w:val="18"/>
                <w:szCs w:val="18"/>
              </w:rPr>
            </w:pPr>
            <w:del w:id="3929"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5DECE5F9" w14:textId="130094BD" w:rsidR="004443EB" w:rsidRPr="00996479" w:rsidDel="00892353" w:rsidRDefault="004443EB">
            <w:pPr>
              <w:jc w:val="right"/>
              <w:rPr>
                <w:del w:id="3930" w:author="Hanna Colik" w:date="2018-05-10T14:43:00Z"/>
                <w:rFonts w:ascii="Arial" w:hAnsi="Arial" w:cs="Arial"/>
                <w:sz w:val="18"/>
                <w:szCs w:val="18"/>
              </w:rPr>
            </w:pPr>
            <w:del w:id="3931"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643F5B4B" w14:textId="1856DD78" w:rsidR="004443EB" w:rsidRPr="00996479" w:rsidDel="00892353" w:rsidRDefault="004443EB">
            <w:pPr>
              <w:jc w:val="right"/>
              <w:rPr>
                <w:del w:id="3932" w:author="Hanna Colik" w:date="2018-05-10T14:43:00Z"/>
                <w:rFonts w:ascii="Arial" w:hAnsi="Arial" w:cs="Arial"/>
                <w:sz w:val="18"/>
                <w:szCs w:val="18"/>
              </w:rPr>
            </w:pPr>
            <w:del w:id="3933"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6D9E4447" w14:textId="577B1105" w:rsidR="004443EB" w:rsidRPr="00996479" w:rsidDel="00892353" w:rsidRDefault="004443EB">
            <w:pPr>
              <w:jc w:val="right"/>
              <w:rPr>
                <w:del w:id="3934" w:author="Hanna Colik" w:date="2018-05-10T14:43:00Z"/>
                <w:rFonts w:ascii="Arial" w:hAnsi="Arial" w:cs="Arial"/>
                <w:sz w:val="18"/>
                <w:szCs w:val="18"/>
              </w:rPr>
            </w:pPr>
            <w:del w:id="3935"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6BAE578B" w14:textId="2748D126" w:rsidR="004443EB" w:rsidRPr="00996479" w:rsidDel="00892353" w:rsidRDefault="004443EB">
            <w:pPr>
              <w:jc w:val="right"/>
              <w:rPr>
                <w:del w:id="3936" w:author="Hanna Colik" w:date="2018-05-10T14:43:00Z"/>
                <w:rFonts w:ascii="Arial" w:hAnsi="Arial" w:cs="Arial"/>
                <w:sz w:val="18"/>
                <w:szCs w:val="18"/>
              </w:rPr>
            </w:pPr>
            <w:del w:id="3937" w:author="Hanna Colik" w:date="2018-05-10T14:43:00Z">
              <w:r w:rsidRPr="00996479" w:rsidDel="00892353">
                <w:rPr>
                  <w:rFonts w:ascii="Arial" w:hAnsi="Arial" w:cs="Arial"/>
                  <w:sz w:val="18"/>
                  <w:szCs w:val="18"/>
                </w:rPr>
                <w:delText>0</w:delText>
              </w:r>
            </w:del>
          </w:p>
        </w:tc>
      </w:tr>
      <w:tr w:rsidR="004443EB" w:rsidRPr="00996479" w:rsidDel="00892353" w14:paraId="70DF5E07" w14:textId="0C4D5129" w:rsidTr="00996479">
        <w:trPr>
          <w:trHeight w:val="255"/>
          <w:del w:id="3938" w:author="Hanna Colik" w:date="2018-05-10T14:43:00Z"/>
        </w:trPr>
        <w:tc>
          <w:tcPr>
            <w:tcW w:w="5873" w:type="dxa"/>
            <w:tcBorders>
              <w:top w:val="nil"/>
              <w:left w:val="nil"/>
              <w:bottom w:val="nil"/>
              <w:right w:val="nil"/>
            </w:tcBorders>
            <w:shd w:val="clear" w:color="auto" w:fill="auto"/>
            <w:noWrap/>
            <w:vAlign w:val="bottom"/>
            <w:hideMark/>
          </w:tcPr>
          <w:p w14:paraId="254C4BB1" w14:textId="367C7779" w:rsidR="004443EB" w:rsidRPr="00996479" w:rsidDel="00892353" w:rsidRDefault="004443EB">
            <w:pPr>
              <w:rPr>
                <w:del w:id="3939" w:author="Hanna Colik" w:date="2018-05-10T14:43:00Z"/>
                <w:rFonts w:ascii="Arial" w:hAnsi="Arial" w:cs="Arial"/>
                <w:b/>
                <w:bCs/>
                <w:sz w:val="18"/>
                <w:szCs w:val="18"/>
              </w:rPr>
            </w:pPr>
            <w:del w:id="3940" w:author="Hanna Colik" w:date="2018-05-10T14:43:00Z">
              <w:r w:rsidRPr="00996479" w:rsidDel="00892353">
                <w:rPr>
                  <w:rFonts w:ascii="Arial" w:hAnsi="Arial" w:cs="Arial"/>
                  <w:b/>
                  <w:bCs/>
                  <w:sz w:val="18"/>
                  <w:szCs w:val="18"/>
                </w:rPr>
                <w:delText>Ostatné dlhodobé pohľadávky, z toho:</w:delText>
              </w:r>
            </w:del>
          </w:p>
        </w:tc>
        <w:tc>
          <w:tcPr>
            <w:tcW w:w="1681" w:type="dxa"/>
            <w:tcBorders>
              <w:top w:val="single" w:sz="4" w:space="0" w:color="auto"/>
              <w:left w:val="nil"/>
              <w:bottom w:val="double" w:sz="6" w:space="0" w:color="auto"/>
              <w:right w:val="nil"/>
            </w:tcBorders>
            <w:shd w:val="clear" w:color="auto" w:fill="auto"/>
            <w:vAlign w:val="bottom"/>
            <w:hideMark/>
          </w:tcPr>
          <w:p w14:paraId="7B00941F" w14:textId="60003944" w:rsidR="004443EB" w:rsidRPr="00996479" w:rsidDel="00892353" w:rsidRDefault="004443EB">
            <w:pPr>
              <w:jc w:val="right"/>
              <w:rPr>
                <w:del w:id="3941" w:author="Hanna Colik" w:date="2018-05-10T14:43:00Z"/>
                <w:rFonts w:ascii="Arial" w:hAnsi="Arial" w:cs="Arial"/>
                <w:b/>
                <w:bCs/>
                <w:sz w:val="18"/>
                <w:szCs w:val="18"/>
              </w:rPr>
            </w:pPr>
            <w:del w:id="3942" w:author="Hanna Colik" w:date="2018-05-10T14:43:00Z">
              <w:r w:rsidRPr="00996479" w:rsidDel="00892353">
                <w:rPr>
                  <w:rFonts w:ascii="Arial" w:hAnsi="Arial" w:cs="Arial"/>
                  <w:b/>
                  <w:bCs/>
                  <w:sz w:val="18"/>
                  <w:szCs w:val="18"/>
                </w:rPr>
                <w:delText>0</w:delText>
              </w:r>
            </w:del>
          </w:p>
        </w:tc>
        <w:tc>
          <w:tcPr>
            <w:tcW w:w="1681" w:type="dxa"/>
            <w:tcBorders>
              <w:top w:val="single" w:sz="4" w:space="0" w:color="auto"/>
              <w:left w:val="nil"/>
              <w:bottom w:val="double" w:sz="6" w:space="0" w:color="auto"/>
              <w:right w:val="nil"/>
            </w:tcBorders>
            <w:shd w:val="clear" w:color="auto" w:fill="auto"/>
            <w:vAlign w:val="bottom"/>
            <w:hideMark/>
          </w:tcPr>
          <w:p w14:paraId="603F6CC2" w14:textId="03A1DD84" w:rsidR="004443EB" w:rsidRPr="00996479" w:rsidDel="00892353" w:rsidRDefault="004443EB">
            <w:pPr>
              <w:jc w:val="right"/>
              <w:rPr>
                <w:del w:id="3943" w:author="Hanna Colik" w:date="2018-05-10T14:43:00Z"/>
                <w:rFonts w:ascii="Arial" w:hAnsi="Arial" w:cs="Arial"/>
                <w:b/>
                <w:bCs/>
                <w:sz w:val="18"/>
                <w:szCs w:val="18"/>
              </w:rPr>
            </w:pPr>
            <w:del w:id="3944" w:author="Hanna Colik" w:date="2018-05-10T14:43:00Z">
              <w:r w:rsidRPr="00996479" w:rsidDel="00892353">
                <w:rPr>
                  <w:rFonts w:ascii="Arial" w:hAnsi="Arial" w:cs="Arial"/>
                  <w:b/>
                  <w:bCs/>
                  <w:sz w:val="18"/>
                  <w:szCs w:val="18"/>
                </w:rPr>
                <w:delText>0</w:delText>
              </w:r>
            </w:del>
          </w:p>
        </w:tc>
        <w:tc>
          <w:tcPr>
            <w:tcW w:w="1682" w:type="dxa"/>
            <w:tcBorders>
              <w:top w:val="single" w:sz="4" w:space="0" w:color="auto"/>
              <w:left w:val="nil"/>
              <w:bottom w:val="double" w:sz="6" w:space="0" w:color="auto"/>
              <w:right w:val="nil"/>
            </w:tcBorders>
            <w:shd w:val="clear" w:color="auto" w:fill="auto"/>
            <w:vAlign w:val="bottom"/>
            <w:hideMark/>
          </w:tcPr>
          <w:p w14:paraId="7C3C4649" w14:textId="07F80448" w:rsidR="004443EB" w:rsidRPr="00996479" w:rsidDel="00892353" w:rsidRDefault="004443EB">
            <w:pPr>
              <w:jc w:val="right"/>
              <w:rPr>
                <w:del w:id="3945" w:author="Hanna Colik" w:date="2018-05-10T14:43:00Z"/>
                <w:rFonts w:ascii="Arial" w:hAnsi="Arial" w:cs="Arial"/>
                <w:b/>
                <w:bCs/>
                <w:sz w:val="18"/>
                <w:szCs w:val="18"/>
              </w:rPr>
            </w:pPr>
            <w:del w:id="3946" w:author="Hanna Colik" w:date="2018-05-10T14:43:00Z">
              <w:r w:rsidRPr="00996479" w:rsidDel="00892353">
                <w:rPr>
                  <w:rFonts w:ascii="Arial" w:hAnsi="Arial" w:cs="Arial"/>
                  <w:b/>
                  <w:bCs/>
                  <w:sz w:val="18"/>
                  <w:szCs w:val="18"/>
                </w:rPr>
                <w:delText>0</w:delText>
              </w:r>
            </w:del>
          </w:p>
        </w:tc>
        <w:tc>
          <w:tcPr>
            <w:tcW w:w="1681" w:type="dxa"/>
            <w:tcBorders>
              <w:top w:val="single" w:sz="4" w:space="0" w:color="auto"/>
              <w:left w:val="nil"/>
              <w:bottom w:val="double" w:sz="6" w:space="0" w:color="auto"/>
              <w:right w:val="nil"/>
            </w:tcBorders>
            <w:shd w:val="clear" w:color="auto" w:fill="auto"/>
            <w:vAlign w:val="bottom"/>
            <w:hideMark/>
          </w:tcPr>
          <w:p w14:paraId="2F61495E" w14:textId="50C8E27F" w:rsidR="004443EB" w:rsidRPr="00996479" w:rsidDel="00892353" w:rsidRDefault="004443EB">
            <w:pPr>
              <w:jc w:val="right"/>
              <w:rPr>
                <w:del w:id="3947" w:author="Hanna Colik" w:date="2018-05-10T14:43:00Z"/>
                <w:rFonts w:ascii="Arial" w:hAnsi="Arial" w:cs="Arial"/>
                <w:b/>
                <w:bCs/>
                <w:sz w:val="18"/>
                <w:szCs w:val="18"/>
              </w:rPr>
            </w:pPr>
            <w:del w:id="3948" w:author="Hanna Colik" w:date="2018-05-10T14:43:00Z">
              <w:r w:rsidRPr="00996479" w:rsidDel="00892353">
                <w:rPr>
                  <w:rFonts w:ascii="Arial" w:hAnsi="Arial" w:cs="Arial"/>
                  <w:b/>
                  <w:bCs/>
                  <w:sz w:val="18"/>
                  <w:szCs w:val="18"/>
                </w:rPr>
                <w:delText>0</w:delText>
              </w:r>
            </w:del>
          </w:p>
        </w:tc>
        <w:tc>
          <w:tcPr>
            <w:tcW w:w="1682" w:type="dxa"/>
            <w:tcBorders>
              <w:top w:val="single" w:sz="4" w:space="0" w:color="auto"/>
              <w:left w:val="nil"/>
              <w:bottom w:val="double" w:sz="6" w:space="0" w:color="auto"/>
              <w:right w:val="nil"/>
            </w:tcBorders>
            <w:shd w:val="clear" w:color="auto" w:fill="auto"/>
            <w:vAlign w:val="bottom"/>
            <w:hideMark/>
          </w:tcPr>
          <w:p w14:paraId="424875E3" w14:textId="45A5FFA6" w:rsidR="004443EB" w:rsidRPr="00996479" w:rsidDel="00892353" w:rsidRDefault="004443EB">
            <w:pPr>
              <w:jc w:val="right"/>
              <w:rPr>
                <w:del w:id="3949" w:author="Hanna Colik" w:date="2018-05-10T14:43:00Z"/>
                <w:rFonts w:ascii="Arial" w:hAnsi="Arial" w:cs="Arial"/>
                <w:b/>
                <w:bCs/>
                <w:sz w:val="18"/>
                <w:szCs w:val="18"/>
              </w:rPr>
            </w:pPr>
            <w:del w:id="3950" w:author="Hanna Colik" w:date="2018-05-10T14:43:00Z">
              <w:r w:rsidRPr="00996479" w:rsidDel="00892353">
                <w:rPr>
                  <w:rFonts w:ascii="Arial" w:hAnsi="Arial" w:cs="Arial"/>
                  <w:b/>
                  <w:bCs/>
                  <w:sz w:val="18"/>
                  <w:szCs w:val="18"/>
                </w:rPr>
                <w:delText>0</w:delText>
              </w:r>
            </w:del>
          </w:p>
        </w:tc>
      </w:tr>
      <w:tr w:rsidR="004443EB" w:rsidRPr="00996479" w:rsidDel="00892353" w14:paraId="7C07D804" w14:textId="400192A3" w:rsidTr="00996479">
        <w:trPr>
          <w:trHeight w:val="255"/>
          <w:del w:id="3951" w:author="Hanna Colik" w:date="2018-05-10T14:43:00Z"/>
        </w:trPr>
        <w:tc>
          <w:tcPr>
            <w:tcW w:w="5873" w:type="dxa"/>
            <w:tcBorders>
              <w:top w:val="nil"/>
              <w:left w:val="nil"/>
              <w:bottom w:val="nil"/>
              <w:right w:val="nil"/>
            </w:tcBorders>
            <w:shd w:val="clear" w:color="auto" w:fill="auto"/>
            <w:noWrap/>
            <w:vAlign w:val="center"/>
            <w:hideMark/>
          </w:tcPr>
          <w:p w14:paraId="44272735" w14:textId="0D2F3ACF" w:rsidR="004443EB" w:rsidRPr="00996479" w:rsidDel="00892353" w:rsidRDefault="004443EB">
            <w:pPr>
              <w:rPr>
                <w:del w:id="3952" w:author="Hanna Colik" w:date="2018-05-10T14:43:00Z"/>
                <w:rFonts w:ascii="Arial" w:hAnsi="Arial" w:cs="Arial"/>
                <w:sz w:val="18"/>
                <w:szCs w:val="18"/>
              </w:rPr>
            </w:pPr>
            <w:del w:id="3953" w:author="Hanna Colik" w:date="2018-05-10T14:43:00Z">
              <w:r w:rsidRPr="00996479" w:rsidDel="00892353">
                <w:rPr>
                  <w:rFonts w:ascii="Arial" w:hAnsi="Arial" w:cs="Arial"/>
                  <w:sz w:val="18"/>
                  <w:szCs w:val="18"/>
                </w:rPr>
                <w:delText>Čistá hodnota zákazky</w:delText>
              </w:r>
            </w:del>
          </w:p>
        </w:tc>
        <w:tc>
          <w:tcPr>
            <w:tcW w:w="1681" w:type="dxa"/>
            <w:tcBorders>
              <w:top w:val="nil"/>
              <w:left w:val="nil"/>
              <w:bottom w:val="nil"/>
              <w:right w:val="nil"/>
            </w:tcBorders>
            <w:shd w:val="clear" w:color="auto" w:fill="auto"/>
            <w:vAlign w:val="bottom"/>
            <w:hideMark/>
          </w:tcPr>
          <w:p w14:paraId="2D17EF0D" w14:textId="67EFD16B" w:rsidR="004443EB" w:rsidRPr="00996479" w:rsidDel="00892353" w:rsidRDefault="004443EB">
            <w:pPr>
              <w:jc w:val="right"/>
              <w:rPr>
                <w:del w:id="3954" w:author="Hanna Colik" w:date="2018-05-10T14:43:00Z"/>
                <w:rFonts w:ascii="Arial" w:hAnsi="Arial" w:cs="Arial"/>
                <w:sz w:val="18"/>
                <w:szCs w:val="18"/>
              </w:rPr>
            </w:pPr>
            <w:del w:id="3955"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0A3A948D" w14:textId="7641D4E1" w:rsidR="004443EB" w:rsidRPr="00996479" w:rsidDel="00892353" w:rsidRDefault="004443EB">
            <w:pPr>
              <w:jc w:val="right"/>
              <w:rPr>
                <w:del w:id="3956" w:author="Hanna Colik" w:date="2018-05-10T14:43:00Z"/>
                <w:rFonts w:ascii="Arial" w:hAnsi="Arial" w:cs="Arial"/>
                <w:sz w:val="18"/>
                <w:szCs w:val="18"/>
              </w:rPr>
            </w:pPr>
            <w:del w:id="3957"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04619C00" w14:textId="5690A1DD" w:rsidR="004443EB" w:rsidRPr="00996479" w:rsidDel="00892353" w:rsidRDefault="004443EB">
            <w:pPr>
              <w:jc w:val="right"/>
              <w:rPr>
                <w:del w:id="3958" w:author="Hanna Colik" w:date="2018-05-10T14:43:00Z"/>
                <w:rFonts w:ascii="Arial" w:hAnsi="Arial" w:cs="Arial"/>
                <w:sz w:val="18"/>
                <w:szCs w:val="18"/>
              </w:rPr>
            </w:pPr>
            <w:del w:id="3959"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2FAA5703" w14:textId="059E8B4F" w:rsidR="004443EB" w:rsidRPr="00996479" w:rsidDel="00892353" w:rsidRDefault="004443EB">
            <w:pPr>
              <w:jc w:val="right"/>
              <w:rPr>
                <w:del w:id="3960" w:author="Hanna Colik" w:date="2018-05-10T14:43:00Z"/>
                <w:rFonts w:ascii="Arial" w:hAnsi="Arial" w:cs="Arial"/>
                <w:sz w:val="18"/>
                <w:szCs w:val="18"/>
              </w:rPr>
            </w:pPr>
            <w:del w:id="3961"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34D8CB9B" w14:textId="2E52F805" w:rsidR="004443EB" w:rsidRPr="00996479" w:rsidDel="00892353" w:rsidRDefault="004443EB">
            <w:pPr>
              <w:jc w:val="right"/>
              <w:rPr>
                <w:del w:id="3962" w:author="Hanna Colik" w:date="2018-05-10T14:43:00Z"/>
                <w:rFonts w:ascii="Arial" w:hAnsi="Arial" w:cs="Arial"/>
                <w:sz w:val="18"/>
                <w:szCs w:val="18"/>
              </w:rPr>
            </w:pPr>
            <w:del w:id="3963" w:author="Hanna Colik" w:date="2018-05-10T14:43:00Z">
              <w:r w:rsidRPr="00996479" w:rsidDel="00892353">
                <w:rPr>
                  <w:rFonts w:ascii="Arial" w:hAnsi="Arial" w:cs="Arial"/>
                  <w:sz w:val="18"/>
                  <w:szCs w:val="18"/>
                </w:rPr>
                <w:delText>0</w:delText>
              </w:r>
            </w:del>
          </w:p>
        </w:tc>
      </w:tr>
      <w:tr w:rsidR="004443EB" w:rsidRPr="00996479" w:rsidDel="00892353" w14:paraId="711E6481" w14:textId="788CF205" w:rsidTr="00996479">
        <w:trPr>
          <w:trHeight w:val="240"/>
          <w:del w:id="3964" w:author="Hanna Colik" w:date="2018-05-10T14:43:00Z"/>
        </w:trPr>
        <w:tc>
          <w:tcPr>
            <w:tcW w:w="5873" w:type="dxa"/>
            <w:tcBorders>
              <w:top w:val="nil"/>
              <w:left w:val="nil"/>
              <w:bottom w:val="nil"/>
              <w:right w:val="nil"/>
            </w:tcBorders>
            <w:shd w:val="clear" w:color="auto" w:fill="auto"/>
            <w:noWrap/>
            <w:vAlign w:val="center"/>
            <w:hideMark/>
          </w:tcPr>
          <w:p w14:paraId="53F70212" w14:textId="1763413F" w:rsidR="004443EB" w:rsidRPr="00996479" w:rsidDel="00892353" w:rsidRDefault="004443EB">
            <w:pPr>
              <w:rPr>
                <w:del w:id="3965" w:author="Hanna Colik" w:date="2018-05-10T14:43:00Z"/>
                <w:rFonts w:ascii="Arial" w:hAnsi="Arial" w:cs="Arial"/>
                <w:sz w:val="18"/>
                <w:szCs w:val="18"/>
              </w:rPr>
            </w:pPr>
            <w:del w:id="3966" w:author="Hanna Colik" w:date="2018-05-10T14:43:00Z">
              <w:r w:rsidRPr="00996479" w:rsidDel="00892353">
                <w:rPr>
                  <w:rFonts w:ascii="Arial" w:hAnsi="Arial" w:cs="Arial"/>
                  <w:sz w:val="18"/>
                  <w:szCs w:val="18"/>
                </w:rPr>
                <w:delText>Pohľadávky voči prepojeným účtovným jednotkám</w:delText>
              </w:r>
            </w:del>
          </w:p>
        </w:tc>
        <w:tc>
          <w:tcPr>
            <w:tcW w:w="1681" w:type="dxa"/>
            <w:tcBorders>
              <w:top w:val="nil"/>
              <w:left w:val="nil"/>
              <w:bottom w:val="nil"/>
              <w:right w:val="nil"/>
            </w:tcBorders>
            <w:shd w:val="clear" w:color="auto" w:fill="auto"/>
            <w:noWrap/>
            <w:vAlign w:val="bottom"/>
            <w:hideMark/>
          </w:tcPr>
          <w:p w14:paraId="461746AE" w14:textId="55CAD30B" w:rsidR="004443EB" w:rsidRPr="00996479" w:rsidDel="00892353" w:rsidRDefault="004443EB">
            <w:pPr>
              <w:jc w:val="right"/>
              <w:rPr>
                <w:del w:id="3967" w:author="Hanna Colik" w:date="2018-05-10T14:43:00Z"/>
                <w:rFonts w:ascii="Arial" w:hAnsi="Arial" w:cs="Arial"/>
                <w:sz w:val="18"/>
                <w:szCs w:val="18"/>
              </w:rPr>
            </w:pPr>
            <w:del w:id="3968"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05FF4866" w14:textId="610F3FEF" w:rsidR="004443EB" w:rsidRPr="00996479" w:rsidDel="00892353" w:rsidRDefault="004443EB">
            <w:pPr>
              <w:jc w:val="right"/>
              <w:rPr>
                <w:del w:id="3969" w:author="Hanna Colik" w:date="2018-05-10T14:43:00Z"/>
                <w:rFonts w:ascii="Arial" w:hAnsi="Arial" w:cs="Arial"/>
                <w:sz w:val="18"/>
                <w:szCs w:val="18"/>
              </w:rPr>
            </w:pPr>
            <w:del w:id="3970"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2D891399" w14:textId="2114A618" w:rsidR="004443EB" w:rsidRPr="00996479" w:rsidDel="00892353" w:rsidRDefault="004443EB">
            <w:pPr>
              <w:jc w:val="right"/>
              <w:rPr>
                <w:del w:id="3971" w:author="Hanna Colik" w:date="2018-05-10T14:43:00Z"/>
                <w:rFonts w:ascii="Arial" w:hAnsi="Arial" w:cs="Arial"/>
                <w:sz w:val="18"/>
                <w:szCs w:val="18"/>
              </w:rPr>
            </w:pPr>
            <w:del w:id="3972"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7EC1A44D" w14:textId="30349A45" w:rsidR="004443EB" w:rsidRPr="00996479" w:rsidDel="00892353" w:rsidRDefault="004443EB">
            <w:pPr>
              <w:jc w:val="right"/>
              <w:rPr>
                <w:del w:id="3973" w:author="Hanna Colik" w:date="2018-05-10T14:43:00Z"/>
                <w:rFonts w:ascii="Arial" w:hAnsi="Arial" w:cs="Arial"/>
                <w:sz w:val="18"/>
                <w:szCs w:val="18"/>
              </w:rPr>
            </w:pPr>
            <w:del w:id="3974"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65C9285D" w14:textId="6D0F21B4" w:rsidR="004443EB" w:rsidRPr="00996479" w:rsidDel="00892353" w:rsidRDefault="004443EB">
            <w:pPr>
              <w:jc w:val="right"/>
              <w:rPr>
                <w:del w:id="3975" w:author="Hanna Colik" w:date="2018-05-10T14:43:00Z"/>
                <w:rFonts w:ascii="Arial" w:hAnsi="Arial" w:cs="Arial"/>
                <w:sz w:val="18"/>
                <w:szCs w:val="18"/>
              </w:rPr>
            </w:pPr>
            <w:del w:id="3976" w:author="Hanna Colik" w:date="2018-05-10T14:43:00Z">
              <w:r w:rsidRPr="00996479" w:rsidDel="00892353">
                <w:rPr>
                  <w:rFonts w:ascii="Arial" w:hAnsi="Arial" w:cs="Arial"/>
                  <w:sz w:val="18"/>
                  <w:szCs w:val="18"/>
                </w:rPr>
                <w:delText>0</w:delText>
              </w:r>
            </w:del>
          </w:p>
        </w:tc>
      </w:tr>
      <w:tr w:rsidR="004443EB" w:rsidRPr="00996479" w:rsidDel="00892353" w14:paraId="60D7FDF7" w14:textId="3D6CF5C7" w:rsidTr="00996479">
        <w:trPr>
          <w:trHeight w:val="240"/>
          <w:del w:id="3977" w:author="Hanna Colik" w:date="2018-05-10T14:43:00Z"/>
        </w:trPr>
        <w:tc>
          <w:tcPr>
            <w:tcW w:w="5873" w:type="dxa"/>
            <w:tcBorders>
              <w:top w:val="nil"/>
              <w:left w:val="nil"/>
              <w:bottom w:val="nil"/>
              <w:right w:val="nil"/>
            </w:tcBorders>
            <w:shd w:val="clear" w:color="auto" w:fill="auto"/>
            <w:noWrap/>
            <w:vAlign w:val="center"/>
            <w:hideMark/>
          </w:tcPr>
          <w:p w14:paraId="36029835" w14:textId="522D9EEE" w:rsidR="004443EB" w:rsidRPr="00996479" w:rsidDel="00892353" w:rsidRDefault="004443EB">
            <w:pPr>
              <w:rPr>
                <w:del w:id="3978" w:author="Hanna Colik" w:date="2018-05-10T14:43:00Z"/>
                <w:rFonts w:ascii="Arial" w:hAnsi="Arial" w:cs="Arial"/>
                <w:sz w:val="18"/>
                <w:szCs w:val="18"/>
              </w:rPr>
            </w:pPr>
            <w:del w:id="3979" w:author="Hanna Colik" w:date="2018-05-10T14:43:00Z">
              <w:r w:rsidRPr="00996479" w:rsidDel="00892353">
                <w:rPr>
                  <w:rFonts w:ascii="Arial" w:hAnsi="Arial" w:cs="Arial"/>
                  <w:sz w:val="18"/>
                  <w:szCs w:val="18"/>
                </w:rPr>
                <w:delText>Pohľadávky v rámci podielovej účasti okrem pohľadávok voči prepojeným účtovným jednotkám</w:delText>
              </w:r>
            </w:del>
          </w:p>
        </w:tc>
        <w:tc>
          <w:tcPr>
            <w:tcW w:w="1681" w:type="dxa"/>
            <w:tcBorders>
              <w:top w:val="nil"/>
              <w:left w:val="nil"/>
              <w:bottom w:val="nil"/>
              <w:right w:val="nil"/>
            </w:tcBorders>
            <w:shd w:val="clear" w:color="auto" w:fill="auto"/>
            <w:noWrap/>
            <w:vAlign w:val="bottom"/>
            <w:hideMark/>
          </w:tcPr>
          <w:p w14:paraId="1C960019" w14:textId="3B36E6B4" w:rsidR="004443EB" w:rsidRPr="00996479" w:rsidDel="00892353" w:rsidRDefault="004443EB">
            <w:pPr>
              <w:jc w:val="right"/>
              <w:rPr>
                <w:del w:id="3980" w:author="Hanna Colik" w:date="2018-05-10T14:43:00Z"/>
                <w:rFonts w:ascii="Arial" w:hAnsi="Arial" w:cs="Arial"/>
                <w:sz w:val="18"/>
                <w:szCs w:val="18"/>
              </w:rPr>
            </w:pPr>
            <w:del w:id="3981"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18E8690" w14:textId="443D63DA" w:rsidR="004443EB" w:rsidRPr="00996479" w:rsidDel="00892353" w:rsidRDefault="004443EB">
            <w:pPr>
              <w:jc w:val="right"/>
              <w:rPr>
                <w:del w:id="3982" w:author="Hanna Colik" w:date="2018-05-10T14:43:00Z"/>
                <w:rFonts w:ascii="Arial" w:hAnsi="Arial" w:cs="Arial"/>
                <w:sz w:val="18"/>
                <w:szCs w:val="18"/>
              </w:rPr>
            </w:pPr>
            <w:del w:id="3983"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13CD2718" w14:textId="022C8195" w:rsidR="004443EB" w:rsidRPr="00996479" w:rsidDel="00892353" w:rsidRDefault="004443EB">
            <w:pPr>
              <w:jc w:val="right"/>
              <w:rPr>
                <w:del w:id="3984" w:author="Hanna Colik" w:date="2018-05-10T14:43:00Z"/>
                <w:rFonts w:ascii="Arial" w:hAnsi="Arial" w:cs="Arial"/>
                <w:sz w:val="18"/>
                <w:szCs w:val="18"/>
              </w:rPr>
            </w:pPr>
            <w:del w:id="3985"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06182F5" w14:textId="0073ED60" w:rsidR="004443EB" w:rsidRPr="00996479" w:rsidDel="00892353" w:rsidRDefault="004443EB">
            <w:pPr>
              <w:jc w:val="right"/>
              <w:rPr>
                <w:del w:id="3986" w:author="Hanna Colik" w:date="2018-05-10T14:43:00Z"/>
                <w:rFonts w:ascii="Arial" w:hAnsi="Arial" w:cs="Arial"/>
                <w:sz w:val="18"/>
                <w:szCs w:val="18"/>
              </w:rPr>
            </w:pPr>
            <w:del w:id="3987"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77E9D687" w14:textId="7A6630D9" w:rsidR="004443EB" w:rsidRPr="00996479" w:rsidDel="00892353" w:rsidRDefault="004443EB">
            <w:pPr>
              <w:jc w:val="right"/>
              <w:rPr>
                <w:del w:id="3988" w:author="Hanna Colik" w:date="2018-05-10T14:43:00Z"/>
                <w:rFonts w:ascii="Arial" w:hAnsi="Arial" w:cs="Arial"/>
                <w:sz w:val="18"/>
                <w:szCs w:val="18"/>
              </w:rPr>
            </w:pPr>
            <w:del w:id="3989" w:author="Hanna Colik" w:date="2018-05-10T14:43:00Z">
              <w:r w:rsidRPr="00996479" w:rsidDel="00892353">
                <w:rPr>
                  <w:rFonts w:ascii="Arial" w:hAnsi="Arial" w:cs="Arial"/>
                  <w:sz w:val="18"/>
                  <w:szCs w:val="18"/>
                </w:rPr>
                <w:delText>0</w:delText>
              </w:r>
            </w:del>
          </w:p>
        </w:tc>
      </w:tr>
      <w:tr w:rsidR="004443EB" w:rsidRPr="00996479" w:rsidDel="00892353" w14:paraId="1719FEE9" w14:textId="2471F8C7" w:rsidTr="00996479">
        <w:trPr>
          <w:trHeight w:val="240"/>
          <w:del w:id="3990" w:author="Hanna Colik" w:date="2018-05-10T14:43:00Z"/>
        </w:trPr>
        <w:tc>
          <w:tcPr>
            <w:tcW w:w="5873" w:type="dxa"/>
            <w:tcBorders>
              <w:top w:val="nil"/>
              <w:left w:val="nil"/>
              <w:bottom w:val="nil"/>
              <w:right w:val="nil"/>
            </w:tcBorders>
            <w:shd w:val="clear" w:color="auto" w:fill="auto"/>
            <w:noWrap/>
            <w:vAlign w:val="center"/>
            <w:hideMark/>
          </w:tcPr>
          <w:p w14:paraId="5936CF8F" w14:textId="181DB12E" w:rsidR="004443EB" w:rsidRPr="00996479" w:rsidDel="00892353" w:rsidRDefault="004443EB">
            <w:pPr>
              <w:rPr>
                <w:del w:id="3991" w:author="Hanna Colik" w:date="2018-05-10T14:43:00Z"/>
                <w:rFonts w:ascii="Arial" w:hAnsi="Arial" w:cs="Arial"/>
                <w:sz w:val="18"/>
                <w:szCs w:val="18"/>
              </w:rPr>
            </w:pPr>
            <w:del w:id="3992" w:author="Hanna Colik" w:date="2018-05-10T14:43:00Z">
              <w:r w:rsidRPr="00996479" w:rsidDel="00892353">
                <w:rPr>
                  <w:rFonts w:ascii="Arial" w:hAnsi="Arial" w:cs="Arial"/>
                  <w:sz w:val="18"/>
                  <w:szCs w:val="18"/>
                </w:rPr>
                <w:delText>Pohľadávky voči spoločníkom, členom a združeniu</w:delText>
              </w:r>
            </w:del>
          </w:p>
        </w:tc>
        <w:tc>
          <w:tcPr>
            <w:tcW w:w="1681" w:type="dxa"/>
            <w:tcBorders>
              <w:top w:val="nil"/>
              <w:left w:val="nil"/>
              <w:bottom w:val="nil"/>
              <w:right w:val="nil"/>
            </w:tcBorders>
            <w:shd w:val="clear" w:color="auto" w:fill="auto"/>
            <w:noWrap/>
            <w:vAlign w:val="bottom"/>
            <w:hideMark/>
          </w:tcPr>
          <w:p w14:paraId="26C59132" w14:textId="4622FC0A" w:rsidR="004443EB" w:rsidRPr="00996479" w:rsidDel="00892353" w:rsidRDefault="004443EB">
            <w:pPr>
              <w:jc w:val="right"/>
              <w:rPr>
                <w:del w:id="3993" w:author="Hanna Colik" w:date="2018-05-10T14:43:00Z"/>
                <w:rFonts w:ascii="Arial" w:hAnsi="Arial" w:cs="Arial"/>
                <w:sz w:val="18"/>
                <w:szCs w:val="18"/>
              </w:rPr>
            </w:pPr>
            <w:del w:id="3994"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045FE264" w14:textId="472BECAA" w:rsidR="004443EB" w:rsidRPr="00996479" w:rsidDel="00892353" w:rsidRDefault="004443EB">
            <w:pPr>
              <w:jc w:val="right"/>
              <w:rPr>
                <w:del w:id="3995" w:author="Hanna Colik" w:date="2018-05-10T14:43:00Z"/>
                <w:rFonts w:ascii="Arial" w:hAnsi="Arial" w:cs="Arial"/>
                <w:sz w:val="18"/>
                <w:szCs w:val="18"/>
              </w:rPr>
            </w:pPr>
            <w:del w:id="3996"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6D7CC4C8" w14:textId="7B231836" w:rsidR="004443EB" w:rsidRPr="00996479" w:rsidDel="00892353" w:rsidRDefault="004443EB">
            <w:pPr>
              <w:jc w:val="right"/>
              <w:rPr>
                <w:del w:id="3997" w:author="Hanna Colik" w:date="2018-05-10T14:43:00Z"/>
                <w:rFonts w:ascii="Arial" w:hAnsi="Arial" w:cs="Arial"/>
                <w:sz w:val="18"/>
                <w:szCs w:val="18"/>
              </w:rPr>
            </w:pPr>
            <w:del w:id="3998"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66961E2C" w14:textId="0C64C363" w:rsidR="004443EB" w:rsidRPr="00996479" w:rsidDel="00892353" w:rsidRDefault="004443EB">
            <w:pPr>
              <w:jc w:val="right"/>
              <w:rPr>
                <w:del w:id="3999" w:author="Hanna Colik" w:date="2018-05-10T14:43:00Z"/>
                <w:rFonts w:ascii="Arial" w:hAnsi="Arial" w:cs="Arial"/>
                <w:sz w:val="18"/>
                <w:szCs w:val="18"/>
              </w:rPr>
            </w:pPr>
            <w:del w:id="4000"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28105F05" w14:textId="10A85282" w:rsidR="004443EB" w:rsidRPr="00996479" w:rsidDel="00892353" w:rsidRDefault="004443EB">
            <w:pPr>
              <w:jc w:val="right"/>
              <w:rPr>
                <w:del w:id="4001" w:author="Hanna Colik" w:date="2018-05-10T14:43:00Z"/>
                <w:rFonts w:ascii="Arial" w:hAnsi="Arial" w:cs="Arial"/>
                <w:sz w:val="18"/>
                <w:szCs w:val="18"/>
              </w:rPr>
            </w:pPr>
            <w:del w:id="4002" w:author="Hanna Colik" w:date="2018-05-10T14:43:00Z">
              <w:r w:rsidRPr="00996479" w:rsidDel="00892353">
                <w:rPr>
                  <w:rFonts w:ascii="Arial" w:hAnsi="Arial" w:cs="Arial"/>
                  <w:sz w:val="18"/>
                  <w:szCs w:val="18"/>
                </w:rPr>
                <w:delText>0</w:delText>
              </w:r>
            </w:del>
          </w:p>
        </w:tc>
      </w:tr>
      <w:tr w:rsidR="004443EB" w:rsidRPr="00996479" w:rsidDel="00892353" w14:paraId="229D34B8" w14:textId="5E80F380" w:rsidTr="00996479">
        <w:trPr>
          <w:trHeight w:val="240"/>
          <w:del w:id="4003" w:author="Hanna Colik" w:date="2018-05-10T14:43:00Z"/>
        </w:trPr>
        <w:tc>
          <w:tcPr>
            <w:tcW w:w="5873" w:type="dxa"/>
            <w:tcBorders>
              <w:top w:val="nil"/>
              <w:left w:val="nil"/>
              <w:bottom w:val="nil"/>
              <w:right w:val="nil"/>
            </w:tcBorders>
            <w:shd w:val="clear" w:color="auto" w:fill="auto"/>
            <w:noWrap/>
            <w:vAlign w:val="center"/>
            <w:hideMark/>
          </w:tcPr>
          <w:p w14:paraId="5B54FE0B" w14:textId="18802018" w:rsidR="004443EB" w:rsidRPr="00996479" w:rsidDel="00892353" w:rsidRDefault="004443EB">
            <w:pPr>
              <w:rPr>
                <w:del w:id="4004" w:author="Hanna Colik" w:date="2018-05-10T14:43:00Z"/>
                <w:rFonts w:ascii="Arial" w:hAnsi="Arial" w:cs="Arial"/>
                <w:sz w:val="18"/>
                <w:szCs w:val="18"/>
              </w:rPr>
            </w:pPr>
            <w:del w:id="4005" w:author="Hanna Colik" w:date="2018-05-10T14:43:00Z">
              <w:r w:rsidRPr="00996479" w:rsidDel="00892353">
                <w:rPr>
                  <w:rFonts w:ascii="Arial" w:hAnsi="Arial" w:cs="Arial"/>
                  <w:sz w:val="18"/>
                  <w:szCs w:val="18"/>
                </w:rPr>
                <w:delText>Pohľadávky z derivátových operácií</w:delText>
              </w:r>
            </w:del>
          </w:p>
        </w:tc>
        <w:tc>
          <w:tcPr>
            <w:tcW w:w="1681" w:type="dxa"/>
            <w:tcBorders>
              <w:top w:val="nil"/>
              <w:left w:val="nil"/>
              <w:bottom w:val="nil"/>
              <w:right w:val="nil"/>
            </w:tcBorders>
            <w:shd w:val="clear" w:color="auto" w:fill="auto"/>
            <w:vAlign w:val="bottom"/>
            <w:hideMark/>
          </w:tcPr>
          <w:p w14:paraId="66A2DE2F" w14:textId="065C0753" w:rsidR="004443EB" w:rsidRPr="00996479" w:rsidDel="00892353" w:rsidRDefault="004443EB">
            <w:pPr>
              <w:jc w:val="right"/>
              <w:rPr>
                <w:del w:id="4006" w:author="Hanna Colik" w:date="2018-05-10T14:43:00Z"/>
                <w:rFonts w:ascii="Arial" w:hAnsi="Arial" w:cs="Arial"/>
                <w:sz w:val="18"/>
                <w:szCs w:val="18"/>
              </w:rPr>
            </w:pPr>
            <w:del w:id="4007"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1132AA63" w14:textId="13919D06" w:rsidR="004443EB" w:rsidRPr="00996479" w:rsidDel="00892353" w:rsidRDefault="004443EB">
            <w:pPr>
              <w:jc w:val="right"/>
              <w:rPr>
                <w:del w:id="4008" w:author="Hanna Colik" w:date="2018-05-10T14:43:00Z"/>
                <w:rFonts w:ascii="Arial" w:hAnsi="Arial" w:cs="Arial"/>
                <w:sz w:val="18"/>
                <w:szCs w:val="18"/>
              </w:rPr>
            </w:pPr>
            <w:del w:id="4009"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5FBF4E5C" w14:textId="5441A68D" w:rsidR="004443EB" w:rsidRPr="00996479" w:rsidDel="00892353" w:rsidRDefault="004443EB">
            <w:pPr>
              <w:jc w:val="right"/>
              <w:rPr>
                <w:del w:id="4010" w:author="Hanna Colik" w:date="2018-05-10T14:43:00Z"/>
                <w:rFonts w:ascii="Arial" w:hAnsi="Arial" w:cs="Arial"/>
                <w:sz w:val="18"/>
                <w:szCs w:val="18"/>
              </w:rPr>
            </w:pPr>
            <w:del w:id="4011"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92E1AAE" w14:textId="759F51FA" w:rsidR="004443EB" w:rsidRPr="00996479" w:rsidDel="00892353" w:rsidRDefault="004443EB">
            <w:pPr>
              <w:jc w:val="right"/>
              <w:rPr>
                <w:del w:id="4012" w:author="Hanna Colik" w:date="2018-05-10T14:43:00Z"/>
                <w:rFonts w:ascii="Arial" w:hAnsi="Arial" w:cs="Arial"/>
                <w:sz w:val="18"/>
                <w:szCs w:val="18"/>
              </w:rPr>
            </w:pPr>
            <w:del w:id="4013"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08C25756" w14:textId="7C18CD17" w:rsidR="004443EB" w:rsidRPr="00996479" w:rsidDel="00892353" w:rsidRDefault="004443EB">
            <w:pPr>
              <w:jc w:val="right"/>
              <w:rPr>
                <w:del w:id="4014" w:author="Hanna Colik" w:date="2018-05-10T14:43:00Z"/>
                <w:rFonts w:ascii="Arial" w:hAnsi="Arial" w:cs="Arial"/>
                <w:sz w:val="18"/>
                <w:szCs w:val="18"/>
              </w:rPr>
            </w:pPr>
            <w:del w:id="4015" w:author="Hanna Colik" w:date="2018-05-10T14:43:00Z">
              <w:r w:rsidRPr="00996479" w:rsidDel="00892353">
                <w:rPr>
                  <w:rFonts w:ascii="Arial" w:hAnsi="Arial" w:cs="Arial"/>
                  <w:sz w:val="18"/>
                  <w:szCs w:val="18"/>
                </w:rPr>
                <w:delText>0</w:delText>
              </w:r>
            </w:del>
          </w:p>
        </w:tc>
      </w:tr>
      <w:tr w:rsidR="004443EB" w:rsidRPr="00996479" w:rsidDel="00892353" w14:paraId="2FE95830" w14:textId="24934B6B" w:rsidTr="00996479">
        <w:trPr>
          <w:trHeight w:val="240"/>
          <w:del w:id="4016" w:author="Hanna Colik" w:date="2018-05-10T14:43:00Z"/>
        </w:trPr>
        <w:tc>
          <w:tcPr>
            <w:tcW w:w="5873" w:type="dxa"/>
            <w:tcBorders>
              <w:top w:val="nil"/>
              <w:left w:val="nil"/>
              <w:bottom w:val="nil"/>
              <w:right w:val="nil"/>
            </w:tcBorders>
            <w:shd w:val="clear" w:color="auto" w:fill="auto"/>
            <w:noWrap/>
            <w:vAlign w:val="center"/>
            <w:hideMark/>
          </w:tcPr>
          <w:p w14:paraId="03FC2C59" w14:textId="140A50FE" w:rsidR="004443EB" w:rsidRPr="00996479" w:rsidDel="00892353" w:rsidRDefault="004443EB">
            <w:pPr>
              <w:rPr>
                <w:del w:id="4017" w:author="Hanna Colik" w:date="2018-05-10T14:43:00Z"/>
                <w:rFonts w:ascii="Arial" w:hAnsi="Arial" w:cs="Arial"/>
                <w:sz w:val="18"/>
                <w:szCs w:val="18"/>
              </w:rPr>
            </w:pPr>
            <w:del w:id="4018" w:author="Hanna Colik" w:date="2018-05-10T14:43:00Z">
              <w:r w:rsidRPr="00996479" w:rsidDel="00892353">
                <w:rPr>
                  <w:rFonts w:ascii="Arial" w:hAnsi="Arial" w:cs="Arial"/>
                  <w:sz w:val="18"/>
                  <w:szCs w:val="18"/>
                </w:rPr>
                <w:delText>Iné pohľadávky</w:delText>
              </w:r>
            </w:del>
          </w:p>
        </w:tc>
        <w:tc>
          <w:tcPr>
            <w:tcW w:w="1681" w:type="dxa"/>
            <w:tcBorders>
              <w:top w:val="nil"/>
              <w:left w:val="nil"/>
              <w:bottom w:val="nil"/>
              <w:right w:val="nil"/>
            </w:tcBorders>
            <w:shd w:val="clear" w:color="auto" w:fill="auto"/>
            <w:noWrap/>
            <w:vAlign w:val="bottom"/>
            <w:hideMark/>
          </w:tcPr>
          <w:p w14:paraId="7C3DF9F7" w14:textId="6AD1CB6E" w:rsidR="004443EB" w:rsidRPr="00996479" w:rsidDel="00892353" w:rsidRDefault="004443EB">
            <w:pPr>
              <w:jc w:val="right"/>
              <w:rPr>
                <w:del w:id="4019" w:author="Hanna Colik" w:date="2018-05-10T14:43:00Z"/>
                <w:rFonts w:ascii="Arial" w:hAnsi="Arial" w:cs="Arial"/>
                <w:sz w:val="18"/>
                <w:szCs w:val="18"/>
              </w:rPr>
            </w:pPr>
            <w:del w:id="4020"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70AB7C4D" w14:textId="0D762CC8" w:rsidR="004443EB" w:rsidRPr="00996479" w:rsidDel="00892353" w:rsidRDefault="004443EB">
            <w:pPr>
              <w:jc w:val="right"/>
              <w:rPr>
                <w:del w:id="4021" w:author="Hanna Colik" w:date="2018-05-10T14:43:00Z"/>
                <w:rFonts w:ascii="Arial" w:hAnsi="Arial" w:cs="Arial"/>
                <w:sz w:val="18"/>
                <w:szCs w:val="18"/>
              </w:rPr>
            </w:pPr>
            <w:del w:id="4022"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7DCC94AC" w14:textId="09A0A4D7" w:rsidR="004443EB" w:rsidRPr="00996479" w:rsidDel="00892353" w:rsidRDefault="004443EB">
            <w:pPr>
              <w:jc w:val="right"/>
              <w:rPr>
                <w:del w:id="4023" w:author="Hanna Colik" w:date="2018-05-10T14:43:00Z"/>
                <w:rFonts w:ascii="Arial" w:hAnsi="Arial" w:cs="Arial"/>
                <w:sz w:val="18"/>
                <w:szCs w:val="18"/>
              </w:rPr>
            </w:pPr>
            <w:del w:id="4024"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2C7090AF" w14:textId="72E077B6" w:rsidR="004443EB" w:rsidRPr="00996479" w:rsidDel="00892353" w:rsidRDefault="004443EB">
            <w:pPr>
              <w:jc w:val="right"/>
              <w:rPr>
                <w:del w:id="4025" w:author="Hanna Colik" w:date="2018-05-10T14:43:00Z"/>
                <w:rFonts w:ascii="Arial" w:hAnsi="Arial" w:cs="Arial"/>
                <w:sz w:val="18"/>
                <w:szCs w:val="18"/>
              </w:rPr>
            </w:pPr>
            <w:del w:id="4026"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756B4956" w14:textId="285D7662" w:rsidR="004443EB" w:rsidRPr="00996479" w:rsidDel="00892353" w:rsidRDefault="004443EB">
            <w:pPr>
              <w:jc w:val="right"/>
              <w:rPr>
                <w:del w:id="4027" w:author="Hanna Colik" w:date="2018-05-10T14:43:00Z"/>
                <w:rFonts w:ascii="Arial" w:hAnsi="Arial" w:cs="Arial"/>
                <w:sz w:val="18"/>
                <w:szCs w:val="18"/>
              </w:rPr>
            </w:pPr>
            <w:del w:id="4028" w:author="Hanna Colik" w:date="2018-05-10T14:43:00Z">
              <w:r w:rsidRPr="00996479" w:rsidDel="00892353">
                <w:rPr>
                  <w:rFonts w:ascii="Arial" w:hAnsi="Arial" w:cs="Arial"/>
                  <w:sz w:val="18"/>
                  <w:szCs w:val="18"/>
                </w:rPr>
                <w:delText>0</w:delText>
              </w:r>
            </w:del>
          </w:p>
        </w:tc>
      </w:tr>
      <w:tr w:rsidR="004443EB" w:rsidRPr="00996479" w:rsidDel="00892353" w14:paraId="237D28F5" w14:textId="6DD35153" w:rsidTr="00996479">
        <w:trPr>
          <w:trHeight w:val="240"/>
          <w:del w:id="4029" w:author="Hanna Colik" w:date="2018-05-10T14:43:00Z"/>
        </w:trPr>
        <w:tc>
          <w:tcPr>
            <w:tcW w:w="5873" w:type="dxa"/>
            <w:tcBorders>
              <w:top w:val="nil"/>
              <w:left w:val="nil"/>
              <w:bottom w:val="nil"/>
              <w:right w:val="nil"/>
            </w:tcBorders>
            <w:shd w:val="clear" w:color="auto" w:fill="auto"/>
            <w:noWrap/>
            <w:vAlign w:val="center"/>
            <w:hideMark/>
          </w:tcPr>
          <w:p w14:paraId="25E8EB4D" w14:textId="41C11C17" w:rsidR="004443EB" w:rsidRPr="00996479" w:rsidDel="00892353" w:rsidRDefault="004443EB">
            <w:pPr>
              <w:rPr>
                <w:del w:id="4030" w:author="Hanna Colik" w:date="2018-05-10T14:43:00Z"/>
                <w:rFonts w:ascii="Arial" w:hAnsi="Arial" w:cs="Arial"/>
                <w:sz w:val="18"/>
                <w:szCs w:val="18"/>
              </w:rPr>
            </w:pPr>
            <w:del w:id="4031" w:author="Hanna Colik" w:date="2018-05-10T14:43:00Z">
              <w:r w:rsidRPr="00996479" w:rsidDel="00892353">
                <w:rPr>
                  <w:rFonts w:ascii="Arial" w:hAnsi="Arial" w:cs="Arial"/>
                  <w:sz w:val="18"/>
                  <w:szCs w:val="18"/>
                </w:rPr>
                <w:delText>Odložená daňová pohľadávka</w:delText>
              </w:r>
            </w:del>
          </w:p>
        </w:tc>
        <w:tc>
          <w:tcPr>
            <w:tcW w:w="1681" w:type="dxa"/>
            <w:tcBorders>
              <w:top w:val="nil"/>
              <w:left w:val="nil"/>
              <w:bottom w:val="nil"/>
              <w:right w:val="nil"/>
            </w:tcBorders>
            <w:shd w:val="clear" w:color="auto" w:fill="auto"/>
            <w:vAlign w:val="bottom"/>
            <w:hideMark/>
          </w:tcPr>
          <w:p w14:paraId="7397B5D9" w14:textId="285F7E7E" w:rsidR="004443EB" w:rsidRPr="00996479" w:rsidDel="00892353" w:rsidRDefault="004443EB">
            <w:pPr>
              <w:jc w:val="right"/>
              <w:rPr>
                <w:del w:id="4032" w:author="Hanna Colik" w:date="2018-05-10T14:43:00Z"/>
                <w:rFonts w:ascii="Arial" w:hAnsi="Arial" w:cs="Arial"/>
                <w:sz w:val="18"/>
                <w:szCs w:val="18"/>
              </w:rPr>
            </w:pPr>
            <w:del w:id="4033"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1E282D9C" w14:textId="72845CF8" w:rsidR="004443EB" w:rsidRPr="00996479" w:rsidDel="00892353" w:rsidRDefault="004443EB">
            <w:pPr>
              <w:jc w:val="right"/>
              <w:rPr>
                <w:del w:id="4034" w:author="Hanna Colik" w:date="2018-05-10T14:43:00Z"/>
                <w:rFonts w:ascii="Arial" w:hAnsi="Arial" w:cs="Arial"/>
                <w:sz w:val="18"/>
                <w:szCs w:val="18"/>
              </w:rPr>
            </w:pPr>
            <w:del w:id="4035"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066A832E" w14:textId="5AEF94F2" w:rsidR="004443EB" w:rsidRPr="00996479" w:rsidDel="00892353" w:rsidRDefault="004443EB">
            <w:pPr>
              <w:jc w:val="right"/>
              <w:rPr>
                <w:del w:id="4036" w:author="Hanna Colik" w:date="2018-05-10T14:43:00Z"/>
                <w:rFonts w:ascii="Arial" w:hAnsi="Arial" w:cs="Arial"/>
                <w:sz w:val="18"/>
                <w:szCs w:val="18"/>
              </w:rPr>
            </w:pPr>
            <w:del w:id="4037"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3F373675" w14:textId="3431F5AF" w:rsidR="004443EB" w:rsidRPr="00996479" w:rsidDel="00892353" w:rsidRDefault="004443EB">
            <w:pPr>
              <w:jc w:val="right"/>
              <w:rPr>
                <w:del w:id="4038" w:author="Hanna Colik" w:date="2018-05-10T14:43:00Z"/>
                <w:rFonts w:ascii="Arial" w:hAnsi="Arial" w:cs="Arial"/>
                <w:sz w:val="18"/>
                <w:szCs w:val="18"/>
              </w:rPr>
            </w:pPr>
            <w:del w:id="4039"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4430E991" w14:textId="7BAB1862" w:rsidR="004443EB" w:rsidRPr="00996479" w:rsidDel="00892353" w:rsidRDefault="004443EB">
            <w:pPr>
              <w:jc w:val="right"/>
              <w:rPr>
                <w:del w:id="4040" w:author="Hanna Colik" w:date="2018-05-10T14:43:00Z"/>
                <w:rFonts w:ascii="Arial" w:hAnsi="Arial" w:cs="Arial"/>
                <w:sz w:val="18"/>
                <w:szCs w:val="18"/>
              </w:rPr>
            </w:pPr>
            <w:del w:id="4041" w:author="Hanna Colik" w:date="2018-05-10T14:43:00Z">
              <w:r w:rsidRPr="00996479" w:rsidDel="00892353">
                <w:rPr>
                  <w:rFonts w:ascii="Arial" w:hAnsi="Arial" w:cs="Arial"/>
                  <w:sz w:val="18"/>
                  <w:szCs w:val="18"/>
                </w:rPr>
                <w:delText>0</w:delText>
              </w:r>
            </w:del>
          </w:p>
        </w:tc>
      </w:tr>
      <w:tr w:rsidR="004443EB" w:rsidRPr="00996479" w14:paraId="04B9A96F" w14:textId="77777777" w:rsidTr="00996479">
        <w:trPr>
          <w:trHeight w:val="255"/>
        </w:trPr>
        <w:tc>
          <w:tcPr>
            <w:tcW w:w="5873" w:type="dxa"/>
            <w:tcBorders>
              <w:top w:val="nil"/>
              <w:left w:val="nil"/>
              <w:bottom w:val="nil"/>
              <w:right w:val="nil"/>
            </w:tcBorders>
            <w:shd w:val="clear" w:color="auto" w:fill="auto"/>
            <w:noWrap/>
            <w:vAlign w:val="bottom"/>
            <w:hideMark/>
          </w:tcPr>
          <w:p w14:paraId="13990B36" w14:textId="77777777" w:rsidR="004443EB" w:rsidRPr="00996479" w:rsidRDefault="004443EB">
            <w:pPr>
              <w:rPr>
                <w:rFonts w:ascii="Arial" w:hAnsi="Arial" w:cs="Arial"/>
                <w:b/>
                <w:bCs/>
                <w:sz w:val="18"/>
                <w:szCs w:val="18"/>
              </w:rPr>
            </w:pPr>
            <w:r w:rsidRPr="00996479">
              <w:rPr>
                <w:rFonts w:ascii="Arial" w:hAnsi="Arial" w:cs="Arial"/>
                <w:b/>
                <w:bCs/>
                <w:sz w:val="18"/>
                <w:szCs w:val="18"/>
              </w:rPr>
              <w:t>Dlhodobé pohľadávky spolu</w:t>
            </w:r>
          </w:p>
        </w:tc>
        <w:tc>
          <w:tcPr>
            <w:tcW w:w="1681" w:type="dxa"/>
            <w:tcBorders>
              <w:top w:val="single" w:sz="4" w:space="0" w:color="auto"/>
              <w:left w:val="nil"/>
              <w:bottom w:val="double" w:sz="6" w:space="0" w:color="auto"/>
              <w:right w:val="nil"/>
            </w:tcBorders>
            <w:shd w:val="clear" w:color="auto" w:fill="auto"/>
            <w:vAlign w:val="bottom"/>
            <w:hideMark/>
          </w:tcPr>
          <w:p w14:paraId="714FBFAD"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vAlign w:val="bottom"/>
            <w:hideMark/>
          </w:tcPr>
          <w:p w14:paraId="1B793E5F"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155A72FE"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vAlign w:val="bottom"/>
            <w:hideMark/>
          </w:tcPr>
          <w:p w14:paraId="49FA41C1"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20B96DE5"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r>
      <w:tr w:rsidR="004443EB" w:rsidRPr="00996479" w14:paraId="45EEEE5C" w14:textId="77777777" w:rsidTr="00996479">
        <w:trPr>
          <w:trHeight w:val="255"/>
        </w:trPr>
        <w:tc>
          <w:tcPr>
            <w:tcW w:w="5873" w:type="dxa"/>
            <w:tcBorders>
              <w:top w:val="nil"/>
              <w:left w:val="nil"/>
              <w:bottom w:val="nil"/>
              <w:right w:val="nil"/>
            </w:tcBorders>
            <w:shd w:val="clear" w:color="auto" w:fill="auto"/>
            <w:noWrap/>
            <w:vAlign w:val="bottom"/>
            <w:hideMark/>
          </w:tcPr>
          <w:p w14:paraId="61A5C67D" w14:textId="77777777" w:rsidR="004443EB" w:rsidRPr="00996479" w:rsidRDefault="004443EB">
            <w:pPr>
              <w:jc w:val="right"/>
              <w:rPr>
                <w:rFonts w:ascii="Arial" w:hAnsi="Arial" w:cs="Arial"/>
                <w:b/>
                <w:bCs/>
                <w:sz w:val="18"/>
                <w:szCs w:val="18"/>
              </w:rPr>
            </w:pPr>
          </w:p>
        </w:tc>
        <w:tc>
          <w:tcPr>
            <w:tcW w:w="1681" w:type="dxa"/>
            <w:tcBorders>
              <w:top w:val="nil"/>
              <w:left w:val="nil"/>
              <w:bottom w:val="nil"/>
              <w:right w:val="nil"/>
            </w:tcBorders>
            <w:shd w:val="clear" w:color="auto" w:fill="auto"/>
            <w:vAlign w:val="bottom"/>
            <w:hideMark/>
          </w:tcPr>
          <w:p w14:paraId="2FBC87F9" w14:textId="77777777" w:rsidR="004443EB" w:rsidRPr="00996479" w:rsidRDefault="004443EB">
            <w:pPr>
              <w:rPr>
                <w:rFonts w:ascii="Arial" w:hAnsi="Arial" w:cs="Arial"/>
                <w:sz w:val="18"/>
                <w:szCs w:val="18"/>
              </w:rPr>
            </w:pPr>
          </w:p>
        </w:tc>
        <w:tc>
          <w:tcPr>
            <w:tcW w:w="1681" w:type="dxa"/>
            <w:tcBorders>
              <w:top w:val="nil"/>
              <w:left w:val="nil"/>
              <w:bottom w:val="nil"/>
              <w:right w:val="nil"/>
            </w:tcBorders>
            <w:shd w:val="clear" w:color="auto" w:fill="auto"/>
            <w:vAlign w:val="bottom"/>
            <w:hideMark/>
          </w:tcPr>
          <w:p w14:paraId="6EB917C6" w14:textId="77777777" w:rsidR="004443EB" w:rsidRPr="00996479" w:rsidRDefault="004443EB">
            <w:pPr>
              <w:jc w:val="right"/>
              <w:rPr>
                <w:rFonts w:ascii="Arial" w:hAnsi="Arial" w:cs="Arial"/>
                <w:sz w:val="18"/>
                <w:szCs w:val="18"/>
              </w:rPr>
            </w:pPr>
          </w:p>
        </w:tc>
        <w:tc>
          <w:tcPr>
            <w:tcW w:w="1682" w:type="dxa"/>
            <w:tcBorders>
              <w:top w:val="nil"/>
              <w:left w:val="nil"/>
              <w:bottom w:val="nil"/>
              <w:right w:val="nil"/>
            </w:tcBorders>
            <w:shd w:val="clear" w:color="auto" w:fill="auto"/>
            <w:vAlign w:val="bottom"/>
            <w:hideMark/>
          </w:tcPr>
          <w:p w14:paraId="4DD1E93C" w14:textId="77777777" w:rsidR="004443EB" w:rsidRPr="00996479" w:rsidRDefault="004443EB">
            <w:pPr>
              <w:jc w:val="right"/>
              <w:rPr>
                <w:rFonts w:ascii="Arial" w:hAnsi="Arial" w:cs="Arial"/>
                <w:sz w:val="18"/>
                <w:szCs w:val="18"/>
              </w:rPr>
            </w:pPr>
          </w:p>
        </w:tc>
        <w:tc>
          <w:tcPr>
            <w:tcW w:w="1681" w:type="dxa"/>
            <w:tcBorders>
              <w:top w:val="nil"/>
              <w:left w:val="nil"/>
              <w:bottom w:val="nil"/>
              <w:right w:val="nil"/>
            </w:tcBorders>
            <w:shd w:val="clear" w:color="auto" w:fill="auto"/>
            <w:vAlign w:val="bottom"/>
            <w:hideMark/>
          </w:tcPr>
          <w:p w14:paraId="08ED88A1" w14:textId="77777777" w:rsidR="004443EB" w:rsidRPr="00996479" w:rsidRDefault="004443EB">
            <w:pPr>
              <w:jc w:val="right"/>
              <w:rPr>
                <w:rFonts w:ascii="Arial" w:hAnsi="Arial" w:cs="Arial"/>
                <w:sz w:val="18"/>
                <w:szCs w:val="18"/>
              </w:rPr>
            </w:pPr>
          </w:p>
        </w:tc>
        <w:tc>
          <w:tcPr>
            <w:tcW w:w="1682" w:type="dxa"/>
            <w:tcBorders>
              <w:top w:val="nil"/>
              <w:left w:val="nil"/>
              <w:bottom w:val="nil"/>
              <w:right w:val="nil"/>
            </w:tcBorders>
            <w:shd w:val="clear" w:color="auto" w:fill="auto"/>
            <w:vAlign w:val="bottom"/>
            <w:hideMark/>
          </w:tcPr>
          <w:p w14:paraId="1B9F3632" w14:textId="77777777" w:rsidR="004443EB" w:rsidRPr="00996479" w:rsidRDefault="004443EB">
            <w:pPr>
              <w:jc w:val="right"/>
              <w:rPr>
                <w:rFonts w:ascii="Arial" w:hAnsi="Arial" w:cs="Arial"/>
                <w:sz w:val="18"/>
                <w:szCs w:val="18"/>
              </w:rPr>
            </w:pPr>
          </w:p>
        </w:tc>
      </w:tr>
      <w:tr w:rsidR="004443EB" w:rsidRPr="00996479" w14:paraId="1C569BB4" w14:textId="77777777" w:rsidTr="00996479">
        <w:trPr>
          <w:trHeight w:val="255"/>
        </w:trPr>
        <w:tc>
          <w:tcPr>
            <w:tcW w:w="5873" w:type="dxa"/>
            <w:tcBorders>
              <w:top w:val="nil"/>
              <w:left w:val="nil"/>
              <w:bottom w:val="nil"/>
              <w:right w:val="nil"/>
            </w:tcBorders>
            <w:shd w:val="clear" w:color="auto" w:fill="auto"/>
            <w:noWrap/>
            <w:vAlign w:val="bottom"/>
            <w:hideMark/>
          </w:tcPr>
          <w:p w14:paraId="7A3B2339" w14:textId="77777777" w:rsidR="004443EB" w:rsidRPr="00996479" w:rsidRDefault="004443EB">
            <w:pPr>
              <w:rPr>
                <w:rFonts w:ascii="Arial" w:hAnsi="Arial" w:cs="Arial"/>
                <w:b/>
                <w:bCs/>
                <w:sz w:val="18"/>
                <w:szCs w:val="18"/>
              </w:rPr>
            </w:pPr>
            <w:r w:rsidRPr="00996479">
              <w:rPr>
                <w:rFonts w:ascii="Arial" w:hAnsi="Arial" w:cs="Arial"/>
                <w:b/>
                <w:bCs/>
                <w:sz w:val="18"/>
                <w:szCs w:val="18"/>
              </w:rPr>
              <w:t>Krátkodobé pohľadávky z obchodného styku, z toho:</w:t>
            </w:r>
          </w:p>
        </w:tc>
        <w:tc>
          <w:tcPr>
            <w:tcW w:w="1681" w:type="dxa"/>
            <w:tcBorders>
              <w:top w:val="single" w:sz="4" w:space="0" w:color="auto"/>
              <w:left w:val="nil"/>
              <w:bottom w:val="double" w:sz="6" w:space="0" w:color="auto"/>
              <w:right w:val="nil"/>
            </w:tcBorders>
            <w:shd w:val="clear" w:color="auto" w:fill="auto"/>
            <w:vAlign w:val="bottom"/>
            <w:hideMark/>
          </w:tcPr>
          <w:p w14:paraId="49C33FD0" w14:textId="4F7721F5" w:rsidR="004443EB" w:rsidRPr="00996479" w:rsidRDefault="004443EB">
            <w:pPr>
              <w:jc w:val="right"/>
              <w:rPr>
                <w:rFonts w:ascii="Arial" w:hAnsi="Arial" w:cs="Arial"/>
                <w:b/>
                <w:bCs/>
                <w:sz w:val="18"/>
                <w:szCs w:val="18"/>
              </w:rPr>
            </w:pPr>
            <w:del w:id="4042" w:author="Hanna Colik" w:date="2018-05-10T14:45:00Z">
              <w:r w:rsidRPr="00996479" w:rsidDel="00892353">
                <w:rPr>
                  <w:rFonts w:ascii="Arial" w:hAnsi="Arial" w:cs="Arial"/>
                  <w:b/>
                  <w:bCs/>
                  <w:sz w:val="18"/>
                  <w:szCs w:val="18"/>
                </w:rPr>
                <w:delText>0</w:delText>
              </w:r>
            </w:del>
            <w:ins w:id="4043" w:author="Hanna Colik" w:date="2018-05-10T14:45:00Z">
              <w:r w:rsidR="00892353" w:rsidRPr="00996479">
                <w:rPr>
                  <w:rFonts w:ascii="Arial" w:hAnsi="Arial" w:cs="Arial"/>
                  <w:b/>
                  <w:bCs/>
                  <w:sz w:val="18"/>
                  <w:szCs w:val="18"/>
                </w:rPr>
                <w:t>2 365 877</w:t>
              </w:r>
            </w:ins>
          </w:p>
        </w:tc>
        <w:tc>
          <w:tcPr>
            <w:tcW w:w="1681" w:type="dxa"/>
            <w:tcBorders>
              <w:top w:val="single" w:sz="4" w:space="0" w:color="auto"/>
              <w:left w:val="nil"/>
              <w:bottom w:val="double" w:sz="6" w:space="0" w:color="auto"/>
              <w:right w:val="nil"/>
            </w:tcBorders>
            <w:shd w:val="clear" w:color="auto" w:fill="auto"/>
            <w:vAlign w:val="bottom"/>
            <w:hideMark/>
          </w:tcPr>
          <w:p w14:paraId="6273DD03"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11F29CC0"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vAlign w:val="bottom"/>
            <w:hideMark/>
          </w:tcPr>
          <w:p w14:paraId="2374315E"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3B969ECB" w14:textId="05773F8A" w:rsidR="004443EB" w:rsidRPr="00996479" w:rsidRDefault="005A767B">
            <w:pPr>
              <w:jc w:val="right"/>
              <w:rPr>
                <w:rFonts w:ascii="Arial" w:hAnsi="Arial" w:cs="Arial"/>
                <w:b/>
                <w:bCs/>
                <w:sz w:val="18"/>
                <w:szCs w:val="18"/>
              </w:rPr>
            </w:pPr>
            <w:r w:rsidRPr="00996479">
              <w:rPr>
                <w:rFonts w:ascii="Arial" w:hAnsi="Arial" w:cs="Arial"/>
                <w:b/>
                <w:bCs/>
                <w:sz w:val="18"/>
                <w:szCs w:val="18"/>
              </w:rPr>
              <w:t>2 365 877</w:t>
            </w:r>
          </w:p>
        </w:tc>
      </w:tr>
      <w:tr w:rsidR="004443EB" w:rsidRPr="00996479" w:rsidDel="00892353" w14:paraId="140A16C2" w14:textId="43617832" w:rsidTr="00996479">
        <w:trPr>
          <w:trHeight w:val="255"/>
          <w:del w:id="4044" w:author="Hanna Colik" w:date="2018-05-10T14:43:00Z"/>
        </w:trPr>
        <w:tc>
          <w:tcPr>
            <w:tcW w:w="5873" w:type="dxa"/>
            <w:tcBorders>
              <w:top w:val="nil"/>
              <w:left w:val="nil"/>
              <w:bottom w:val="nil"/>
              <w:right w:val="nil"/>
            </w:tcBorders>
            <w:shd w:val="clear" w:color="auto" w:fill="auto"/>
            <w:noWrap/>
            <w:vAlign w:val="center"/>
            <w:hideMark/>
          </w:tcPr>
          <w:p w14:paraId="41A00695" w14:textId="199E7131" w:rsidR="004443EB" w:rsidRPr="00996479" w:rsidDel="00892353" w:rsidRDefault="004443EB">
            <w:pPr>
              <w:rPr>
                <w:del w:id="4045" w:author="Hanna Colik" w:date="2018-05-10T14:43:00Z"/>
                <w:rFonts w:ascii="Arial" w:hAnsi="Arial" w:cs="Arial"/>
                <w:sz w:val="18"/>
                <w:szCs w:val="18"/>
              </w:rPr>
            </w:pPr>
            <w:del w:id="4046" w:author="Hanna Colik" w:date="2018-05-10T14:43:00Z">
              <w:r w:rsidRPr="00996479" w:rsidDel="00892353">
                <w:rPr>
                  <w:rFonts w:ascii="Arial" w:hAnsi="Arial" w:cs="Arial"/>
                  <w:sz w:val="18"/>
                  <w:szCs w:val="18"/>
                </w:rPr>
                <w:delText>Pohľadávky voči prepojeným účtovným jednotkám</w:delText>
              </w:r>
            </w:del>
          </w:p>
        </w:tc>
        <w:tc>
          <w:tcPr>
            <w:tcW w:w="1681" w:type="dxa"/>
            <w:tcBorders>
              <w:top w:val="nil"/>
              <w:left w:val="nil"/>
              <w:bottom w:val="nil"/>
              <w:right w:val="nil"/>
            </w:tcBorders>
            <w:shd w:val="clear" w:color="auto" w:fill="auto"/>
            <w:noWrap/>
            <w:vAlign w:val="bottom"/>
            <w:hideMark/>
          </w:tcPr>
          <w:p w14:paraId="332952D4" w14:textId="6E692DDA" w:rsidR="004443EB" w:rsidRPr="00996479" w:rsidDel="00892353" w:rsidRDefault="004443EB">
            <w:pPr>
              <w:jc w:val="right"/>
              <w:rPr>
                <w:del w:id="4047" w:author="Hanna Colik" w:date="2018-05-10T14:43:00Z"/>
                <w:rFonts w:ascii="Arial" w:hAnsi="Arial" w:cs="Arial"/>
                <w:sz w:val="18"/>
                <w:szCs w:val="18"/>
              </w:rPr>
            </w:pPr>
            <w:del w:id="4048"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535B5A8B" w14:textId="54110838" w:rsidR="004443EB" w:rsidRPr="00996479" w:rsidDel="00892353" w:rsidRDefault="004443EB">
            <w:pPr>
              <w:jc w:val="right"/>
              <w:rPr>
                <w:del w:id="4049" w:author="Hanna Colik" w:date="2018-05-10T14:43:00Z"/>
                <w:rFonts w:ascii="Arial" w:hAnsi="Arial" w:cs="Arial"/>
                <w:sz w:val="18"/>
                <w:szCs w:val="18"/>
              </w:rPr>
            </w:pPr>
            <w:del w:id="4050"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72AD63EE" w14:textId="2C752848" w:rsidR="004443EB" w:rsidRPr="00996479" w:rsidDel="00892353" w:rsidRDefault="004443EB">
            <w:pPr>
              <w:jc w:val="right"/>
              <w:rPr>
                <w:del w:id="4051" w:author="Hanna Colik" w:date="2018-05-10T14:43:00Z"/>
                <w:rFonts w:ascii="Arial" w:hAnsi="Arial" w:cs="Arial"/>
                <w:sz w:val="18"/>
                <w:szCs w:val="18"/>
              </w:rPr>
            </w:pPr>
            <w:del w:id="4052"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00DF8EB6" w14:textId="25972720" w:rsidR="004443EB" w:rsidRPr="00996479" w:rsidDel="00892353" w:rsidRDefault="004443EB">
            <w:pPr>
              <w:jc w:val="right"/>
              <w:rPr>
                <w:del w:id="4053" w:author="Hanna Colik" w:date="2018-05-10T14:43:00Z"/>
                <w:rFonts w:ascii="Arial" w:hAnsi="Arial" w:cs="Arial"/>
                <w:sz w:val="18"/>
                <w:szCs w:val="18"/>
              </w:rPr>
            </w:pPr>
            <w:del w:id="4054"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1B72894D" w14:textId="32C4CFB7" w:rsidR="004443EB" w:rsidRPr="00996479" w:rsidDel="00892353" w:rsidRDefault="004443EB">
            <w:pPr>
              <w:jc w:val="right"/>
              <w:rPr>
                <w:del w:id="4055" w:author="Hanna Colik" w:date="2018-05-10T14:43:00Z"/>
                <w:rFonts w:ascii="Arial" w:hAnsi="Arial" w:cs="Arial"/>
                <w:sz w:val="18"/>
                <w:szCs w:val="18"/>
              </w:rPr>
            </w:pPr>
            <w:del w:id="4056" w:author="Hanna Colik" w:date="2018-05-10T14:43:00Z">
              <w:r w:rsidRPr="00996479" w:rsidDel="00892353">
                <w:rPr>
                  <w:rFonts w:ascii="Arial" w:hAnsi="Arial" w:cs="Arial"/>
                  <w:sz w:val="18"/>
                  <w:szCs w:val="18"/>
                </w:rPr>
                <w:delText>0</w:delText>
              </w:r>
            </w:del>
          </w:p>
        </w:tc>
      </w:tr>
      <w:tr w:rsidR="004443EB" w:rsidRPr="00996479" w:rsidDel="00892353" w14:paraId="793CB806" w14:textId="5A772D28" w:rsidTr="00996479">
        <w:trPr>
          <w:trHeight w:val="240"/>
          <w:del w:id="4057" w:author="Hanna Colik" w:date="2018-05-10T14:43:00Z"/>
        </w:trPr>
        <w:tc>
          <w:tcPr>
            <w:tcW w:w="5873" w:type="dxa"/>
            <w:tcBorders>
              <w:top w:val="nil"/>
              <w:left w:val="nil"/>
              <w:bottom w:val="nil"/>
              <w:right w:val="nil"/>
            </w:tcBorders>
            <w:shd w:val="clear" w:color="auto" w:fill="auto"/>
            <w:noWrap/>
            <w:vAlign w:val="center"/>
            <w:hideMark/>
          </w:tcPr>
          <w:p w14:paraId="6217CFE7" w14:textId="0D4CF267" w:rsidR="004443EB" w:rsidRPr="00996479" w:rsidDel="00892353" w:rsidRDefault="004443EB">
            <w:pPr>
              <w:rPr>
                <w:del w:id="4058" w:author="Hanna Colik" w:date="2018-05-10T14:43:00Z"/>
                <w:rFonts w:ascii="Arial" w:hAnsi="Arial" w:cs="Arial"/>
                <w:sz w:val="18"/>
                <w:szCs w:val="18"/>
              </w:rPr>
            </w:pPr>
            <w:del w:id="4059" w:author="Hanna Colik" w:date="2018-05-10T14:43:00Z">
              <w:r w:rsidRPr="00996479" w:rsidDel="00892353">
                <w:rPr>
                  <w:rFonts w:ascii="Arial" w:hAnsi="Arial" w:cs="Arial"/>
                  <w:sz w:val="18"/>
                  <w:szCs w:val="18"/>
                </w:rPr>
                <w:delText>Pohľadávky v rámci podielovej účasti okrem pohľadávok voči prepojeným účtovným jednotkám</w:delText>
              </w:r>
            </w:del>
          </w:p>
        </w:tc>
        <w:tc>
          <w:tcPr>
            <w:tcW w:w="1681" w:type="dxa"/>
            <w:tcBorders>
              <w:top w:val="nil"/>
              <w:left w:val="nil"/>
              <w:bottom w:val="nil"/>
              <w:right w:val="nil"/>
            </w:tcBorders>
            <w:shd w:val="clear" w:color="auto" w:fill="auto"/>
            <w:noWrap/>
            <w:vAlign w:val="bottom"/>
            <w:hideMark/>
          </w:tcPr>
          <w:p w14:paraId="468FB4AF" w14:textId="5BFC23E5" w:rsidR="004443EB" w:rsidRPr="00996479" w:rsidDel="00892353" w:rsidRDefault="004443EB">
            <w:pPr>
              <w:jc w:val="right"/>
              <w:rPr>
                <w:del w:id="4060" w:author="Hanna Colik" w:date="2018-05-10T14:43:00Z"/>
                <w:rFonts w:ascii="Arial" w:hAnsi="Arial" w:cs="Arial"/>
                <w:sz w:val="18"/>
                <w:szCs w:val="18"/>
              </w:rPr>
            </w:pPr>
            <w:del w:id="4061"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121384FA" w14:textId="72F9F728" w:rsidR="004443EB" w:rsidRPr="00996479" w:rsidDel="00892353" w:rsidRDefault="004443EB">
            <w:pPr>
              <w:jc w:val="right"/>
              <w:rPr>
                <w:del w:id="4062" w:author="Hanna Colik" w:date="2018-05-10T14:43:00Z"/>
                <w:rFonts w:ascii="Arial" w:hAnsi="Arial" w:cs="Arial"/>
                <w:sz w:val="18"/>
                <w:szCs w:val="18"/>
              </w:rPr>
            </w:pPr>
            <w:del w:id="4063"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11E137C6" w14:textId="7A8BBA1B" w:rsidR="004443EB" w:rsidRPr="00996479" w:rsidDel="00892353" w:rsidRDefault="004443EB">
            <w:pPr>
              <w:jc w:val="right"/>
              <w:rPr>
                <w:del w:id="4064" w:author="Hanna Colik" w:date="2018-05-10T14:43:00Z"/>
                <w:rFonts w:ascii="Arial" w:hAnsi="Arial" w:cs="Arial"/>
                <w:sz w:val="18"/>
                <w:szCs w:val="18"/>
              </w:rPr>
            </w:pPr>
            <w:del w:id="4065"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08256F50" w14:textId="5D6F9252" w:rsidR="004443EB" w:rsidRPr="00996479" w:rsidDel="00892353" w:rsidRDefault="004443EB">
            <w:pPr>
              <w:jc w:val="right"/>
              <w:rPr>
                <w:del w:id="4066" w:author="Hanna Colik" w:date="2018-05-10T14:43:00Z"/>
                <w:rFonts w:ascii="Arial" w:hAnsi="Arial" w:cs="Arial"/>
                <w:sz w:val="18"/>
                <w:szCs w:val="18"/>
              </w:rPr>
            </w:pPr>
            <w:del w:id="4067"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1F2C1560" w14:textId="1C4D3F04" w:rsidR="004443EB" w:rsidRPr="00996479" w:rsidDel="00892353" w:rsidRDefault="004443EB">
            <w:pPr>
              <w:jc w:val="right"/>
              <w:rPr>
                <w:del w:id="4068" w:author="Hanna Colik" w:date="2018-05-10T14:43:00Z"/>
                <w:rFonts w:ascii="Arial" w:hAnsi="Arial" w:cs="Arial"/>
                <w:sz w:val="18"/>
                <w:szCs w:val="18"/>
              </w:rPr>
            </w:pPr>
            <w:del w:id="4069" w:author="Hanna Colik" w:date="2018-05-10T14:43:00Z">
              <w:r w:rsidRPr="00996479" w:rsidDel="00892353">
                <w:rPr>
                  <w:rFonts w:ascii="Arial" w:hAnsi="Arial" w:cs="Arial"/>
                  <w:sz w:val="18"/>
                  <w:szCs w:val="18"/>
                </w:rPr>
                <w:delText>0</w:delText>
              </w:r>
            </w:del>
          </w:p>
        </w:tc>
      </w:tr>
      <w:tr w:rsidR="004443EB" w:rsidRPr="00996479" w14:paraId="0B735502" w14:textId="77777777" w:rsidTr="00996479">
        <w:trPr>
          <w:trHeight w:val="240"/>
        </w:trPr>
        <w:tc>
          <w:tcPr>
            <w:tcW w:w="5873" w:type="dxa"/>
            <w:tcBorders>
              <w:top w:val="nil"/>
              <w:left w:val="nil"/>
              <w:bottom w:val="nil"/>
              <w:right w:val="nil"/>
            </w:tcBorders>
            <w:shd w:val="clear" w:color="auto" w:fill="auto"/>
            <w:noWrap/>
            <w:vAlign w:val="center"/>
            <w:hideMark/>
          </w:tcPr>
          <w:p w14:paraId="296CA834" w14:textId="77777777" w:rsidR="004443EB" w:rsidRPr="00996479" w:rsidRDefault="004443EB">
            <w:pPr>
              <w:rPr>
                <w:rFonts w:ascii="Arial" w:hAnsi="Arial" w:cs="Arial"/>
                <w:sz w:val="18"/>
                <w:szCs w:val="18"/>
              </w:rPr>
            </w:pPr>
            <w:r w:rsidRPr="00996479">
              <w:rPr>
                <w:rFonts w:ascii="Arial" w:hAnsi="Arial" w:cs="Arial"/>
                <w:sz w:val="18"/>
                <w:szCs w:val="18"/>
              </w:rPr>
              <w:t>Ostatné pohľadávky z obchodného styku</w:t>
            </w:r>
          </w:p>
        </w:tc>
        <w:tc>
          <w:tcPr>
            <w:tcW w:w="1681" w:type="dxa"/>
            <w:tcBorders>
              <w:top w:val="nil"/>
              <w:left w:val="nil"/>
              <w:bottom w:val="nil"/>
              <w:right w:val="nil"/>
            </w:tcBorders>
            <w:shd w:val="clear" w:color="auto" w:fill="auto"/>
            <w:noWrap/>
            <w:vAlign w:val="bottom"/>
            <w:hideMark/>
          </w:tcPr>
          <w:p w14:paraId="487DADA1" w14:textId="6F1B299B" w:rsidR="004443EB" w:rsidRPr="00996479" w:rsidRDefault="004443EB">
            <w:pPr>
              <w:jc w:val="right"/>
              <w:rPr>
                <w:rFonts w:ascii="Arial" w:hAnsi="Arial" w:cs="Arial"/>
                <w:sz w:val="18"/>
                <w:szCs w:val="18"/>
              </w:rPr>
            </w:pPr>
            <w:del w:id="4070" w:author="Hanna Colik" w:date="2018-05-10T14:45:00Z">
              <w:r w:rsidRPr="00996479" w:rsidDel="00892353">
                <w:rPr>
                  <w:rFonts w:ascii="Arial" w:hAnsi="Arial" w:cs="Arial"/>
                  <w:sz w:val="18"/>
                  <w:szCs w:val="18"/>
                </w:rPr>
                <w:delText>0</w:delText>
              </w:r>
            </w:del>
            <w:ins w:id="4071" w:author="Hanna Colik" w:date="2018-05-10T14:45:00Z">
              <w:r w:rsidR="00892353" w:rsidRPr="00996479">
                <w:rPr>
                  <w:rFonts w:ascii="Arial" w:hAnsi="Arial" w:cs="Arial"/>
                  <w:sz w:val="18"/>
                  <w:szCs w:val="18"/>
                </w:rPr>
                <w:t>2 365 877</w:t>
              </w:r>
            </w:ins>
          </w:p>
        </w:tc>
        <w:tc>
          <w:tcPr>
            <w:tcW w:w="1681" w:type="dxa"/>
            <w:tcBorders>
              <w:top w:val="nil"/>
              <w:left w:val="nil"/>
              <w:bottom w:val="nil"/>
              <w:right w:val="nil"/>
            </w:tcBorders>
            <w:shd w:val="clear" w:color="auto" w:fill="auto"/>
            <w:vAlign w:val="bottom"/>
            <w:hideMark/>
          </w:tcPr>
          <w:p w14:paraId="187AD20E" w14:textId="77777777" w:rsidR="004443EB" w:rsidRPr="00996479" w:rsidRDefault="004443EB">
            <w:pPr>
              <w:jc w:val="right"/>
              <w:rPr>
                <w:rFonts w:ascii="Arial" w:hAnsi="Arial" w:cs="Arial"/>
                <w:sz w:val="18"/>
                <w:szCs w:val="18"/>
              </w:rPr>
            </w:pPr>
            <w:r w:rsidRPr="00996479">
              <w:rPr>
                <w:rFonts w:ascii="Arial" w:hAnsi="Arial" w:cs="Arial"/>
                <w:sz w:val="18"/>
                <w:szCs w:val="18"/>
              </w:rPr>
              <w:t>0</w:t>
            </w:r>
          </w:p>
        </w:tc>
        <w:tc>
          <w:tcPr>
            <w:tcW w:w="1682" w:type="dxa"/>
            <w:tcBorders>
              <w:top w:val="nil"/>
              <w:left w:val="nil"/>
              <w:bottom w:val="nil"/>
              <w:right w:val="nil"/>
            </w:tcBorders>
            <w:shd w:val="clear" w:color="auto" w:fill="auto"/>
            <w:vAlign w:val="bottom"/>
            <w:hideMark/>
          </w:tcPr>
          <w:p w14:paraId="3AD93163" w14:textId="77777777" w:rsidR="004443EB" w:rsidRPr="00996479" w:rsidRDefault="004443EB">
            <w:pPr>
              <w:jc w:val="right"/>
              <w:rPr>
                <w:rFonts w:ascii="Arial" w:hAnsi="Arial" w:cs="Arial"/>
                <w:sz w:val="18"/>
                <w:szCs w:val="18"/>
              </w:rPr>
            </w:pPr>
            <w:r w:rsidRPr="00996479">
              <w:rPr>
                <w:rFonts w:ascii="Arial" w:hAnsi="Arial" w:cs="Arial"/>
                <w:sz w:val="18"/>
                <w:szCs w:val="18"/>
              </w:rPr>
              <w:t>0</w:t>
            </w:r>
          </w:p>
        </w:tc>
        <w:tc>
          <w:tcPr>
            <w:tcW w:w="1681" w:type="dxa"/>
            <w:tcBorders>
              <w:top w:val="nil"/>
              <w:left w:val="nil"/>
              <w:bottom w:val="nil"/>
              <w:right w:val="nil"/>
            </w:tcBorders>
            <w:shd w:val="clear" w:color="auto" w:fill="auto"/>
            <w:vAlign w:val="bottom"/>
            <w:hideMark/>
          </w:tcPr>
          <w:p w14:paraId="394875B0" w14:textId="77777777" w:rsidR="004443EB" w:rsidRPr="00996479" w:rsidRDefault="004443EB">
            <w:pPr>
              <w:jc w:val="right"/>
              <w:rPr>
                <w:rFonts w:ascii="Arial" w:hAnsi="Arial" w:cs="Arial"/>
                <w:sz w:val="18"/>
                <w:szCs w:val="18"/>
              </w:rPr>
            </w:pPr>
            <w:r w:rsidRPr="00996479">
              <w:rPr>
                <w:rFonts w:ascii="Arial" w:hAnsi="Arial" w:cs="Arial"/>
                <w:sz w:val="18"/>
                <w:szCs w:val="18"/>
              </w:rPr>
              <w:t>0</w:t>
            </w:r>
          </w:p>
        </w:tc>
        <w:tc>
          <w:tcPr>
            <w:tcW w:w="1682" w:type="dxa"/>
            <w:tcBorders>
              <w:top w:val="nil"/>
              <w:left w:val="nil"/>
              <w:bottom w:val="nil"/>
              <w:right w:val="nil"/>
            </w:tcBorders>
            <w:shd w:val="clear" w:color="auto" w:fill="auto"/>
            <w:noWrap/>
            <w:vAlign w:val="bottom"/>
            <w:hideMark/>
          </w:tcPr>
          <w:p w14:paraId="2BD7A8CC" w14:textId="43A98DFA" w:rsidR="004443EB" w:rsidRPr="00996479" w:rsidRDefault="005A767B" w:rsidP="005A767B">
            <w:pPr>
              <w:jc w:val="right"/>
              <w:rPr>
                <w:rFonts w:ascii="Arial" w:hAnsi="Arial" w:cs="Arial"/>
                <w:sz w:val="18"/>
                <w:szCs w:val="18"/>
              </w:rPr>
            </w:pPr>
            <w:r w:rsidRPr="00996479">
              <w:rPr>
                <w:rFonts w:ascii="Arial" w:hAnsi="Arial" w:cs="Arial"/>
                <w:sz w:val="18"/>
                <w:szCs w:val="18"/>
              </w:rPr>
              <w:t>2 365 877</w:t>
            </w:r>
          </w:p>
        </w:tc>
      </w:tr>
      <w:tr w:rsidR="004443EB" w:rsidRPr="00996479" w14:paraId="3769940B" w14:textId="77777777" w:rsidTr="00996479">
        <w:trPr>
          <w:trHeight w:val="255"/>
        </w:trPr>
        <w:tc>
          <w:tcPr>
            <w:tcW w:w="5873" w:type="dxa"/>
            <w:tcBorders>
              <w:top w:val="nil"/>
              <w:left w:val="nil"/>
              <w:bottom w:val="nil"/>
              <w:right w:val="nil"/>
            </w:tcBorders>
            <w:shd w:val="clear" w:color="auto" w:fill="auto"/>
            <w:noWrap/>
            <w:vAlign w:val="bottom"/>
            <w:hideMark/>
          </w:tcPr>
          <w:p w14:paraId="6290D85C" w14:textId="27959E1A" w:rsidR="004443EB" w:rsidRPr="00996479" w:rsidRDefault="004443EB">
            <w:pPr>
              <w:rPr>
                <w:rFonts w:ascii="Arial" w:hAnsi="Arial" w:cs="Arial"/>
                <w:b/>
                <w:bCs/>
                <w:sz w:val="18"/>
                <w:szCs w:val="18"/>
              </w:rPr>
            </w:pPr>
            <w:r w:rsidRPr="00996479">
              <w:rPr>
                <w:rFonts w:ascii="Arial" w:hAnsi="Arial" w:cs="Arial"/>
                <w:b/>
                <w:bCs/>
                <w:sz w:val="18"/>
                <w:szCs w:val="18"/>
              </w:rPr>
              <w:t>Ostatné krátkodobé pohľadávky</w:t>
            </w:r>
            <w:ins w:id="4072" w:author="Hanna Colik" w:date="2018-05-10T14:43:00Z">
              <w:r w:rsidR="00892353" w:rsidRPr="00996479">
                <w:rPr>
                  <w:rFonts w:ascii="Arial" w:hAnsi="Arial" w:cs="Arial"/>
                  <w:b/>
                  <w:bCs/>
                  <w:sz w:val="18"/>
                  <w:szCs w:val="18"/>
                </w:rPr>
                <w:t>:</w:t>
              </w:r>
            </w:ins>
            <w:del w:id="4073" w:author="Hanna Colik" w:date="2018-05-10T14:43:00Z">
              <w:r w:rsidRPr="00996479" w:rsidDel="00892353">
                <w:rPr>
                  <w:rFonts w:ascii="Arial" w:hAnsi="Arial" w:cs="Arial"/>
                  <w:b/>
                  <w:bCs/>
                  <w:sz w:val="18"/>
                  <w:szCs w:val="18"/>
                </w:rPr>
                <w:delText>, z toho:</w:delText>
              </w:r>
            </w:del>
          </w:p>
        </w:tc>
        <w:tc>
          <w:tcPr>
            <w:tcW w:w="1681" w:type="dxa"/>
            <w:tcBorders>
              <w:top w:val="single" w:sz="4" w:space="0" w:color="auto"/>
              <w:left w:val="nil"/>
              <w:bottom w:val="double" w:sz="6" w:space="0" w:color="auto"/>
              <w:right w:val="nil"/>
            </w:tcBorders>
            <w:shd w:val="clear" w:color="auto" w:fill="auto"/>
            <w:vAlign w:val="bottom"/>
            <w:hideMark/>
          </w:tcPr>
          <w:p w14:paraId="69C928D2"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vAlign w:val="bottom"/>
            <w:hideMark/>
          </w:tcPr>
          <w:p w14:paraId="652FF39A"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7BA149B0"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vAlign w:val="bottom"/>
            <w:hideMark/>
          </w:tcPr>
          <w:p w14:paraId="7594D09B"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6913CB42"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r>
      <w:tr w:rsidR="004443EB" w:rsidRPr="00996479" w:rsidDel="00892353" w14:paraId="2E7939E1" w14:textId="4E6E1957" w:rsidTr="00996479">
        <w:trPr>
          <w:trHeight w:val="255"/>
          <w:del w:id="4074" w:author="Hanna Colik" w:date="2018-05-10T14:43:00Z"/>
        </w:trPr>
        <w:tc>
          <w:tcPr>
            <w:tcW w:w="5873" w:type="dxa"/>
            <w:tcBorders>
              <w:top w:val="nil"/>
              <w:left w:val="nil"/>
              <w:bottom w:val="nil"/>
              <w:right w:val="nil"/>
            </w:tcBorders>
            <w:shd w:val="clear" w:color="auto" w:fill="auto"/>
            <w:noWrap/>
            <w:vAlign w:val="center"/>
            <w:hideMark/>
          </w:tcPr>
          <w:p w14:paraId="68614781" w14:textId="32DBDAD6" w:rsidR="004443EB" w:rsidRPr="00996479" w:rsidDel="00892353" w:rsidRDefault="004443EB">
            <w:pPr>
              <w:rPr>
                <w:del w:id="4075" w:author="Hanna Colik" w:date="2018-05-10T14:43:00Z"/>
                <w:rFonts w:ascii="Arial" w:hAnsi="Arial" w:cs="Arial"/>
                <w:sz w:val="18"/>
                <w:szCs w:val="18"/>
              </w:rPr>
            </w:pPr>
            <w:del w:id="4076" w:author="Hanna Colik" w:date="2018-05-10T14:43:00Z">
              <w:r w:rsidRPr="00996479" w:rsidDel="00892353">
                <w:rPr>
                  <w:rFonts w:ascii="Arial" w:hAnsi="Arial" w:cs="Arial"/>
                  <w:sz w:val="18"/>
                  <w:szCs w:val="18"/>
                </w:rPr>
                <w:delText>Čistá hodnota zákazky</w:delText>
              </w:r>
            </w:del>
          </w:p>
        </w:tc>
        <w:tc>
          <w:tcPr>
            <w:tcW w:w="1681" w:type="dxa"/>
            <w:tcBorders>
              <w:top w:val="nil"/>
              <w:left w:val="nil"/>
              <w:bottom w:val="nil"/>
              <w:right w:val="nil"/>
            </w:tcBorders>
            <w:shd w:val="clear" w:color="auto" w:fill="auto"/>
            <w:vAlign w:val="bottom"/>
            <w:hideMark/>
          </w:tcPr>
          <w:p w14:paraId="77011413" w14:textId="3767006F" w:rsidR="004443EB" w:rsidRPr="00996479" w:rsidDel="00892353" w:rsidRDefault="004443EB">
            <w:pPr>
              <w:jc w:val="right"/>
              <w:rPr>
                <w:del w:id="4077" w:author="Hanna Colik" w:date="2018-05-10T14:43:00Z"/>
                <w:rFonts w:ascii="Arial" w:hAnsi="Arial" w:cs="Arial"/>
                <w:sz w:val="18"/>
                <w:szCs w:val="18"/>
              </w:rPr>
            </w:pPr>
            <w:del w:id="4078"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7F6C1289" w14:textId="0588811D" w:rsidR="004443EB" w:rsidRPr="00996479" w:rsidDel="00892353" w:rsidRDefault="004443EB">
            <w:pPr>
              <w:jc w:val="right"/>
              <w:rPr>
                <w:del w:id="4079" w:author="Hanna Colik" w:date="2018-05-10T14:43:00Z"/>
                <w:rFonts w:ascii="Arial" w:hAnsi="Arial" w:cs="Arial"/>
                <w:sz w:val="18"/>
                <w:szCs w:val="18"/>
              </w:rPr>
            </w:pPr>
            <w:del w:id="4080"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701018DD" w14:textId="60CDE064" w:rsidR="004443EB" w:rsidRPr="00996479" w:rsidDel="00892353" w:rsidRDefault="004443EB">
            <w:pPr>
              <w:jc w:val="right"/>
              <w:rPr>
                <w:del w:id="4081" w:author="Hanna Colik" w:date="2018-05-10T14:43:00Z"/>
                <w:rFonts w:ascii="Arial" w:hAnsi="Arial" w:cs="Arial"/>
                <w:sz w:val="18"/>
                <w:szCs w:val="18"/>
              </w:rPr>
            </w:pPr>
            <w:del w:id="4082"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3496C34F" w14:textId="552658A2" w:rsidR="004443EB" w:rsidRPr="00996479" w:rsidDel="00892353" w:rsidRDefault="004443EB">
            <w:pPr>
              <w:jc w:val="right"/>
              <w:rPr>
                <w:del w:id="4083" w:author="Hanna Colik" w:date="2018-05-10T14:43:00Z"/>
                <w:rFonts w:ascii="Arial" w:hAnsi="Arial" w:cs="Arial"/>
                <w:sz w:val="18"/>
                <w:szCs w:val="18"/>
              </w:rPr>
            </w:pPr>
            <w:del w:id="4084"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16CF6C44" w14:textId="3B2325CE" w:rsidR="004443EB" w:rsidRPr="00996479" w:rsidDel="00892353" w:rsidRDefault="004443EB">
            <w:pPr>
              <w:jc w:val="right"/>
              <w:rPr>
                <w:del w:id="4085" w:author="Hanna Colik" w:date="2018-05-10T14:43:00Z"/>
                <w:rFonts w:ascii="Arial" w:hAnsi="Arial" w:cs="Arial"/>
                <w:sz w:val="18"/>
                <w:szCs w:val="18"/>
              </w:rPr>
            </w:pPr>
            <w:del w:id="4086" w:author="Hanna Colik" w:date="2018-05-10T14:43:00Z">
              <w:r w:rsidRPr="00996479" w:rsidDel="00892353">
                <w:rPr>
                  <w:rFonts w:ascii="Arial" w:hAnsi="Arial" w:cs="Arial"/>
                  <w:sz w:val="18"/>
                  <w:szCs w:val="18"/>
                </w:rPr>
                <w:delText>0</w:delText>
              </w:r>
            </w:del>
          </w:p>
        </w:tc>
      </w:tr>
      <w:tr w:rsidR="004443EB" w:rsidRPr="00996479" w:rsidDel="00892353" w14:paraId="6E5B8795" w14:textId="2DEC8535" w:rsidTr="00996479">
        <w:trPr>
          <w:trHeight w:val="240"/>
          <w:del w:id="4087" w:author="Hanna Colik" w:date="2018-05-10T14:43:00Z"/>
        </w:trPr>
        <w:tc>
          <w:tcPr>
            <w:tcW w:w="5873" w:type="dxa"/>
            <w:tcBorders>
              <w:top w:val="nil"/>
              <w:left w:val="nil"/>
              <w:bottom w:val="nil"/>
              <w:right w:val="nil"/>
            </w:tcBorders>
            <w:shd w:val="clear" w:color="auto" w:fill="auto"/>
            <w:noWrap/>
            <w:vAlign w:val="center"/>
            <w:hideMark/>
          </w:tcPr>
          <w:p w14:paraId="7BAE4A05" w14:textId="5034D28A" w:rsidR="004443EB" w:rsidRPr="00996479" w:rsidDel="00892353" w:rsidRDefault="004443EB">
            <w:pPr>
              <w:rPr>
                <w:del w:id="4088" w:author="Hanna Colik" w:date="2018-05-10T14:43:00Z"/>
                <w:rFonts w:ascii="Arial" w:hAnsi="Arial" w:cs="Arial"/>
                <w:sz w:val="18"/>
                <w:szCs w:val="18"/>
              </w:rPr>
            </w:pPr>
            <w:del w:id="4089" w:author="Hanna Colik" w:date="2018-05-10T14:43:00Z">
              <w:r w:rsidRPr="00996479" w:rsidDel="00892353">
                <w:rPr>
                  <w:rFonts w:ascii="Arial" w:hAnsi="Arial" w:cs="Arial"/>
                  <w:sz w:val="18"/>
                  <w:szCs w:val="18"/>
                </w:rPr>
                <w:delText>Pohľadávky voči prepojeným účtovným jednotkám</w:delText>
              </w:r>
            </w:del>
          </w:p>
        </w:tc>
        <w:tc>
          <w:tcPr>
            <w:tcW w:w="1681" w:type="dxa"/>
            <w:tcBorders>
              <w:top w:val="nil"/>
              <w:left w:val="nil"/>
              <w:bottom w:val="nil"/>
              <w:right w:val="nil"/>
            </w:tcBorders>
            <w:shd w:val="clear" w:color="auto" w:fill="auto"/>
            <w:noWrap/>
            <w:vAlign w:val="bottom"/>
            <w:hideMark/>
          </w:tcPr>
          <w:p w14:paraId="685AA77D" w14:textId="157DE7DB" w:rsidR="004443EB" w:rsidRPr="00996479" w:rsidDel="00892353" w:rsidRDefault="004443EB">
            <w:pPr>
              <w:jc w:val="right"/>
              <w:rPr>
                <w:del w:id="4090" w:author="Hanna Colik" w:date="2018-05-10T14:43:00Z"/>
                <w:rFonts w:ascii="Arial" w:hAnsi="Arial" w:cs="Arial"/>
                <w:sz w:val="18"/>
                <w:szCs w:val="18"/>
              </w:rPr>
            </w:pPr>
            <w:del w:id="4091"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78D8420B" w14:textId="1A34695E" w:rsidR="004443EB" w:rsidRPr="00996479" w:rsidDel="00892353" w:rsidRDefault="004443EB">
            <w:pPr>
              <w:jc w:val="right"/>
              <w:rPr>
                <w:del w:id="4092" w:author="Hanna Colik" w:date="2018-05-10T14:43:00Z"/>
                <w:rFonts w:ascii="Arial" w:hAnsi="Arial" w:cs="Arial"/>
                <w:sz w:val="18"/>
                <w:szCs w:val="18"/>
              </w:rPr>
            </w:pPr>
            <w:del w:id="4093"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1B6AA5D2" w14:textId="67BB0673" w:rsidR="004443EB" w:rsidRPr="00996479" w:rsidDel="00892353" w:rsidRDefault="004443EB">
            <w:pPr>
              <w:jc w:val="right"/>
              <w:rPr>
                <w:del w:id="4094" w:author="Hanna Colik" w:date="2018-05-10T14:43:00Z"/>
                <w:rFonts w:ascii="Arial" w:hAnsi="Arial" w:cs="Arial"/>
                <w:sz w:val="18"/>
                <w:szCs w:val="18"/>
              </w:rPr>
            </w:pPr>
            <w:del w:id="4095"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65682CA6" w14:textId="0CF358AD" w:rsidR="004443EB" w:rsidRPr="00996479" w:rsidDel="00892353" w:rsidRDefault="004443EB">
            <w:pPr>
              <w:jc w:val="right"/>
              <w:rPr>
                <w:del w:id="4096" w:author="Hanna Colik" w:date="2018-05-10T14:43:00Z"/>
                <w:rFonts w:ascii="Arial" w:hAnsi="Arial" w:cs="Arial"/>
                <w:sz w:val="18"/>
                <w:szCs w:val="18"/>
              </w:rPr>
            </w:pPr>
            <w:del w:id="4097"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6885C175" w14:textId="6E9D91BA" w:rsidR="004443EB" w:rsidRPr="00996479" w:rsidDel="00892353" w:rsidRDefault="004443EB">
            <w:pPr>
              <w:jc w:val="right"/>
              <w:rPr>
                <w:del w:id="4098" w:author="Hanna Colik" w:date="2018-05-10T14:43:00Z"/>
                <w:rFonts w:ascii="Arial" w:hAnsi="Arial" w:cs="Arial"/>
                <w:sz w:val="18"/>
                <w:szCs w:val="18"/>
              </w:rPr>
            </w:pPr>
            <w:del w:id="4099" w:author="Hanna Colik" w:date="2018-05-10T14:43:00Z">
              <w:r w:rsidRPr="00996479" w:rsidDel="00892353">
                <w:rPr>
                  <w:rFonts w:ascii="Arial" w:hAnsi="Arial" w:cs="Arial"/>
                  <w:sz w:val="18"/>
                  <w:szCs w:val="18"/>
                </w:rPr>
                <w:delText>0</w:delText>
              </w:r>
            </w:del>
          </w:p>
        </w:tc>
      </w:tr>
      <w:tr w:rsidR="004443EB" w:rsidRPr="00996479" w:rsidDel="00892353" w14:paraId="16C07F0F" w14:textId="130F6AEE" w:rsidTr="00996479">
        <w:trPr>
          <w:trHeight w:val="240"/>
          <w:del w:id="4100" w:author="Hanna Colik" w:date="2018-05-10T14:43:00Z"/>
        </w:trPr>
        <w:tc>
          <w:tcPr>
            <w:tcW w:w="5873" w:type="dxa"/>
            <w:tcBorders>
              <w:top w:val="nil"/>
              <w:left w:val="nil"/>
              <w:bottom w:val="nil"/>
              <w:right w:val="nil"/>
            </w:tcBorders>
            <w:shd w:val="clear" w:color="auto" w:fill="auto"/>
            <w:noWrap/>
            <w:vAlign w:val="center"/>
            <w:hideMark/>
          </w:tcPr>
          <w:p w14:paraId="486D566A" w14:textId="65BF06D0" w:rsidR="004443EB" w:rsidRPr="00996479" w:rsidDel="00892353" w:rsidRDefault="004443EB">
            <w:pPr>
              <w:rPr>
                <w:del w:id="4101" w:author="Hanna Colik" w:date="2018-05-10T14:43:00Z"/>
                <w:rFonts w:ascii="Arial" w:hAnsi="Arial" w:cs="Arial"/>
                <w:sz w:val="18"/>
                <w:szCs w:val="18"/>
              </w:rPr>
            </w:pPr>
            <w:del w:id="4102" w:author="Hanna Colik" w:date="2018-05-10T14:43:00Z">
              <w:r w:rsidRPr="00996479" w:rsidDel="00892353">
                <w:rPr>
                  <w:rFonts w:ascii="Arial" w:hAnsi="Arial" w:cs="Arial"/>
                  <w:sz w:val="18"/>
                  <w:szCs w:val="18"/>
                </w:rPr>
                <w:delText>Pohľadávky v rámci podielovej účasti okrem pohľadávok voči prepojeným účtovným jednotkám</w:delText>
              </w:r>
            </w:del>
          </w:p>
        </w:tc>
        <w:tc>
          <w:tcPr>
            <w:tcW w:w="1681" w:type="dxa"/>
            <w:tcBorders>
              <w:top w:val="nil"/>
              <w:left w:val="nil"/>
              <w:bottom w:val="nil"/>
              <w:right w:val="nil"/>
            </w:tcBorders>
            <w:shd w:val="clear" w:color="auto" w:fill="auto"/>
            <w:noWrap/>
            <w:vAlign w:val="bottom"/>
            <w:hideMark/>
          </w:tcPr>
          <w:p w14:paraId="259900F1" w14:textId="6C753B1E" w:rsidR="004443EB" w:rsidRPr="00996479" w:rsidDel="00892353" w:rsidRDefault="004443EB">
            <w:pPr>
              <w:jc w:val="right"/>
              <w:rPr>
                <w:del w:id="4103" w:author="Hanna Colik" w:date="2018-05-10T14:43:00Z"/>
                <w:rFonts w:ascii="Arial" w:hAnsi="Arial" w:cs="Arial"/>
                <w:sz w:val="18"/>
                <w:szCs w:val="18"/>
              </w:rPr>
            </w:pPr>
            <w:del w:id="4104"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79C5EE9F" w14:textId="6869DAC4" w:rsidR="004443EB" w:rsidRPr="00996479" w:rsidDel="00892353" w:rsidRDefault="004443EB">
            <w:pPr>
              <w:jc w:val="right"/>
              <w:rPr>
                <w:del w:id="4105" w:author="Hanna Colik" w:date="2018-05-10T14:43:00Z"/>
                <w:rFonts w:ascii="Arial" w:hAnsi="Arial" w:cs="Arial"/>
                <w:sz w:val="18"/>
                <w:szCs w:val="18"/>
              </w:rPr>
            </w:pPr>
            <w:del w:id="4106"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39603822" w14:textId="3FFA8E8F" w:rsidR="004443EB" w:rsidRPr="00996479" w:rsidDel="00892353" w:rsidRDefault="004443EB">
            <w:pPr>
              <w:jc w:val="right"/>
              <w:rPr>
                <w:del w:id="4107" w:author="Hanna Colik" w:date="2018-05-10T14:43:00Z"/>
                <w:rFonts w:ascii="Arial" w:hAnsi="Arial" w:cs="Arial"/>
                <w:sz w:val="18"/>
                <w:szCs w:val="18"/>
              </w:rPr>
            </w:pPr>
            <w:del w:id="4108"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3B563942" w14:textId="0A3BD95F" w:rsidR="004443EB" w:rsidRPr="00996479" w:rsidDel="00892353" w:rsidRDefault="004443EB">
            <w:pPr>
              <w:jc w:val="right"/>
              <w:rPr>
                <w:del w:id="4109" w:author="Hanna Colik" w:date="2018-05-10T14:43:00Z"/>
                <w:rFonts w:ascii="Arial" w:hAnsi="Arial" w:cs="Arial"/>
                <w:sz w:val="18"/>
                <w:szCs w:val="18"/>
              </w:rPr>
            </w:pPr>
            <w:del w:id="4110"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75DF68B3" w14:textId="350EC7B0" w:rsidR="004443EB" w:rsidRPr="00996479" w:rsidDel="00892353" w:rsidRDefault="004443EB">
            <w:pPr>
              <w:jc w:val="right"/>
              <w:rPr>
                <w:del w:id="4111" w:author="Hanna Colik" w:date="2018-05-10T14:43:00Z"/>
                <w:rFonts w:ascii="Arial" w:hAnsi="Arial" w:cs="Arial"/>
                <w:sz w:val="18"/>
                <w:szCs w:val="18"/>
              </w:rPr>
            </w:pPr>
            <w:del w:id="4112" w:author="Hanna Colik" w:date="2018-05-10T14:43:00Z">
              <w:r w:rsidRPr="00996479" w:rsidDel="00892353">
                <w:rPr>
                  <w:rFonts w:ascii="Arial" w:hAnsi="Arial" w:cs="Arial"/>
                  <w:sz w:val="18"/>
                  <w:szCs w:val="18"/>
                </w:rPr>
                <w:delText>0</w:delText>
              </w:r>
            </w:del>
          </w:p>
        </w:tc>
      </w:tr>
      <w:tr w:rsidR="004443EB" w:rsidRPr="00996479" w:rsidDel="00892353" w14:paraId="0174920E" w14:textId="4E8F7042" w:rsidTr="00996479">
        <w:trPr>
          <w:trHeight w:val="240"/>
          <w:del w:id="4113" w:author="Hanna Colik" w:date="2018-05-10T14:43:00Z"/>
        </w:trPr>
        <w:tc>
          <w:tcPr>
            <w:tcW w:w="5873" w:type="dxa"/>
            <w:tcBorders>
              <w:top w:val="nil"/>
              <w:left w:val="nil"/>
              <w:bottom w:val="nil"/>
              <w:right w:val="nil"/>
            </w:tcBorders>
            <w:shd w:val="clear" w:color="auto" w:fill="auto"/>
            <w:noWrap/>
            <w:vAlign w:val="center"/>
            <w:hideMark/>
          </w:tcPr>
          <w:p w14:paraId="71D728CE" w14:textId="5185E495" w:rsidR="004443EB" w:rsidRPr="00996479" w:rsidDel="00892353" w:rsidRDefault="004443EB">
            <w:pPr>
              <w:rPr>
                <w:del w:id="4114" w:author="Hanna Colik" w:date="2018-05-10T14:43:00Z"/>
                <w:rFonts w:ascii="Arial" w:hAnsi="Arial" w:cs="Arial"/>
                <w:sz w:val="18"/>
                <w:szCs w:val="18"/>
              </w:rPr>
            </w:pPr>
            <w:del w:id="4115" w:author="Hanna Colik" w:date="2018-05-10T14:43:00Z">
              <w:r w:rsidRPr="00996479" w:rsidDel="00892353">
                <w:rPr>
                  <w:rFonts w:ascii="Arial" w:hAnsi="Arial" w:cs="Arial"/>
                  <w:sz w:val="18"/>
                  <w:szCs w:val="18"/>
                </w:rPr>
                <w:delText>Pohľadávky voči spoločníkom, členom a združeniu</w:delText>
              </w:r>
            </w:del>
          </w:p>
        </w:tc>
        <w:tc>
          <w:tcPr>
            <w:tcW w:w="1681" w:type="dxa"/>
            <w:tcBorders>
              <w:top w:val="nil"/>
              <w:left w:val="nil"/>
              <w:bottom w:val="nil"/>
              <w:right w:val="nil"/>
            </w:tcBorders>
            <w:shd w:val="clear" w:color="auto" w:fill="auto"/>
            <w:noWrap/>
            <w:vAlign w:val="bottom"/>
            <w:hideMark/>
          </w:tcPr>
          <w:p w14:paraId="6645562D" w14:textId="189F03D8" w:rsidR="004443EB" w:rsidRPr="00996479" w:rsidDel="00892353" w:rsidRDefault="004443EB">
            <w:pPr>
              <w:jc w:val="right"/>
              <w:rPr>
                <w:del w:id="4116" w:author="Hanna Colik" w:date="2018-05-10T14:43:00Z"/>
                <w:rFonts w:ascii="Arial" w:hAnsi="Arial" w:cs="Arial"/>
                <w:sz w:val="18"/>
                <w:szCs w:val="18"/>
              </w:rPr>
            </w:pPr>
            <w:del w:id="4117"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0D07F98E" w14:textId="27633589" w:rsidR="004443EB" w:rsidRPr="00996479" w:rsidDel="00892353" w:rsidRDefault="004443EB">
            <w:pPr>
              <w:jc w:val="right"/>
              <w:rPr>
                <w:del w:id="4118" w:author="Hanna Colik" w:date="2018-05-10T14:43:00Z"/>
                <w:rFonts w:ascii="Arial" w:hAnsi="Arial" w:cs="Arial"/>
                <w:sz w:val="18"/>
                <w:szCs w:val="18"/>
              </w:rPr>
            </w:pPr>
            <w:del w:id="4119"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05FD8412" w14:textId="240987DC" w:rsidR="004443EB" w:rsidRPr="00996479" w:rsidDel="00892353" w:rsidRDefault="004443EB">
            <w:pPr>
              <w:jc w:val="right"/>
              <w:rPr>
                <w:del w:id="4120" w:author="Hanna Colik" w:date="2018-05-10T14:43:00Z"/>
                <w:rFonts w:ascii="Arial" w:hAnsi="Arial" w:cs="Arial"/>
                <w:sz w:val="18"/>
                <w:szCs w:val="18"/>
              </w:rPr>
            </w:pPr>
            <w:del w:id="4121"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69C064F4" w14:textId="1CADDA84" w:rsidR="004443EB" w:rsidRPr="00996479" w:rsidDel="00892353" w:rsidRDefault="004443EB">
            <w:pPr>
              <w:jc w:val="right"/>
              <w:rPr>
                <w:del w:id="4122" w:author="Hanna Colik" w:date="2018-05-10T14:43:00Z"/>
                <w:rFonts w:ascii="Arial" w:hAnsi="Arial" w:cs="Arial"/>
                <w:sz w:val="18"/>
                <w:szCs w:val="18"/>
              </w:rPr>
            </w:pPr>
            <w:del w:id="4123"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14EDCA3F" w14:textId="54A4BA64" w:rsidR="004443EB" w:rsidRPr="00996479" w:rsidDel="00892353" w:rsidRDefault="004443EB">
            <w:pPr>
              <w:jc w:val="right"/>
              <w:rPr>
                <w:del w:id="4124" w:author="Hanna Colik" w:date="2018-05-10T14:43:00Z"/>
                <w:rFonts w:ascii="Arial" w:hAnsi="Arial" w:cs="Arial"/>
                <w:sz w:val="18"/>
                <w:szCs w:val="18"/>
              </w:rPr>
            </w:pPr>
            <w:del w:id="4125" w:author="Hanna Colik" w:date="2018-05-10T14:43:00Z">
              <w:r w:rsidRPr="00996479" w:rsidDel="00892353">
                <w:rPr>
                  <w:rFonts w:ascii="Arial" w:hAnsi="Arial" w:cs="Arial"/>
                  <w:sz w:val="18"/>
                  <w:szCs w:val="18"/>
                </w:rPr>
                <w:delText>0</w:delText>
              </w:r>
            </w:del>
          </w:p>
        </w:tc>
      </w:tr>
      <w:tr w:rsidR="004443EB" w:rsidRPr="00996479" w:rsidDel="00892353" w14:paraId="42688C1B" w14:textId="39E31933" w:rsidTr="00996479">
        <w:trPr>
          <w:trHeight w:val="240"/>
          <w:del w:id="4126" w:author="Hanna Colik" w:date="2018-05-10T14:43:00Z"/>
        </w:trPr>
        <w:tc>
          <w:tcPr>
            <w:tcW w:w="5873" w:type="dxa"/>
            <w:tcBorders>
              <w:top w:val="nil"/>
              <w:left w:val="nil"/>
              <w:bottom w:val="nil"/>
              <w:right w:val="nil"/>
            </w:tcBorders>
            <w:shd w:val="clear" w:color="auto" w:fill="auto"/>
            <w:noWrap/>
            <w:vAlign w:val="center"/>
            <w:hideMark/>
          </w:tcPr>
          <w:p w14:paraId="7013DB48" w14:textId="6FD27D53" w:rsidR="004443EB" w:rsidRPr="00996479" w:rsidDel="00892353" w:rsidRDefault="004443EB">
            <w:pPr>
              <w:rPr>
                <w:del w:id="4127" w:author="Hanna Colik" w:date="2018-05-10T14:43:00Z"/>
                <w:rFonts w:ascii="Arial" w:hAnsi="Arial" w:cs="Arial"/>
                <w:sz w:val="18"/>
                <w:szCs w:val="18"/>
              </w:rPr>
            </w:pPr>
            <w:del w:id="4128" w:author="Hanna Colik" w:date="2018-05-10T14:43:00Z">
              <w:r w:rsidRPr="00996479" w:rsidDel="00892353">
                <w:rPr>
                  <w:rFonts w:ascii="Arial" w:hAnsi="Arial" w:cs="Arial"/>
                  <w:sz w:val="18"/>
                  <w:szCs w:val="18"/>
                </w:rPr>
                <w:delText>Sociálne poistenie</w:delText>
              </w:r>
            </w:del>
          </w:p>
        </w:tc>
        <w:tc>
          <w:tcPr>
            <w:tcW w:w="1681" w:type="dxa"/>
            <w:tcBorders>
              <w:top w:val="nil"/>
              <w:left w:val="nil"/>
              <w:bottom w:val="nil"/>
              <w:right w:val="nil"/>
            </w:tcBorders>
            <w:shd w:val="clear" w:color="auto" w:fill="auto"/>
            <w:noWrap/>
            <w:vAlign w:val="bottom"/>
            <w:hideMark/>
          </w:tcPr>
          <w:p w14:paraId="44D03BD7" w14:textId="791EC1D3" w:rsidR="004443EB" w:rsidRPr="00996479" w:rsidDel="00892353" w:rsidRDefault="004443EB">
            <w:pPr>
              <w:jc w:val="right"/>
              <w:rPr>
                <w:del w:id="4129" w:author="Hanna Colik" w:date="2018-05-10T14:43:00Z"/>
                <w:rFonts w:ascii="Arial" w:hAnsi="Arial" w:cs="Arial"/>
                <w:sz w:val="18"/>
                <w:szCs w:val="18"/>
              </w:rPr>
            </w:pPr>
            <w:del w:id="4130"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03946EAA" w14:textId="2BFEB26A" w:rsidR="004443EB" w:rsidRPr="00996479" w:rsidDel="00892353" w:rsidRDefault="004443EB">
            <w:pPr>
              <w:jc w:val="right"/>
              <w:rPr>
                <w:del w:id="4131" w:author="Hanna Colik" w:date="2018-05-10T14:43:00Z"/>
                <w:rFonts w:ascii="Arial" w:hAnsi="Arial" w:cs="Arial"/>
                <w:sz w:val="18"/>
                <w:szCs w:val="18"/>
              </w:rPr>
            </w:pPr>
            <w:del w:id="4132"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70663524" w14:textId="650F6299" w:rsidR="004443EB" w:rsidRPr="00996479" w:rsidDel="00892353" w:rsidRDefault="004443EB">
            <w:pPr>
              <w:jc w:val="right"/>
              <w:rPr>
                <w:del w:id="4133" w:author="Hanna Colik" w:date="2018-05-10T14:43:00Z"/>
                <w:rFonts w:ascii="Arial" w:hAnsi="Arial" w:cs="Arial"/>
                <w:sz w:val="18"/>
                <w:szCs w:val="18"/>
              </w:rPr>
            </w:pPr>
            <w:del w:id="4134"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1C118790" w14:textId="1A467C79" w:rsidR="004443EB" w:rsidRPr="00996479" w:rsidDel="00892353" w:rsidRDefault="004443EB">
            <w:pPr>
              <w:jc w:val="right"/>
              <w:rPr>
                <w:del w:id="4135" w:author="Hanna Colik" w:date="2018-05-10T14:43:00Z"/>
                <w:rFonts w:ascii="Arial" w:hAnsi="Arial" w:cs="Arial"/>
                <w:sz w:val="18"/>
                <w:szCs w:val="18"/>
              </w:rPr>
            </w:pPr>
            <w:del w:id="4136"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678A5EED" w14:textId="1D21EF39" w:rsidR="004443EB" w:rsidRPr="00996479" w:rsidDel="00892353" w:rsidRDefault="004443EB">
            <w:pPr>
              <w:jc w:val="right"/>
              <w:rPr>
                <w:del w:id="4137" w:author="Hanna Colik" w:date="2018-05-10T14:43:00Z"/>
                <w:rFonts w:ascii="Arial" w:hAnsi="Arial" w:cs="Arial"/>
                <w:sz w:val="18"/>
                <w:szCs w:val="18"/>
              </w:rPr>
            </w:pPr>
            <w:del w:id="4138" w:author="Hanna Colik" w:date="2018-05-10T14:43:00Z">
              <w:r w:rsidRPr="00996479" w:rsidDel="00892353">
                <w:rPr>
                  <w:rFonts w:ascii="Arial" w:hAnsi="Arial" w:cs="Arial"/>
                  <w:sz w:val="18"/>
                  <w:szCs w:val="18"/>
                </w:rPr>
                <w:delText>0</w:delText>
              </w:r>
            </w:del>
          </w:p>
        </w:tc>
      </w:tr>
      <w:tr w:rsidR="004443EB" w:rsidRPr="00996479" w:rsidDel="00892353" w14:paraId="6AE6B0B6" w14:textId="4583475A" w:rsidTr="00996479">
        <w:trPr>
          <w:trHeight w:val="240"/>
          <w:del w:id="4139" w:author="Hanna Colik" w:date="2018-05-10T14:43:00Z"/>
        </w:trPr>
        <w:tc>
          <w:tcPr>
            <w:tcW w:w="5873" w:type="dxa"/>
            <w:tcBorders>
              <w:top w:val="nil"/>
              <w:left w:val="nil"/>
              <w:bottom w:val="nil"/>
              <w:right w:val="nil"/>
            </w:tcBorders>
            <w:shd w:val="clear" w:color="auto" w:fill="auto"/>
            <w:noWrap/>
            <w:vAlign w:val="center"/>
            <w:hideMark/>
          </w:tcPr>
          <w:p w14:paraId="3FD3B1C3" w14:textId="414C0014" w:rsidR="004443EB" w:rsidRPr="00996479" w:rsidDel="00892353" w:rsidRDefault="004443EB">
            <w:pPr>
              <w:rPr>
                <w:del w:id="4140" w:author="Hanna Colik" w:date="2018-05-10T14:43:00Z"/>
                <w:rFonts w:ascii="Arial" w:hAnsi="Arial" w:cs="Arial"/>
                <w:sz w:val="18"/>
                <w:szCs w:val="18"/>
              </w:rPr>
            </w:pPr>
            <w:del w:id="4141" w:author="Hanna Colik" w:date="2018-05-10T14:43:00Z">
              <w:r w:rsidRPr="00996479" w:rsidDel="00892353">
                <w:rPr>
                  <w:rFonts w:ascii="Arial" w:hAnsi="Arial" w:cs="Arial"/>
                  <w:sz w:val="18"/>
                  <w:szCs w:val="18"/>
                </w:rPr>
                <w:delText>Daňové pohľadávky a dotácie</w:delText>
              </w:r>
            </w:del>
          </w:p>
        </w:tc>
        <w:tc>
          <w:tcPr>
            <w:tcW w:w="1681" w:type="dxa"/>
            <w:tcBorders>
              <w:top w:val="nil"/>
              <w:left w:val="nil"/>
              <w:bottom w:val="nil"/>
              <w:right w:val="nil"/>
            </w:tcBorders>
            <w:shd w:val="clear" w:color="auto" w:fill="auto"/>
            <w:noWrap/>
            <w:vAlign w:val="bottom"/>
            <w:hideMark/>
          </w:tcPr>
          <w:p w14:paraId="37576A65" w14:textId="1BABCF37" w:rsidR="004443EB" w:rsidRPr="00996479" w:rsidDel="00892353" w:rsidRDefault="004443EB">
            <w:pPr>
              <w:jc w:val="right"/>
              <w:rPr>
                <w:del w:id="4142" w:author="Hanna Colik" w:date="2018-05-10T14:43:00Z"/>
                <w:rFonts w:ascii="Arial" w:hAnsi="Arial" w:cs="Arial"/>
                <w:sz w:val="18"/>
                <w:szCs w:val="18"/>
              </w:rPr>
            </w:pPr>
            <w:del w:id="4143"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2F997564" w14:textId="2939438E" w:rsidR="004443EB" w:rsidRPr="00996479" w:rsidDel="00892353" w:rsidRDefault="004443EB">
            <w:pPr>
              <w:jc w:val="right"/>
              <w:rPr>
                <w:del w:id="4144" w:author="Hanna Colik" w:date="2018-05-10T14:43:00Z"/>
                <w:rFonts w:ascii="Arial" w:hAnsi="Arial" w:cs="Arial"/>
                <w:sz w:val="18"/>
                <w:szCs w:val="18"/>
              </w:rPr>
            </w:pPr>
            <w:del w:id="4145"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2D3948DB" w14:textId="14E15882" w:rsidR="004443EB" w:rsidRPr="00996479" w:rsidDel="00892353" w:rsidRDefault="004443EB">
            <w:pPr>
              <w:jc w:val="right"/>
              <w:rPr>
                <w:del w:id="4146" w:author="Hanna Colik" w:date="2018-05-10T14:43:00Z"/>
                <w:rFonts w:ascii="Arial" w:hAnsi="Arial" w:cs="Arial"/>
                <w:sz w:val="18"/>
                <w:szCs w:val="18"/>
              </w:rPr>
            </w:pPr>
            <w:del w:id="4147"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09ACD6FF" w14:textId="240D365D" w:rsidR="004443EB" w:rsidRPr="00996479" w:rsidDel="00892353" w:rsidRDefault="004443EB">
            <w:pPr>
              <w:jc w:val="right"/>
              <w:rPr>
                <w:del w:id="4148" w:author="Hanna Colik" w:date="2018-05-10T14:43:00Z"/>
                <w:rFonts w:ascii="Arial" w:hAnsi="Arial" w:cs="Arial"/>
                <w:sz w:val="18"/>
                <w:szCs w:val="18"/>
              </w:rPr>
            </w:pPr>
            <w:del w:id="4149"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46C0BB85" w14:textId="29EB5E09" w:rsidR="004443EB" w:rsidRPr="00996479" w:rsidDel="00892353" w:rsidRDefault="004443EB">
            <w:pPr>
              <w:jc w:val="right"/>
              <w:rPr>
                <w:del w:id="4150" w:author="Hanna Colik" w:date="2018-05-10T14:43:00Z"/>
                <w:rFonts w:ascii="Arial" w:hAnsi="Arial" w:cs="Arial"/>
                <w:sz w:val="18"/>
                <w:szCs w:val="18"/>
              </w:rPr>
            </w:pPr>
            <w:del w:id="4151" w:author="Hanna Colik" w:date="2018-05-10T14:43:00Z">
              <w:r w:rsidRPr="00996479" w:rsidDel="00892353">
                <w:rPr>
                  <w:rFonts w:ascii="Arial" w:hAnsi="Arial" w:cs="Arial"/>
                  <w:sz w:val="18"/>
                  <w:szCs w:val="18"/>
                </w:rPr>
                <w:delText>0</w:delText>
              </w:r>
            </w:del>
          </w:p>
        </w:tc>
      </w:tr>
      <w:tr w:rsidR="004443EB" w:rsidRPr="00996479" w:rsidDel="00892353" w14:paraId="1CB714B5" w14:textId="22B309EE" w:rsidTr="00996479">
        <w:trPr>
          <w:trHeight w:val="240"/>
          <w:del w:id="4152" w:author="Hanna Colik" w:date="2018-05-10T14:43:00Z"/>
        </w:trPr>
        <w:tc>
          <w:tcPr>
            <w:tcW w:w="5873" w:type="dxa"/>
            <w:tcBorders>
              <w:top w:val="nil"/>
              <w:left w:val="nil"/>
              <w:bottom w:val="nil"/>
              <w:right w:val="nil"/>
            </w:tcBorders>
            <w:shd w:val="clear" w:color="auto" w:fill="auto"/>
            <w:noWrap/>
            <w:vAlign w:val="center"/>
            <w:hideMark/>
          </w:tcPr>
          <w:p w14:paraId="2F161654" w14:textId="5855177E" w:rsidR="004443EB" w:rsidRPr="00996479" w:rsidDel="00892353" w:rsidRDefault="004443EB">
            <w:pPr>
              <w:rPr>
                <w:del w:id="4153" w:author="Hanna Colik" w:date="2018-05-10T14:43:00Z"/>
                <w:rFonts w:ascii="Arial" w:hAnsi="Arial" w:cs="Arial"/>
                <w:sz w:val="18"/>
                <w:szCs w:val="18"/>
              </w:rPr>
            </w:pPr>
            <w:del w:id="4154" w:author="Hanna Colik" w:date="2018-05-10T14:43:00Z">
              <w:r w:rsidRPr="00996479" w:rsidDel="00892353">
                <w:rPr>
                  <w:rFonts w:ascii="Arial" w:hAnsi="Arial" w:cs="Arial"/>
                  <w:sz w:val="18"/>
                  <w:szCs w:val="18"/>
                </w:rPr>
                <w:delText>Pohľadávky z derivátových operácií</w:delText>
              </w:r>
            </w:del>
          </w:p>
        </w:tc>
        <w:tc>
          <w:tcPr>
            <w:tcW w:w="1681" w:type="dxa"/>
            <w:tcBorders>
              <w:top w:val="nil"/>
              <w:left w:val="nil"/>
              <w:bottom w:val="nil"/>
              <w:right w:val="nil"/>
            </w:tcBorders>
            <w:shd w:val="clear" w:color="auto" w:fill="auto"/>
            <w:vAlign w:val="bottom"/>
            <w:hideMark/>
          </w:tcPr>
          <w:p w14:paraId="7D6350AE" w14:textId="537327C5" w:rsidR="004443EB" w:rsidRPr="00996479" w:rsidDel="00892353" w:rsidRDefault="004443EB">
            <w:pPr>
              <w:jc w:val="right"/>
              <w:rPr>
                <w:del w:id="4155" w:author="Hanna Colik" w:date="2018-05-10T14:43:00Z"/>
                <w:rFonts w:ascii="Arial" w:hAnsi="Arial" w:cs="Arial"/>
                <w:sz w:val="18"/>
                <w:szCs w:val="18"/>
              </w:rPr>
            </w:pPr>
            <w:del w:id="4156"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661B1DF1" w14:textId="03C99918" w:rsidR="004443EB" w:rsidRPr="00996479" w:rsidDel="00892353" w:rsidRDefault="004443EB">
            <w:pPr>
              <w:jc w:val="right"/>
              <w:rPr>
                <w:del w:id="4157" w:author="Hanna Colik" w:date="2018-05-10T14:43:00Z"/>
                <w:rFonts w:ascii="Arial" w:hAnsi="Arial" w:cs="Arial"/>
                <w:sz w:val="18"/>
                <w:szCs w:val="18"/>
              </w:rPr>
            </w:pPr>
            <w:del w:id="4158"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395894C5" w14:textId="6802F01A" w:rsidR="004443EB" w:rsidRPr="00996479" w:rsidDel="00892353" w:rsidRDefault="004443EB">
            <w:pPr>
              <w:jc w:val="right"/>
              <w:rPr>
                <w:del w:id="4159" w:author="Hanna Colik" w:date="2018-05-10T14:43:00Z"/>
                <w:rFonts w:ascii="Arial" w:hAnsi="Arial" w:cs="Arial"/>
                <w:sz w:val="18"/>
                <w:szCs w:val="18"/>
              </w:rPr>
            </w:pPr>
            <w:del w:id="4160"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16502AD4" w14:textId="53C21319" w:rsidR="004443EB" w:rsidRPr="00996479" w:rsidDel="00892353" w:rsidRDefault="004443EB">
            <w:pPr>
              <w:jc w:val="right"/>
              <w:rPr>
                <w:del w:id="4161" w:author="Hanna Colik" w:date="2018-05-10T14:43:00Z"/>
                <w:rFonts w:ascii="Arial" w:hAnsi="Arial" w:cs="Arial"/>
                <w:sz w:val="18"/>
                <w:szCs w:val="18"/>
              </w:rPr>
            </w:pPr>
            <w:del w:id="4162"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1C87B1A7" w14:textId="5763975F" w:rsidR="004443EB" w:rsidRPr="00996479" w:rsidDel="00892353" w:rsidRDefault="004443EB">
            <w:pPr>
              <w:jc w:val="right"/>
              <w:rPr>
                <w:del w:id="4163" w:author="Hanna Colik" w:date="2018-05-10T14:43:00Z"/>
                <w:rFonts w:ascii="Arial" w:hAnsi="Arial" w:cs="Arial"/>
                <w:sz w:val="18"/>
                <w:szCs w:val="18"/>
              </w:rPr>
            </w:pPr>
            <w:del w:id="4164" w:author="Hanna Colik" w:date="2018-05-10T14:43:00Z">
              <w:r w:rsidRPr="00996479" w:rsidDel="00892353">
                <w:rPr>
                  <w:rFonts w:ascii="Arial" w:hAnsi="Arial" w:cs="Arial"/>
                  <w:sz w:val="18"/>
                  <w:szCs w:val="18"/>
                </w:rPr>
                <w:delText>0</w:delText>
              </w:r>
            </w:del>
          </w:p>
        </w:tc>
      </w:tr>
      <w:tr w:rsidR="004443EB" w:rsidRPr="00996479" w:rsidDel="00892353" w14:paraId="41BD7186" w14:textId="2E2E4E91" w:rsidTr="00996479">
        <w:trPr>
          <w:trHeight w:val="240"/>
          <w:del w:id="4165" w:author="Hanna Colik" w:date="2018-05-10T14:43:00Z"/>
        </w:trPr>
        <w:tc>
          <w:tcPr>
            <w:tcW w:w="5873" w:type="dxa"/>
            <w:tcBorders>
              <w:top w:val="nil"/>
              <w:left w:val="nil"/>
              <w:bottom w:val="nil"/>
              <w:right w:val="nil"/>
            </w:tcBorders>
            <w:shd w:val="clear" w:color="auto" w:fill="auto"/>
            <w:noWrap/>
            <w:vAlign w:val="center"/>
            <w:hideMark/>
          </w:tcPr>
          <w:p w14:paraId="36A230B5" w14:textId="4990B0F3" w:rsidR="004443EB" w:rsidRPr="00996479" w:rsidDel="00892353" w:rsidRDefault="004443EB">
            <w:pPr>
              <w:rPr>
                <w:del w:id="4166" w:author="Hanna Colik" w:date="2018-05-10T14:43:00Z"/>
                <w:rFonts w:ascii="Arial" w:hAnsi="Arial" w:cs="Arial"/>
                <w:sz w:val="18"/>
                <w:szCs w:val="18"/>
              </w:rPr>
            </w:pPr>
            <w:del w:id="4167" w:author="Hanna Colik" w:date="2018-05-10T14:43:00Z">
              <w:r w:rsidRPr="00996479" w:rsidDel="00892353">
                <w:rPr>
                  <w:rFonts w:ascii="Arial" w:hAnsi="Arial" w:cs="Arial"/>
                  <w:sz w:val="18"/>
                  <w:szCs w:val="18"/>
                </w:rPr>
                <w:delText>Iné pohĺadávky</w:delText>
              </w:r>
            </w:del>
          </w:p>
        </w:tc>
        <w:tc>
          <w:tcPr>
            <w:tcW w:w="1681" w:type="dxa"/>
            <w:tcBorders>
              <w:top w:val="nil"/>
              <w:left w:val="nil"/>
              <w:bottom w:val="nil"/>
              <w:right w:val="nil"/>
            </w:tcBorders>
            <w:shd w:val="clear" w:color="auto" w:fill="auto"/>
            <w:noWrap/>
            <w:vAlign w:val="bottom"/>
            <w:hideMark/>
          </w:tcPr>
          <w:p w14:paraId="07335823" w14:textId="4EE12AAD" w:rsidR="004443EB" w:rsidRPr="00996479" w:rsidDel="00892353" w:rsidRDefault="004443EB">
            <w:pPr>
              <w:jc w:val="right"/>
              <w:rPr>
                <w:del w:id="4168" w:author="Hanna Colik" w:date="2018-05-10T14:43:00Z"/>
                <w:rFonts w:ascii="Arial" w:hAnsi="Arial" w:cs="Arial"/>
                <w:sz w:val="18"/>
                <w:szCs w:val="18"/>
              </w:rPr>
            </w:pPr>
            <w:del w:id="4169"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57C8FC06" w14:textId="2F2F04DE" w:rsidR="004443EB" w:rsidRPr="00996479" w:rsidDel="00892353" w:rsidRDefault="004443EB">
            <w:pPr>
              <w:jc w:val="right"/>
              <w:rPr>
                <w:del w:id="4170" w:author="Hanna Colik" w:date="2018-05-10T14:43:00Z"/>
                <w:rFonts w:ascii="Arial" w:hAnsi="Arial" w:cs="Arial"/>
                <w:sz w:val="18"/>
                <w:szCs w:val="18"/>
              </w:rPr>
            </w:pPr>
            <w:del w:id="4171"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54794CB1" w14:textId="39DA8035" w:rsidR="004443EB" w:rsidRPr="00996479" w:rsidDel="00892353" w:rsidRDefault="004443EB">
            <w:pPr>
              <w:jc w:val="right"/>
              <w:rPr>
                <w:del w:id="4172" w:author="Hanna Colik" w:date="2018-05-10T14:43:00Z"/>
                <w:rFonts w:ascii="Arial" w:hAnsi="Arial" w:cs="Arial"/>
                <w:sz w:val="18"/>
                <w:szCs w:val="18"/>
              </w:rPr>
            </w:pPr>
            <w:del w:id="4173"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C800C53" w14:textId="0E7536A4" w:rsidR="004443EB" w:rsidRPr="00996479" w:rsidDel="00892353" w:rsidRDefault="004443EB">
            <w:pPr>
              <w:jc w:val="right"/>
              <w:rPr>
                <w:del w:id="4174" w:author="Hanna Colik" w:date="2018-05-10T14:43:00Z"/>
                <w:rFonts w:ascii="Arial" w:hAnsi="Arial" w:cs="Arial"/>
                <w:sz w:val="18"/>
                <w:szCs w:val="18"/>
              </w:rPr>
            </w:pPr>
            <w:del w:id="4175"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6765A6D0" w14:textId="41BDECB2" w:rsidR="004443EB" w:rsidRPr="00996479" w:rsidDel="00892353" w:rsidRDefault="004443EB">
            <w:pPr>
              <w:jc w:val="right"/>
              <w:rPr>
                <w:del w:id="4176" w:author="Hanna Colik" w:date="2018-05-10T14:43:00Z"/>
                <w:rFonts w:ascii="Arial" w:hAnsi="Arial" w:cs="Arial"/>
                <w:sz w:val="18"/>
                <w:szCs w:val="18"/>
              </w:rPr>
            </w:pPr>
            <w:del w:id="4177" w:author="Hanna Colik" w:date="2018-05-10T14:43:00Z">
              <w:r w:rsidRPr="00996479" w:rsidDel="00892353">
                <w:rPr>
                  <w:rFonts w:ascii="Arial" w:hAnsi="Arial" w:cs="Arial"/>
                  <w:sz w:val="18"/>
                  <w:szCs w:val="18"/>
                </w:rPr>
                <w:delText>0</w:delText>
              </w:r>
            </w:del>
          </w:p>
        </w:tc>
      </w:tr>
      <w:tr w:rsidR="004443EB" w:rsidRPr="00996479" w14:paraId="3C5258F1" w14:textId="77777777" w:rsidTr="00996479">
        <w:trPr>
          <w:trHeight w:val="255"/>
        </w:trPr>
        <w:tc>
          <w:tcPr>
            <w:tcW w:w="5873" w:type="dxa"/>
            <w:tcBorders>
              <w:top w:val="nil"/>
              <w:left w:val="nil"/>
              <w:bottom w:val="nil"/>
              <w:right w:val="nil"/>
            </w:tcBorders>
            <w:shd w:val="clear" w:color="auto" w:fill="auto"/>
            <w:noWrap/>
            <w:vAlign w:val="bottom"/>
            <w:hideMark/>
          </w:tcPr>
          <w:p w14:paraId="1BB8F41A" w14:textId="77777777" w:rsidR="004443EB" w:rsidRPr="00996479" w:rsidRDefault="004443EB">
            <w:pPr>
              <w:rPr>
                <w:rFonts w:ascii="Arial" w:hAnsi="Arial" w:cs="Arial"/>
                <w:b/>
                <w:bCs/>
                <w:sz w:val="18"/>
                <w:szCs w:val="18"/>
              </w:rPr>
            </w:pPr>
            <w:r w:rsidRPr="00996479">
              <w:rPr>
                <w:rFonts w:ascii="Arial" w:hAnsi="Arial" w:cs="Arial"/>
                <w:b/>
                <w:bCs/>
                <w:sz w:val="18"/>
                <w:szCs w:val="18"/>
              </w:rPr>
              <w:t>Krátkodobé pohľadávky spolu</w:t>
            </w:r>
          </w:p>
        </w:tc>
        <w:tc>
          <w:tcPr>
            <w:tcW w:w="1681" w:type="dxa"/>
            <w:tcBorders>
              <w:top w:val="single" w:sz="4" w:space="0" w:color="auto"/>
              <w:left w:val="nil"/>
              <w:bottom w:val="double" w:sz="6" w:space="0" w:color="auto"/>
              <w:right w:val="nil"/>
            </w:tcBorders>
            <w:shd w:val="clear" w:color="auto" w:fill="auto"/>
            <w:vAlign w:val="bottom"/>
            <w:hideMark/>
          </w:tcPr>
          <w:p w14:paraId="21795BCB" w14:textId="4756FB10" w:rsidR="004443EB" w:rsidRPr="00996479" w:rsidRDefault="004443EB">
            <w:pPr>
              <w:jc w:val="right"/>
              <w:rPr>
                <w:rFonts w:ascii="Arial" w:hAnsi="Arial" w:cs="Arial"/>
                <w:b/>
                <w:bCs/>
                <w:sz w:val="18"/>
                <w:szCs w:val="18"/>
              </w:rPr>
            </w:pPr>
            <w:del w:id="4178" w:author="Hanna Colik" w:date="2018-05-10T14:45:00Z">
              <w:r w:rsidRPr="00996479" w:rsidDel="00892353">
                <w:rPr>
                  <w:rFonts w:ascii="Arial" w:hAnsi="Arial" w:cs="Arial"/>
                  <w:b/>
                  <w:bCs/>
                  <w:sz w:val="18"/>
                  <w:szCs w:val="18"/>
                </w:rPr>
                <w:delText>0</w:delText>
              </w:r>
            </w:del>
            <w:ins w:id="4179" w:author="Hanna Colik" w:date="2018-05-10T14:45:00Z">
              <w:r w:rsidR="00892353" w:rsidRPr="00996479">
                <w:rPr>
                  <w:rFonts w:ascii="Arial" w:hAnsi="Arial" w:cs="Arial"/>
                  <w:b/>
                  <w:bCs/>
                  <w:sz w:val="18"/>
                  <w:szCs w:val="18"/>
                </w:rPr>
                <w:t>2 365 877</w:t>
              </w:r>
            </w:ins>
          </w:p>
        </w:tc>
        <w:tc>
          <w:tcPr>
            <w:tcW w:w="1681" w:type="dxa"/>
            <w:tcBorders>
              <w:top w:val="single" w:sz="4" w:space="0" w:color="auto"/>
              <w:left w:val="nil"/>
              <w:bottom w:val="double" w:sz="6" w:space="0" w:color="auto"/>
              <w:right w:val="nil"/>
            </w:tcBorders>
            <w:shd w:val="clear" w:color="auto" w:fill="auto"/>
            <w:vAlign w:val="bottom"/>
            <w:hideMark/>
          </w:tcPr>
          <w:p w14:paraId="47C34620"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29660920"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vAlign w:val="bottom"/>
            <w:hideMark/>
          </w:tcPr>
          <w:p w14:paraId="4A78DFC0"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1A2C9B66" w14:textId="3143B4DD" w:rsidR="004443EB" w:rsidRPr="00996479" w:rsidRDefault="005A767B">
            <w:pPr>
              <w:jc w:val="right"/>
              <w:rPr>
                <w:rFonts w:ascii="Arial" w:hAnsi="Arial" w:cs="Arial"/>
                <w:b/>
                <w:bCs/>
                <w:sz w:val="18"/>
                <w:szCs w:val="18"/>
              </w:rPr>
            </w:pPr>
            <w:r w:rsidRPr="00996479">
              <w:rPr>
                <w:rFonts w:ascii="Arial" w:hAnsi="Arial" w:cs="Arial"/>
                <w:b/>
                <w:bCs/>
                <w:sz w:val="18"/>
                <w:szCs w:val="18"/>
              </w:rPr>
              <w:t>2 365 877</w:t>
            </w:r>
          </w:p>
        </w:tc>
      </w:tr>
    </w:tbl>
    <w:p w14:paraId="11047A39" w14:textId="594E0F25" w:rsidR="00903126" w:rsidRPr="00B21AA4" w:rsidRDefault="00903126" w:rsidP="0034677A">
      <w:pPr>
        <w:pStyle w:val="odstavec"/>
        <w:rPr>
          <w:rFonts w:ascii="Arial" w:hAnsi="Arial" w:cs="Arial"/>
        </w:rPr>
      </w:pPr>
    </w:p>
    <w:p w14:paraId="2AD74FF2" w14:textId="08070982" w:rsidR="005C33EE" w:rsidRPr="00B21AA4" w:rsidRDefault="005C33EE" w:rsidP="0034677A">
      <w:pPr>
        <w:pStyle w:val="odstavec"/>
        <w:rPr>
          <w:rFonts w:ascii="Arial" w:hAnsi="Arial" w:cs="Arial"/>
        </w:rPr>
      </w:pPr>
    </w:p>
    <w:bookmarkEnd w:id="3884"/>
    <w:p w14:paraId="473AC8B0" w14:textId="77777777" w:rsidR="00964796" w:rsidRPr="00B21AA4" w:rsidRDefault="00964796" w:rsidP="0034677A">
      <w:pPr>
        <w:pStyle w:val="odstavec"/>
        <w:rPr>
          <w:rFonts w:ascii="Arial" w:hAnsi="Arial" w:cs="Arial"/>
        </w:rPr>
      </w:pPr>
      <w:r w:rsidRPr="00B21AA4">
        <w:rPr>
          <w:rFonts w:ascii="Arial" w:hAnsi="Arial" w:cs="Arial"/>
        </w:rPr>
        <w:t>Informácie za predchádzajúce účtovné obdobie sú uvedené v nasledujúcej tabuľke:</w:t>
      </w:r>
    </w:p>
    <w:p w14:paraId="15AE7D1A" w14:textId="77777777" w:rsidR="004443EB" w:rsidRPr="00B21AA4" w:rsidRDefault="004443EB" w:rsidP="0034677A">
      <w:pPr>
        <w:pStyle w:val="odstavec"/>
        <w:rPr>
          <w:rFonts w:ascii="Arial" w:hAnsi="Arial" w:cs="Arial"/>
        </w:rPr>
      </w:pPr>
      <w:bookmarkStart w:id="4180" w:name="FWT_T14b"/>
      <w:r w:rsidRPr="00B21AA4">
        <w:rPr>
          <w:rFonts w:ascii="Arial" w:hAnsi="Arial" w:cs="Arial"/>
        </w:rPr>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5873"/>
        <w:gridCol w:w="1681"/>
        <w:gridCol w:w="1681"/>
        <w:gridCol w:w="1682"/>
        <w:gridCol w:w="1681"/>
        <w:gridCol w:w="1682"/>
      </w:tblGrid>
      <w:tr w:rsidR="004443EB" w:rsidRPr="00996479" w14:paraId="7A01FBFE" w14:textId="77777777" w:rsidTr="00996479">
        <w:trPr>
          <w:trHeight w:val="1200"/>
        </w:trPr>
        <w:tc>
          <w:tcPr>
            <w:tcW w:w="5873" w:type="dxa"/>
            <w:tcBorders>
              <w:top w:val="nil"/>
              <w:left w:val="nil"/>
              <w:bottom w:val="single" w:sz="4" w:space="0" w:color="auto"/>
              <w:right w:val="nil"/>
            </w:tcBorders>
            <w:shd w:val="clear" w:color="auto" w:fill="auto"/>
            <w:noWrap/>
            <w:vAlign w:val="bottom"/>
            <w:hideMark/>
          </w:tcPr>
          <w:p w14:paraId="6202134D" w14:textId="77777777" w:rsidR="004443EB" w:rsidRPr="00996479" w:rsidRDefault="004443EB">
            <w:pPr>
              <w:jc w:val="center"/>
              <w:rPr>
                <w:rFonts w:ascii="Arial" w:hAnsi="Arial" w:cs="Arial"/>
                <w:b/>
                <w:bCs/>
                <w:sz w:val="18"/>
                <w:szCs w:val="18"/>
              </w:rPr>
            </w:pPr>
            <w:bookmarkStart w:id="4181" w:name="RANGE!B35:G63"/>
            <w:r w:rsidRPr="00996479">
              <w:rPr>
                <w:rFonts w:ascii="Arial" w:hAnsi="Arial" w:cs="Arial"/>
                <w:b/>
                <w:bCs/>
                <w:sz w:val="18"/>
                <w:szCs w:val="18"/>
              </w:rPr>
              <w:t>Pohľadávky</w:t>
            </w:r>
            <w:bookmarkEnd w:id="4181"/>
          </w:p>
        </w:tc>
        <w:tc>
          <w:tcPr>
            <w:tcW w:w="1681" w:type="dxa"/>
            <w:tcBorders>
              <w:top w:val="nil"/>
              <w:left w:val="nil"/>
              <w:bottom w:val="nil"/>
              <w:right w:val="nil"/>
            </w:tcBorders>
            <w:shd w:val="clear" w:color="auto" w:fill="auto"/>
            <w:vAlign w:val="bottom"/>
            <w:hideMark/>
          </w:tcPr>
          <w:p w14:paraId="04AB6E68" w14:textId="77777777" w:rsidR="004443EB" w:rsidRPr="00996479" w:rsidRDefault="004443EB">
            <w:pPr>
              <w:jc w:val="center"/>
              <w:rPr>
                <w:rFonts w:ascii="Arial" w:hAnsi="Arial" w:cs="Arial"/>
                <w:b/>
                <w:bCs/>
                <w:sz w:val="18"/>
                <w:szCs w:val="18"/>
              </w:rPr>
            </w:pPr>
            <w:r w:rsidRPr="00996479">
              <w:rPr>
                <w:rFonts w:ascii="Arial" w:hAnsi="Arial" w:cs="Arial"/>
                <w:b/>
                <w:bCs/>
                <w:sz w:val="18"/>
                <w:szCs w:val="18"/>
              </w:rPr>
              <w:t>Stav k 1.1.2016</w:t>
            </w:r>
          </w:p>
        </w:tc>
        <w:tc>
          <w:tcPr>
            <w:tcW w:w="1681" w:type="dxa"/>
            <w:tcBorders>
              <w:top w:val="nil"/>
              <w:left w:val="nil"/>
              <w:bottom w:val="nil"/>
              <w:right w:val="nil"/>
            </w:tcBorders>
            <w:shd w:val="clear" w:color="auto" w:fill="auto"/>
            <w:vAlign w:val="bottom"/>
            <w:hideMark/>
          </w:tcPr>
          <w:p w14:paraId="3FB741CE" w14:textId="77777777" w:rsidR="004443EB" w:rsidRPr="00996479" w:rsidRDefault="004443EB">
            <w:pPr>
              <w:jc w:val="center"/>
              <w:rPr>
                <w:rFonts w:ascii="Arial" w:hAnsi="Arial" w:cs="Arial"/>
                <w:b/>
                <w:bCs/>
                <w:sz w:val="18"/>
                <w:szCs w:val="18"/>
              </w:rPr>
            </w:pPr>
            <w:r w:rsidRPr="00996479">
              <w:rPr>
                <w:rFonts w:ascii="Arial" w:hAnsi="Arial" w:cs="Arial"/>
                <w:b/>
                <w:bCs/>
                <w:sz w:val="18"/>
                <w:szCs w:val="18"/>
              </w:rPr>
              <w:t>Tvorba OP</w:t>
            </w:r>
          </w:p>
        </w:tc>
        <w:tc>
          <w:tcPr>
            <w:tcW w:w="1682" w:type="dxa"/>
            <w:tcBorders>
              <w:top w:val="nil"/>
              <w:left w:val="nil"/>
              <w:bottom w:val="nil"/>
              <w:right w:val="nil"/>
            </w:tcBorders>
            <w:shd w:val="clear" w:color="auto" w:fill="auto"/>
            <w:vAlign w:val="bottom"/>
            <w:hideMark/>
          </w:tcPr>
          <w:p w14:paraId="1E823B26" w14:textId="77777777" w:rsidR="00996479" w:rsidRPr="00996479" w:rsidRDefault="004443EB">
            <w:pPr>
              <w:jc w:val="center"/>
              <w:rPr>
                <w:rFonts w:ascii="Arial" w:hAnsi="Arial" w:cs="Arial"/>
                <w:b/>
                <w:bCs/>
                <w:sz w:val="18"/>
                <w:szCs w:val="18"/>
              </w:rPr>
            </w:pPr>
            <w:r w:rsidRPr="00996479">
              <w:rPr>
                <w:rFonts w:ascii="Arial" w:hAnsi="Arial" w:cs="Arial"/>
                <w:b/>
                <w:bCs/>
                <w:sz w:val="18"/>
                <w:szCs w:val="18"/>
              </w:rPr>
              <w:t xml:space="preserve">Zúčtovanie OP z dôvodu </w:t>
            </w:r>
          </w:p>
          <w:p w14:paraId="34388C3D" w14:textId="77777777" w:rsidR="00996479" w:rsidRPr="00996479" w:rsidRDefault="004443EB">
            <w:pPr>
              <w:jc w:val="center"/>
              <w:rPr>
                <w:rFonts w:ascii="Arial" w:hAnsi="Arial" w:cs="Arial"/>
                <w:b/>
                <w:bCs/>
                <w:sz w:val="18"/>
                <w:szCs w:val="18"/>
              </w:rPr>
            </w:pPr>
            <w:r w:rsidRPr="00996479">
              <w:rPr>
                <w:rFonts w:ascii="Arial" w:hAnsi="Arial" w:cs="Arial"/>
                <w:b/>
                <w:bCs/>
                <w:sz w:val="18"/>
                <w:szCs w:val="18"/>
              </w:rPr>
              <w:t xml:space="preserve">zániku </w:t>
            </w:r>
          </w:p>
          <w:p w14:paraId="74645440" w14:textId="3BC29E1D" w:rsidR="004443EB" w:rsidRPr="00996479" w:rsidRDefault="004443EB">
            <w:pPr>
              <w:jc w:val="center"/>
              <w:rPr>
                <w:rFonts w:ascii="Arial" w:hAnsi="Arial" w:cs="Arial"/>
                <w:b/>
                <w:bCs/>
                <w:sz w:val="18"/>
                <w:szCs w:val="18"/>
              </w:rPr>
            </w:pPr>
            <w:r w:rsidRPr="00996479">
              <w:rPr>
                <w:rFonts w:ascii="Arial" w:hAnsi="Arial" w:cs="Arial"/>
                <w:b/>
                <w:bCs/>
                <w:sz w:val="18"/>
                <w:szCs w:val="18"/>
              </w:rPr>
              <w:t>opodstatnenosti</w:t>
            </w:r>
          </w:p>
        </w:tc>
        <w:tc>
          <w:tcPr>
            <w:tcW w:w="1681" w:type="dxa"/>
            <w:tcBorders>
              <w:top w:val="nil"/>
              <w:left w:val="nil"/>
              <w:bottom w:val="nil"/>
              <w:right w:val="nil"/>
            </w:tcBorders>
            <w:shd w:val="clear" w:color="auto" w:fill="auto"/>
            <w:vAlign w:val="bottom"/>
            <w:hideMark/>
          </w:tcPr>
          <w:p w14:paraId="3845B018" w14:textId="77777777" w:rsidR="00996479" w:rsidRPr="00996479" w:rsidRDefault="004443EB">
            <w:pPr>
              <w:jc w:val="center"/>
              <w:rPr>
                <w:rFonts w:ascii="Arial" w:hAnsi="Arial" w:cs="Arial"/>
                <w:b/>
                <w:bCs/>
                <w:sz w:val="18"/>
                <w:szCs w:val="18"/>
              </w:rPr>
            </w:pPr>
            <w:r w:rsidRPr="00996479">
              <w:rPr>
                <w:rFonts w:ascii="Arial" w:hAnsi="Arial" w:cs="Arial"/>
                <w:b/>
                <w:bCs/>
                <w:sz w:val="18"/>
                <w:szCs w:val="18"/>
              </w:rPr>
              <w:t xml:space="preserve">Zúčtovanie OP z dôvodu </w:t>
            </w:r>
          </w:p>
          <w:p w14:paraId="089176CC" w14:textId="77777777" w:rsidR="00996479" w:rsidRPr="00996479" w:rsidRDefault="004443EB">
            <w:pPr>
              <w:jc w:val="center"/>
              <w:rPr>
                <w:rFonts w:ascii="Arial" w:hAnsi="Arial" w:cs="Arial"/>
                <w:b/>
                <w:bCs/>
                <w:sz w:val="18"/>
                <w:szCs w:val="18"/>
              </w:rPr>
            </w:pPr>
            <w:r w:rsidRPr="00996479">
              <w:rPr>
                <w:rFonts w:ascii="Arial" w:hAnsi="Arial" w:cs="Arial"/>
                <w:b/>
                <w:bCs/>
                <w:sz w:val="18"/>
                <w:szCs w:val="18"/>
              </w:rPr>
              <w:t xml:space="preserve">vyradenia </w:t>
            </w:r>
          </w:p>
          <w:p w14:paraId="3CEF431B" w14:textId="77777777" w:rsidR="00996479" w:rsidRPr="00996479" w:rsidRDefault="004443EB">
            <w:pPr>
              <w:jc w:val="center"/>
              <w:rPr>
                <w:rFonts w:ascii="Arial" w:hAnsi="Arial" w:cs="Arial"/>
                <w:b/>
                <w:bCs/>
                <w:sz w:val="18"/>
                <w:szCs w:val="18"/>
              </w:rPr>
            </w:pPr>
            <w:r w:rsidRPr="00996479">
              <w:rPr>
                <w:rFonts w:ascii="Arial" w:hAnsi="Arial" w:cs="Arial"/>
                <w:b/>
                <w:bCs/>
                <w:sz w:val="18"/>
                <w:szCs w:val="18"/>
              </w:rPr>
              <w:t xml:space="preserve">majetku </w:t>
            </w:r>
          </w:p>
          <w:p w14:paraId="480101FA" w14:textId="50288125" w:rsidR="004443EB" w:rsidRPr="00996479" w:rsidRDefault="004443EB">
            <w:pPr>
              <w:jc w:val="center"/>
              <w:rPr>
                <w:rFonts w:ascii="Arial" w:hAnsi="Arial" w:cs="Arial"/>
                <w:b/>
                <w:bCs/>
                <w:sz w:val="18"/>
                <w:szCs w:val="18"/>
              </w:rPr>
            </w:pPr>
            <w:r w:rsidRPr="00996479">
              <w:rPr>
                <w:rFonts w:ascii="Arial" w:hAnsi="Arial" w:cs="Arial"/>
                <w:b/>
                <w:bCs/>
                <w:sz w:val="18"/>
                <w:szCs w:val="18"/>
              </w:rPr>
              <w:t>z účtovníctva</w:t>
            </w:r>
          </w:p>
        </w:tc>
        <w:tc>
          <w:tcPr>
            <w:tcW w:w="1682" w:type="dxa"/>
            <w:tcBorders>
              <w:top w:val="nil"/>
              <w:left w:val="nil"/>
              <w:bottom w:val="nil"/>
              <w:right w:val="nil"/>
            </w:tcBorders>
            <w:shd w:val="clear" w:color="auto" w:fill="auto"/>
            <w:vAlign w:val="bottom"/>
            <w:hideMark/>
          </w:tcPr>
          <w:p w14:paraId="69B5AEDB" w14:textId="77777777" w:rsidR="004443EB" w:rsidRPr="00996479" w:rsidRDefault="004443EB">
            <w:pPr>
              <w:jc w:val="center"/>
              <w:rPr>
                <w:rFonts w:ascii="Arial" w:hAnsi="Arial" w:cs="Arial"/>
                <w:b/>
                <w:bCs/>
                <w:sz w:val="18"/>
                <w:szCs w:val="18"/>
              </w:rPr>
            </w:pPr>
            <w:r w:rsidRPr="00996479">
              <w:rPr>
                <w:rFonts w:ascii="Arial" w:hAnsi="Arial" w:cs="Arial"/>
                <w:b/>
                <w:bCs/>
                <w:sz w:val="18"/>
                <w:szCs w:val="18"/>
              </w:rPr>
              <w:t>Stav k 31.12.2016</w:t>
            </w:r>
          </w:p>
        </w:tc>
      </w:tr>
      <w:tr w:rsidR="004443EB" w:rsidRPr="00996479" w:rsidDel="00892353" w14:paraId="58C93361" w14:textId="17E1B887" w:rsidTr="00996479">
        <w:trPr>
          <w:trHeight w:val="255"/>
          <w:del w:id="4182" w:author="Hanna Colik" w:date="2018-05-10T14:44:00Z"/>
        </w:trPr>
        <w:tc>
          <w:tcPr>
            <w:tcW w:w="5873" w:type="dxa"/>
            <w:tcBorders>
              <w:top w:val="nil"/>
              <w:left w:val="nil"/>
              <w:bottom w:val="nil"/>
              <w:right w:val="nil"/>
            </w:tcBorders>
            <w:shd w:val="clear" w:color="auto" w:fill="auto"/>
            <w:noWrap/>
            <w:vAlign w:val="bottom"/>
            <w:hideMark/>
          </w:tcPr>
          <w:p w14:paraId="392D49D1" w14:textId="13A44150" w:rsidR="004443EB" w:rsidRPr="00996479" w:rsidDel="00892353" w:rsidRDefault="004443EB">
            <w:pPr>
              <w:rPr>
                <w:del w:id="4183" w:author="Hanna Colik" w:date="2018-05-10T14:44:00Z"/>
                <w:rFonts w:ascii="Arial" w:hAnsi="Arial" w:cs="Arial"/>
                <w:b/>
                <w:bCs/>
                <w:sz w:val="18"/>
                <w:szCs w:val="18"/>
              </w:rPr>
            </w:pPr>
            <w:del w:id="4184" w:author="Hanna Colik" w:date="2018-05-10T14:44:00Z">
              <w:r w:rsidRPr="00996479" w:rsidDel="00892353">
                <w:rPr>
                  <w:rFonts w:ascii="Arial" w:hAnsi="Arial" w:cs="Arial"/>
                  <w:b/>
                  <w:bCs/>
                  <w:sz w:val="18"/>
                  <w:szCs w:val="18"/>
                </w:rPr>
                <w:delText>Dlhodobé pohľadávky z obchodného styku, z toho:</w:delText>
              </w:r>
            </w:del>
          </w:p>
        </w:tc>
        <w:tc>
          <w:tcPr>
            <w:tcW w:w="1681" w:type="dxa"/>
            <w:tcBorders>
              <w:top w:val="single" w:sz="4" w:space="0" w:color="auto"/>
              <w:left w:val="nil"/>
              <w:bottom w:val="double" w:sz="6" w:space="0" w:color="auto"/>
              <w:right w:val="nil"/>
            </w:tcBorders>
            <w:shd w:val="clear" w:color="auto" w:fill="auto"/>
            <w:vAlign w:val="bottom"/>
            <w:hideMark/>
          </w:tcPr>
          <w:p w14:paraId="1975AB39" w14:textId="1F6A51BD" w:rsidR="004443EB" w:rsidRPr="00996479" w:rsidDel="00892353" w:rsidRDefault="004443EB">
            <w:pPr>
              <w:jc w:val="right"/>
              <w:rPr>
                <w:del w:id="4185" w:author="Hanna Colik" w:date="2018-05-10T14:44:00Z"/>
                <w:rFonts w:ascii="Arial" w:hAnsi="Arial" w:cs="Arial"/>
                <w:b/>
                <w:bCs/>
                <w:sz w:val="18"/>
                <w:szCs w:val="18"/>
              </w:rPr>
            </w:pPr>
            <w:del w:id="4186" w:author="Hanna Colik" w:date="2018-05-10T14:44:00Z">
              <w:r w:rsidRPr="00996479" w:rsidDel="00892353">
                <w:rPr>
                  <w:rFonts w:ascii="Arial" w:hAnsi="Arial" w:cs="Arial"/>
                  <w:b/>
                  <w:bCs/>
                  <w:sz w:val="18"/>
                  <w:szCs w:val="18"/>
                </w:rPr>
                <w:delText>0</w:delText>
              </w:r>
            </w:del>
          </w:p>
        </w:tc>
        <w:tc>
          <w:tcPr>
            <w:tcW w:w="1681" w:type="dxa"/>
            <w:tcBorders>
              <w:top w:val="single" w:sz="4" w:space="0" w:color="auto"/>
              <w:left w:val="nil"/>
              <w:bottom w:val="double" w:sz="6" w:space="0" w:color="auto"/>
              <w:right w:val="nil"/>
            </w:tcBorders>
            <w:shd w:val="clear" w:color="auto" w:fill="auto"/>
            <w:vAlign w:val="bottom"/>
            <w:hideMark/>
          </w:tcPr>
          <w:p w14:paraId="52366A72" w14:textId="4CCE7190" w:rsidR="004443EB" w:rsidRPr="00996479" w:rsidDel="00892353" w:rsidRDefault="004443EB">
            <w:pPr>
              <w:jc w:val="right"/>
              <w:rPr>
                <w:del w:id="4187" w:author="Hanna Colik" w:date="2018-05-10T14:44:00Z"/>
                <w:rFonts w:ascii="Arial" w:hAnsi="Arial" w:cs="Arial"/>
                <w:b/>
                <w:bCs/>
                <w:sz w:val="18"/>
                <w:szCs w:val="18"/>
              </w:rPr>
            </w:pPr>
            <w:del w:id="4188" w:author="Hanna Colik" w:date="2018-05-10T14:44:00Z">
              <w:r w:rsidRPr="00996479" w:rsidDel="00892353">
                <w:rPr>
                  <w:rFonts w:ascii="Arial" w:hAnsi="Arial" w:cs="Arial"/>
                  <w:b/>
                  <w:bCs/>
                  <w:sz w:val="18"/>
                  <w:szCs w:val="18"/>
                </w:rPr>
                <w:delText>0</w:delText>
              </w:r>
            </w:del>
          </w:p>
        </w:tc>
        <w:tc>
          <w:tcPr>
            <w:tcW w:w="1682" w:type="dxa"/>
            <w:tcBorders>
              <w:top w:val="single" w:sz="4" w:space="0" w:color="auto"/>
              <w:left w:val="nil"/>
              <w:bottom w:val="double" w:sz="6" w:space="0" w:color="auto"/>
              <w:right w:val="nil"/>
            </w:tcBorders>
            <w:shd w:val="clear" w:color="auto" w:fill="auto"/>
            <w:vAlign w:val="bottom"/>
            <w:hideMark/>
          </w:tcPr>
          <w:p w14:paraId="0C9E6EDC" w14:textId="26E77A1B" w:rsidR="004443EB" w:rsidRPr="00996479" w:rsidDel="00892353" w:rsidRDefault="004443EB">
            <w:pPr>
              <w:jc w:val="right"/>
              <w:rPr>
                <w:del w:id="4189" w:author="Hanna Colik" w:date="2018-05-10T14:44:00Z"/>
                <w:rFonts w:ascii="Arial" w:hAnsi="Arial" w:cs="Arial"/>
                <w:b/>
                <w:bCs/>
                <w:sz w:val="18"/>
                <w:szCs w:val="18"/>
              </w:rPr>
            </w:pPr>
            <w:del w:id="4190" w:author="Hanna Colik" w:date="2018-05-10T14:44:00Z">
              <w:r w:rsidRPr="00996479" w:rsidDel="00892353">
                <w:rPr>
                  <w:rFonts w:ascii="Arial" w:hAnsi="Arial" w:cs="Arial"/>
                  <w:b/>
                  <w:bCs/>
                  <w:sz w:val="18"/>
                  <w:szCs w:val="18"/>
                </w:rPr>
                <w:delText>0</w:delText>
              </w:r>
            </w:del>
          </w:p>
        </w:tc>
        <w:tc>
          <w:tcPr>
            <w:tcW w:w="1681" w:type="dxa"/>
            <w:tcBorders>
              <w:top w:val="single" w:sz="4" w:space="0" w:color="auto"/>
              <w:left w:val="nil"/>
              <w:bottom w:val="double" w:sz="6" w:space="0" w:color="auto"/>
              <w:right w:val="nil"/>
            </w:tcBorders>
            <w:shd w:val="clear" w:color="auto" w:fill="auto"/>
            <w:vAlign w:val="bottom"/>
            <w:hideMark/>
          </w:tcPr>
          <w:p w14:paraId="350FA06D" w14:textId="19441AA7" w:rsidR="004443EB" w:rsidRPr="00996479" w:rsidDel="00892353" w:rsidRDefault="004443EB">
            <w:pPr>
              <w:jc w:val="right"/>
              <w:rPr>
                <w:del w:id="4191" w:author="Hanna Colik" w:date="2018-05-10T14:44:00Z"/>
                <w:rFonts w:ascii="Arial" w:hAnsi="Arial" w:cs="Arial"/>
                <w:b/>
                <w:bCs/>
                <w:sz w:val="18"/>
                <w:szCs w:val="18"/>
              </w:rPr>
            </w:pPr>
            <w:del w:id="4192" w:author="Hanna Colik" w:date="2018-05-10T14:44:00Z">
              <w:r w:rsidRPr="00996479" w:rsidDel="00892353">
                <w:rPr>
                  <w:rFonts w:ascii="Arial" w:hAnsi="Arial" w:cs="Arial"/>
                  <w:b/>
                  <w:bCs/>
                  <w:sz w:val="18"/>
                  <w:szCs w:val="18"/>
                </w:rPr>
                <w:delText>0</w:delText>
              </w:r>
            </w:del>
          </w:p>
        </w:tc>
        <w:tc>
          <w:tcPr>
            <w:tcW w:w="1682" w:type="dxa"/>
            <w:tcBorders>
              <w:top w:val="single" w:sz="4" w:space="0" w:color="auto"/>
              <w:left w:val="nil"/>
              <w:bottom w:val="double" w:sz="6" w:space="0" w:color="auto"/>
              <w:right w:val="nil"/>
            </w:tcBorders>
            <w:shd w:val="clear" w:color="auto" w:fill="auto"/>
            <w:vAlign w:val="bottom"/>
            <w:hideMark/>
          </w:tcPr>
          <w:p w14:paraId="338A3969" w14:textId="64BF3F06" w:rsidR="004443EB" w:rsidRPr="00996479" w:rsidDel="00892353" w:rsidRDefault="004443EB">
            <w:pPr>
              <w:jc w:val="right"/>
              <w:rPr>
                <w:del w:id="4193" w:author="Hanna Colik" w:date="2018-05-10T14:44:00Z"/>
                <w:rFonts w:ascii="Arial" w:hAnsi="Arial" w:cs="Arial"/>
                <w:b/>
                <w:bCs/>
                <w:sz w:val="18"/>
                <w:szCs w:val="18"/>
              </w:rPr>
            </w:pPr>
            <w:del w:id="4194" w:author="Hanna Colik" w:date="2018-05-10T14:44:00Z">
              <w:r w:rsidRPr="00996479" w:rsidDel="00892353">
                <w:rPr>
                  <w:rFonts w:ascii="Arial" w:hAnsi="Arial" w:cs="Arial"/>
                  <w:b/>
                  <w:bCs/>
                  <w:sz w:val="18"/>
                  <w:szCs w:val="18"/>
                </w:rPr>
                <w:delText>0</w:delText>
              </w:r>
            </w:del>
          </w:p>
        </w:tc>
      </w:tr>
      <w:tr w:rsidR="004443EB" w:rsidRPr="00996479" w:rsidDel="00892353" w14:paraId="3E50312C" w14:textId="5156B0F5" w:rsidTr="00996479">
        <w:trPr>
          <w:trHeight w:val="255"/>
          <w:del w:id="4195" w:author="Hanna Colik" w:date="2018-05-10T14:43:00Z"/>
        </w:trPr>
        <w:tc>
          <w:tcPr>
            <w:tcW w:w="5873" w:type="dxa"/>
            <w:tcBorders>
              <w:top w:val="nil"/>
              <w:left w:val="nil"/>
              <w:bottom w:val="nil"/>
              <w:right w:val="nil"/>
            </w:tcBorders>
            <w:shd w:val="clear" w:color="auto" w:fill="auto"/>
            <w:noWrap/>
            <w:vAlign w:val="center"/>
            <w:hideMark/>
          </w:tcPr>
          <w:p w14:paraId="39C4FFF5" w14:textId="52D56F59" w:rsidR="004443EB" w:rsidRPr="00996479" w:rsidDel="00892353" w:rsidRDefault="004443EB">
            <w:pPr>
              <w:rPr>
                <w:del w:id="4196" w:author="Hanna Colik" w:date="2018-05-10T14:43:00Z"/>
                <w:rFonts w:ascii="Arial" w:hAnsi="Arial" w:cs="Arial"/>
                <w:sz w:val="18"/>
                <w:szCs w:val="18"/>
              </w:rPr>
            </w:pPr>
            <w:del w:id="4197" w:author="Hanna Colik" w:date="2018-05-10T14:43:00Z">
              <w:r w:rsidRPr="00996479" w:rsidDel="00892353">
                <w:rPr>
                  <w:rFonts w:ascii="Arial" w:hAnsi="Arial" w:cs="Arial"/>
                  <w:sz w:val="18"/>
                  <w:szCs w:val="18"/>
                </w:rPr>
                <w:delText>Pohľadávky voči prepojeným účtovným jednotkám</w:delText>
              </w:r>
            </w:del>
          </w:p>
        </w:tc>
        <w:tc>
          <w:tcPr>
            <w:tcW w:w="1681" w:type="dxa"/>
            <w:tcBorders>
              <w:top w:val="nil"/>
              <w:left w:val="nil"/>
              <w:bottom w:val="nil"/>
              <w:right w:val="nil"/>
            </w:tcBorders>
            <w:shd w:val="clear" w:color="auto" w:fill="auto"/>
            <w:vAlign w:val="bottom"/>
            <w:hideMark/>
          </w:tcPr>
          <w:p w14:paraId="559C2D2C" w14:textId="611D9BD2" w:rsidR="004443EB" w:rsidRPr="00996479" w:rsidDel="00892353" w:rsidRDefault="004443EB">
            <w:pPr>
              <w:jc w:val="right"/>
              <w:rPr>
                <w:del w:id="4198" w:author="Hanna Colik" w:date="2018-05-10T14:43:00Z"/>
                <w:rFonts w:ascii="Arial" w:hAnsi="Arial" w:cs="Arial"/>
                <w:sz w:val="18"/>
                <w:szCs w:val="18"/>
              </w:rPr>
            </w:pPr>
            <w:del w:id="4199"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637DE2A6" w14:textId="47EFB61C" w:rsidR="004443EB" w:rsidRPr="00996479" w:rsidDel="00892353" w:rsidRDefault="004443EB">
            <w:pPr>
              <w:jc w:val="right"/>
              <w:rPr>
                <w:del w:id="4200" w:author="Hanna Colik" w:date="2018-05-10T14:43:00Z"/>
                <w:rFonts w:ascii="Arial" w:hAnsi="Arial" w:cs="Arial"/>
                <w:sz w:val="18"/>
                <w:szCs w:val="18"/>
              </w:rPr>
            </w:pPr>
            <w:del w:id="4201"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6F6CE932" w14:textId="522A1C73" w:rsidR="004443EB" w:rsidRPr="00996479" w:rsidDel="00892353" w:rsidRDefault="004443EB">
            <w:pPr>
              <w:jc w:val="right"/>
              <w:rPr>
                <w:del w:id="4202" w:author="Hanna Colik" w:date="2018-05-10T14:43:00Z"/>
                <w:rFonts w:ascii="Arial" w:hAnsi="Arial" w:cs="Arial"/>
                <w:sz w:val="18"/>
                <w:szCs w:val="18"/>
              </w:rPr>
            </w:pPr>
            <w:del w:id="4203"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03B1CC6" w14:textId="34923E2C" w:rsidR="004443EB" w:rsidRPr="00996479" w:rsidDel="00892353" w:rsidRDefault="004443EB">
            <w:pPr>
              <w:jc w:val="right"/>
              <w:rPr>
                <w:del w:id="4204" w:author="Hanna Colik" w:date="2018-05-10T14:43:00Z"/>
                <w:rFonts w:ascii="Arial" w:hAnsi="Arial" w:cs="Arial"/>
                <w:sz w:val="18"/>
                <w:szCs w:val="18"/>
              </w:rPr>
            </w:pPr>
            <w:del w:id="4205"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36CBAA47" w14:textId="6967E204" w:rsidR="004443EB" w:rsidRPr="00996479" w:rsidDel="00892353" w:rsidRDefault="004443EB">
            <w:pPr>
              <w:jc w:val="right"/>
              <w:rPr>
                <w:del w:id="4206" w:author="Hanna Colik" w:date="2018-05-10T14:43:00Z"/>
                <w:rFonts w:ascii="Arial" w:hAnsi="Arial" w:cs="Arial"/>
                <w:sz w:val="18"/>
                <w:szCs w:val="18"/>
              </w:rPr>
            </w:pPr>
            <w:del w:id="4207" w:author="Hanna Colik" w:date="2018-05-10T14:43:00Z">
              <w:r w:rsidRPr="00996479" w:rsidDel="00892353">
                <w:rPr>
                  <w:rFonts w:ascii="Arial" w:hAnsi="Arial" w:cs="Arial"/>
                  <w:sz w:val="18"/>
                  <w:szCs w:val="18"/>
                </w:rPr>
                <w:delText>0</w:delText>
              </w:r>
            </w:del>
          </w:p>
        </w:tc>
      </w:tr>
      <w:tr w:rsidR="004443EB" w:rsidRPr="00996479" w:rsidDel="00892353" w14:paraId="24C801F9" w14:textId="1D82104F" w:rsidTr="00996479">
        <w:trPr>
          <w:trHeight w:val="240"/>
          <w:del w:id="4208" w:author="Hanna Colik" w:date="2018-05-10T14:43:00Z"/>
        </w:trPr>
        <w:tc>
          <w:tcPr>
            <w:tcW w:w="5873" w:type="dxa"/>
            <w:tcBorders>
              <w:top w:val="nil"/>
              <w:left w:val="nil"/>
              <w:bottom w:val="nil"/>
              <w:right w:val="nil"/>
            </w:tcBorders>
            <w:shd w:val="clear" w:color="auto" w:fill="auto"/>
            <w:noWrap/>
            <w:vAlign w:val="center"/>
            <w:hideMark/>
          </w:tcPr>
          <w:p w14:paraId="257B347C" w14:textId="05FBBFB8" w:rsidR="004443EB" w:rsidRPr="00996479" w:rsidDel="00892353" w:rsidRDefault="004443EB">
            <w:pPr>
              <w:rPr>
                <w:del w:id="4209" w:author="Hanna Colik" w:date="2018-05-10T14:43:00Z"/>
                <w:rFonts w:ascii="Arial" w:hAnsi="Arial" w:cs="Arial"/>
                <w:sz w:val="18"/>
                <w:szCs w:val="18"/>
              </w:rPr>
            </w:pPr>
            <w:del w:id="4210" w:author="Hanna Colik" w:date="2018-05-10T14:43:00Z">
              <w:r w:rsidRPr="00996479" w:rsidDel="00892353">
                <w:rPr>
                  <w:rFonts w:ascii="Arial" w:hAnsi="Arial" w:cs="Arial"/>
                  <w:sz w:val="18"/>
                  <w:szCs w:val="18"/>
                </w:rPr>
                <w:delText>Pohľadávky v rámci podielovej účasti okrem pohľadávok voči prepojeným účtovným jednotkám</w:delText>
              </w:r>
            </w:del>
          </w:p>
        </w:tc>
        <w:tc>
          <w:tcPr>
            <w:tcW w:w="1681" w:type="dxa"/>
            <w:tcBorders>
              <w:top w:val="nil"/>
              <w:left w:val="nil"/>
              <w:bottom w:val="nil"/>
              <w:right w:val="nil"/>
            </w:tcBorders>
            <w:shd w:val="clear" w:color="auto" w:fill="auto"/>
            <w:vAlign w:val="bottom"/>
            <w:hideMark/>
          </w:tcPr>
          <w:p w14:paraId="0299482D" w14:textId="25F6B695" w:rsidR="004443EB" w:rsidRPr="00996479" w:rsidDel="00892353" w:rsidRDefault="004443EB">
            <w:pPr>
              <w:jc w:val="right"/>
              <w:rPr>
                <w:del w:id="4211" w:author="Hanna Colik" w:date="2018-05-10T14:43:00Z"/>
                <w:rFonts w:ascii="Arial" w:hAnsi="Arial" w:cs="Arial"/>
                <w:sz w:val="18"/>
                <w:szCs w:val="18"/>
              </w:rPr>
            </w:pPr>
            <w:del w:id="4212"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D7292A1" w14:textId="04C74993" w:rsidR="004443EB" w:rsidRPr="00996479" w:rsidDel="00892353" w:rsidRDefault="004443EB">
            <w:pPr>
              <w:jc w:val="right"/>
              <w:rPr>
                <w:del w:id="4213" w:author="Hanna Colik" w:date="2018-05-10T14:43:00Z"/>
                <w:rFonts w:ascii="Arial" w:hAnsi="Arial" w:cs="Arial"/>
                <w:sz w:val="18"/>
                <w:szCs w:val="18"/>
              </w:rPr>
            </w:pPr>
            <w:del w:id="4214"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3F7011BE" w14:textId="6C5E3EE7" w:rsidR="004443EB" w:rsidRPr="00996479" w:rsidDel="00892353" w:rsidRDefault="004443EB">
            <w:pPr>
              <w:jc w:val="right"/>
              <w:rPr>
                <w:del w:id="4215" w:author="Hanna Colik" w:date="2018-05-10T14:43:00Z"/>
                <w:rFonts w:ascii="Arial" w:hAnsi="Arial" w:cs="Arial"/>
                <w:sz w:val="18"/>
                <w:szCs w:val="18"/>
              </w:rPr>
            </w:pPr>
            <w:del w:id="4216"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9657C0A" w14:textId="76A00E17" w:rsidR="004443EB" w:rsidRPr="00996479" w:rsidDel="00892353" w:rsidRDefault="004443EB">
            <w:pPr>
              <w:jc w:val="right"/>
              <w:rPr>
                <w:del w:id="4217" w:author="Hanna Colik" w:date="2018-05-10T14:43:00Z"/>
                <w:rFonts w:ascii="Arial" w:hAnsi="Arial" w:cs="Arial"/>
                <w:sz w:val="18"/>
                <w:szCs w:val="18"/>
              </w:rPr>
            </w:pPr>
            <w:del w:id="4218"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5554798D" w14:textId="75497107" w:rsidR="004443EB" w:rsidRPr="00996479" w:rsidDel="00892353" w:rsidRDefault="004443EB">
            <w:pPr>
              <w:jc w:val="right"/>
              <w:rPr>
                <w:del w:id="4219" w:author="Hanna Colik" w:date="2018-05-10T14:43:00Z"/>
                <w:rFonts w:ascii="Arial" w:hAnsi="Arial" w:cs="Arial"/>
                <w:sz w:val="18"/>
                <w:szCs w:val="18"/>
              </w:rPr>
            </w:pPr>
            <w:del w:id="4220" w:author="Hanna Colik" w:date="2018-05-10T14:43:00Z">
              <w:r w:rsidRPr="00996479" w:rsidDel="00892353">
                <w:rPr>
                  <w:rFonts w:ascii="Arial" w:hAnsi="Arial" w:cs="Arial"/>
                  <w:sz w:val="18"/>
                  <w:szCs w:val="18"/>
                </w:rPr>
                <w:delText>0</w:delText>
              </w:r>
            </w:del>
          </w:p>
        </w:tc>
      </w:tr>
      <w:tr w:rsidR="004443EB" w:rsidRPr="00996479" w:rsidDel="00892353" w14:paraId="199B1320" w14:textId="6B6BDEEA" w:rsidTr="00996479">
        <w:trPr>
          <w:trHeight w:val="240"/>
          <w:del w:id="4221" w:author="Hanna Colik" w:date="2018-05-10T14:43:00Z"/>
        </w:trPr>
        <w:tc>
          <w:tcPr>
            <w:tcW w:w="5873" w:type="dxa"/>
            <w:tcBorders>
              <w:top w:val="nil"/>
              <w:left w:val="nil"/>
              <w:bottom w:val="nil"/>
              <w:right w:val="nil"/>
            </w:tcBorders>
            <w:shd w:val="clear" w:color="auto" w:fill="auto"/>
            <w:noWrap/>
            <w:vAlign w:val="center"/>
            <w:hideMark/>
          </w:tcPr>
          <w:p w14:paraId="28006894" w14:textId="21B8566E" w:rsidR="004443EB" w:rsidRPr="00996479" w:rsidDel="00892353" w:rsidRDefault="004443EB">
            <w:pPr>
              <w:rPr>
                <w:del w:id="4222" w:author="Hanna Colik" w:date="2018-05-10T14:43:00Z"/>
                <w:rFonts w:ascii="Arial" w:hAnsi="Arial" w:cs="Arial"/>
                <w:sz w:val="18"/>
                <w:szCs w:val="18"/>
              </w:rPr>
            </w:pPr>
            <w:del w:id="4223" w:author="Hanna Colik" w:date="2018-05-10T14:43:00Z">
              <w:r w:rsidRPr="00996479" w:rsidDel="00892353">
                <w:rPr>
                  <w:rFonts w:ascii="Arial" w:hAnsi="Arial" w:cs="Arial"/>
                  <w:sz w:val="18"/>
                  <w:szCs w:val="18"/>
                </w:rPr>
                <w:delText>Ostatné pohľadávky z obchodného styku</w:delText>
              </w:r>
            </w:del>
          </w:p>
        </w:tc>
        <w:tc>
          <w:tcPr>
            <w:tcW w:w="1681" w:type="dxa"/>
            <w:tcBorders>
              <w:top w:val="nil"/>
              <w:left w:val="nil"/>
              <w:bottom w:val="nil"/>
              <w:right w:val="nil"/>
            </w:tcBorders>
            <w:shd w:val="clear" w:color="auto" w:fill="auto"/>
            <w:vAlign w:val="bottom"/>
            <w:hideMark/>
          </w:tcPr>
          <w:p w14:paraId="32B8B54E" w14:textId="37D8887D" w:rsidR="004443EB" w:rsidRPr="00996479" w:rsidDel="00892353" w:rsidRDefault="004443EB">
            <w:pPr>
              <w:jc w:val="right"/>
              <w:rPr>
                <w:del w:id="4224" w:author="Hanna Colik" w:date="2018-05-10T14:43:00Z"/>
                <w:rFonts w:ascii="Arial" w:hAnsi="Arial" w:cs="Arial"/>
                <w:sz w:val="18"/>
                <w:szCs w:val="18"/>
              </w:rPr>
            </w:pPr>
            <w:del w:id="4225"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73104C5F" w14:textId="08F8E4AD" w:rsidR="004443EB" w:rsidRPr="00996479" w:rsidDel="00892353" w:rsidRDefault="004443EB">
            <w:pPr>
              <w:jc w:val="right"/>
              <w:rPr>
                <w:del w:id="4226" w:author="Hanna Colik" w:date="2018-05-10T14:43:00Z"/>
                <w:rFonts w:ascii="Arial" w:hAnsi="Arial" w:cs="Arial"/>
                <w:sz w:val="18"/>
                <w:szCs w:val="18"/>
              </w:rPr>
            </w:pPr>
            <w:del w:id="4227"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534ECCF3" w14:textId="4F697C57" w:rsidR="004443EB" w:rsidRPr="00996479" w:rsidDel="00892353" w:rsidRDefault="004443EB">
            <w:pPr>
              <w:jc w:val="right"/>
              <w:rPr>
                <w:del w:id="4228" w:author="Hanna Colik" w:date="2018-05-10T14:43:00Z"/>
                <w:rFonts w:ascii="Arial" w:hAnsi="Arial" w:cs="Arial"/>
                <w:sz w:val="18"/>
                <w:szCs w:val="18"/>
              </w:rPr>
            </w:pPr>
            <w:del w:id="4229" w:author="Hanna Colik" w:date="2018-05-10T14:43: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11196A9C" w14:textId="1CD3F7FD" w:rsidR="004443EB" w:rsidRPr="00996479" w:rsidDel="00892353" w:rsidRDefault="004443EB">
            <w:pPr>
              <w:jc w:val="right"/>
              <w:rPr>
                <w:del w:id="4230" w:author="Hanna Colik" w:date="2018-05-10T14:43:00Z"/>
                <w:rFonts w:ascii="Arial" w:hAnsi="Arial" w:cs="Arial"/>
                <w:sz w:val="18"/>
                <w:szCs w:val="18"/>
              </w:rPr>
            </w:pPr>
            <w:del w:id="4231" w:author="Hanna Colik" w:date="2018-05-10T14:43: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171B9E78" w14:textId="0ADD6B59" w:rsidR="004443EB" w:rsidRPr="00996479" w:rsidDel="00892353" w:rsidRDefault="004443EB">
            <w:pPr>
              <w:jc w:val="right"/>
              <w:rPr>
                <w:del w:id="4232" w:author="Hanna Colik" w:date="2018-05-10T14:43:00Z"/>
                <w:rFonts w:ascii="Arial" w:hAnsi="Arial" w:cs="Arial"/>
                <w:sz w:val="18"/>
                <w:szCs w:val="18"/>
              </w:rPr>
            </w:pPr>
            <w:del w:id="4233" w:author="Hanna Colik" w:date="2018-05-10T14:43:00Z">
              <w:r w:rsidRPr="00996479" w:rsidDel="00892353">
                <w:rPr>
                  <w:rFonts w:ascii="Arial" w:hAnsi="Arial" w:cs="Arial"/>
                  <w:sz w:val="18"/>
                  <w:szCs w:val="18"/>
                </w:rPr>
                <w:delText>0</w:delText>
              </w:r>
            </w:del>
          </w:p>
        </w:tc>
      </w:tr>
      <w:tr w:rsidR="004443EB" w:rsidRPr="00996479" w:rsidDel="00892353" w14:paraId="2132BD41" w14:textId="66D3F4BF" w:rsidTr="00996479">
        <w:trPr>
          <w:trHeight w:val="255"/>
          <w:del w:id="4234" w:author="Hanna Colik" w:date="2018-05-10T14:44:00Z"/>
        </w:trPr>
        <w:tc>
          <w:tcPr>
            <w:tcW w:w="5873" w:type="dxa"/>
            <w:tcBorders>
              <w:top w:val="nil"/>
              <w:left w:val="nil"/>
              <w:bottom w:val="nil"/>
              <w:right w:val="nil"/>
            </w:tcBorders>
            <w:shd w:val="clear" w:color="auto" w:fill="auto"/>
            <w:noWrap/>
            <w:vAlign w:val="bottom"/>
            <w:hideMark/>
          </w:tcPr>
          <w:p w14:paraId="6D396892" w14:textId="4970C35F" w:rsidR="004443EB" w:rsidRPr="00996479" w:rsidDel="00892353" w:rsidRDefault="004443EB">
            <w:pPr>
              <w:rPr>
                <w:del w:id="4235" w:author="Hanna Colik" w:date="2018-05-10T14:44:00Z"/>
                <w:rFonts w:ascii="Arial" w:hAnsi="Arial" w:cs="Arial"/>
                <w:b/>
                <w:bCs/>
                <w:sz w:val="18"/>
                <w:szCs w:val="18"/>
              </w:rPr>
            </w:pPr>
            <w:del w:id="4236" w:author="Hanna Colik" w:date="2018-05-10T14:44:00Z">
              <w:r w:rsidRPr="00996479" w:rsidDel="00892353">
                <w:rPr>
                  <w:rFonts w:ascii="Arial" w:hAnsi="Arial" w:cs="Arial"/>
                  <w:b/>
                  <w:bCs/>
                  <w:sz w:val="18"/>
                  <w:szCs w:val="18"/>
                </w:rPr>
                <w:delText>Ostatné dlhodobé pohľadávky, z toho:</w:delText>
              </w:r>
            </w:del>
          </w:p>
        </w:tc>
        <w:tc>
          <w:tcPr>
            <w:tcW w:w="1681" w:type="dxa"/>
            <w:tcBorders>
              <w:top w:val="single" w:sz="4" w:space="0" w:color="auto"/>
              <w:left w:val="nil"/>
              <w:bottom w:val="double" w:sz="6" w:space="0" w:color="auto"/>
              <w:right w:val="nil"/>
            </w:tcBorders>
            <w:shd w:val="clear" w:color="auto" w:fill="auto"/>
            <w:vAlign w:val="bottom"/>
            <w:hideMark/>
          </w:tcPr>
          <w:p w14:paraId="4E6DA0D9" w14:textId="0603F36C" w:rsidR="004443EB" w:rsidRPr="00996479" w:rsidDel="00892353" w:rsidRDefault="004443EB">
            <w:pPr>
              <w:jc w:val="right"/>
              <w:rPr>
                <w:del w:id="4237" w:author="Hanna Colik" w:date="2018-05-10T14:44:00Z"/>
                <w:rFonts w:ascii="Arial" w:hAnsi="Arial" w:cs="Arial"/>
                <w:b/>
                <w:bCs/>
                <w:sz w:val="18"/>
                <w:szCs w:val="18"/>
              </w:rPr>
            </w:pPr>
            <w:del w:id="4238" w:author="Hanna Colik" w:date="2018-05-10T14:44:00Z">
              <w:r w:rsidRPr="00996479" w:rsidDel="00892353">
                <w:rPr>
                  <w:rFonts w:ascii="Arial" w:hAnsi="Arial" w:cs="Arial"/>
                  <w:b/>
                  <w:bCs/>
                  <w:sz w:val="18"/>
                  <w:szCs w:val="18"/>
                </w:rPr>
                <w:delText>0</w:delText>
              </w:r>
            </w:del>
          </w:p>
        </w:tc>
        <w:tc>
          <w:tcPr>
            <w:tcW w:w="1681" w:type="dxa"/>
            <w:tcBorders>
              <w:top w:val="single" w:sz="4" w:space="0" w:color="auto"/>
              <w:left w:val="nil"/>
              <w:bottom w:val="double" w:sz="6" w:space="0" w:color="auto"/>
              <w:right w:val="nil"/>
            </w:tcBorders>
            <w:shd w:val="clear" w:color="auto" w:fill="auto"/>
            <w:vAlign w:val="bottom"/>
            <w:hideMark/>
          </w:tcPr>
          <w:p w14:paraId="5EC08FC1" w14:textId="609E3CE4" w:rsidR="004443EB" w:rsidRPr="00996479" w:rsidDel="00892353" w:rsidRDefault="004443EB">
            <w:pPr>
              <w:jc w:val="right"/>
              <w:rPr>
                <w:del w:id="4239" w:author="Hanna Colik" w:date="2018-05-10T14:44:00Z"/>
                <w:rFonts w:ascii="Arial" w:hAnsi="Arial" w:cs="Arial"/>
                <w:b/>
                <w:bCs/>
                <w:sz w:val="18"/>
                <w:szCs w:val="18"/>
              </w:rPr>
            </w:pPr>
            <w:del w:id="4240" w:author="Hanna Colik" w:date="2018-05-10T14:44:00Z">
              <w:r w:rsidRPr="00996479" w:rsidDel="00892353">
                <w:rPr>
                  <w:rFonts w:ascii="Arial" w:hAnsi="Arial" w:cs="Arial"/>
                  <w:b/>
                  <w:bCs/>
                  <w:sz w:val="18"/>
                  <w:szCs w:val="18"/>
                </w:rPr>
                <w:delText>0</w:delText>
              </w:r>
            </w:del>
          </w:p>
        </w:tc>
        <w:tc>
          <w:tcPr>
            <w:tcW w:w="1682" w:type="dxa"/>
            <w:tcBorders>
              <w:top w:val="single" w:sz="4" w:space="0" w:color="auto"/>
              <w:left w:val="nil"/>
              <w:bottom w:val="double" w:sz="6" w:space="0" w:color="auto"/>
              <w:right w:val="nil"/>
            </w:tcBorders>
            <w:shd w:val="clear" w:color="auto" w:fill="auto"/>
            <w:vAlign w:val="bottom"/>
            <w:hideMark/>
          </w:tcPr>
          <w:p w14:paraId="1C57C0AC" w14:textId="3192DBAF" w:rsidR="004443EB" w:rsidRPr="00996479" w:rsidDel="00892353" w:rsidRDefault="004443EB">
            <w:pPr>
              <w:jc w:val="right"/>
              <w:rPr>
                <w:del w:id="4241" w:author="Hanna Colik" w:date="2018-05-10T14:44:00Z"/>
                <w:rFonts w:ascii="Arial" w:hAnsi="Arial" w:cs="Arial"/>
                <w:b/>
                <w:bCs/>
                <w:sz w:val="18"/>
                <w:szCs w:val="18"/>
              </w:rPr>
            </w:pPr>
            <w:del w:id="4242" w:author="Hanna Colik" w:date="2018-05-10T14:44:00Z">
              <w:r w:rsidRPr="00996479" w:rsidDel="00892353">
                <w:rPr>
                  <w:rFonts w:ascii="Arial" w:hAnsi="Arial" w:cs="Arial"/>
                  <w:b/>
                  <w:bCs/>
                  <w:sz w:val="18"/>
                  <w:szCs w:val="18"/>
                </w:rPr>
                <w:delText>0</w:delText>
              </w:r>
            </w:del>
          </w:p>
        </w:tc>
        <w:tc>
          <w:tcPr>
            <w:tcW w:w="1681" w:type="dxa"/>
            <w:tcBorders>
              <w:top w:val="single" w:sz="4" w:space="0" w:color="auto"/>
              <w:left w:val="nil"/>
              <w:bottom w:val="double" w:sz="6" w:space="0" w:color="auto"/>
              <w:right w:val="nil"/>
            </w:tcBorders>
            <w:shd w:val="clear" w:color="auto" w:fill="auto"/>
            <w:vAlign w:val="bottom"/>
            <w:hideMark/>
          </w:tcPr>
          <w:p w14:paraId="6D874CFD" w14:textId="6A028EC8" w:rsidR="004443EB" w:rsidRPr="00996479" w:rsidDel="00892353" w:rsidRDefault="004443EB">
            <w:pPr>
              <w:jc w:val="right"/>
              <w:rPr>
                <w:del w:id="4243" w:author="Hanna Colik" w:date="2018-05-10T14:44:00Z"/>
                <w:rFonts w:ascii="Arial" w:hAnsi="Arial" w:cs="Arial"/>
                <w:b/>
                <w:bCs/>
                <w:sz w:val="18"/>
                <w:szCs w:val="18"/>
              </w:rPr>
            </w:pPr>
            <w:del w:id="4244" w:author="Hanna Colik" w:date="2018-05-10T14:44:00Z">
              <w:r w:rsidRPr="00996479" w:rsidDel="00892353">
                <w:rPr>
                  <w:rFonts w:ascii="Arial" w:hAnsi="Arial" w:cs="Arial"/>
                  <w:b/>
                  <w:bCs/>
                  <w:sz w:val="18"/>
                  <w:szCs w:val="18"/>
                </w:rPr>
                <w:delText>0</w:delText>
              </w:r>
            </w:del>
          </w:p>
        </w:tc>
        <w:tc>
          <w:tcPr>
            <w:tcW w:w="1682" w:type="dxa"/>
            <w:tcBorders>
              <w:top w:val="single" w:sz="4" w:space="0" w:color="auto"/>
              <w:left w:val="nil"/>
              <w:bottom w:val="double" w:sz="6" w:space="0" w:color="auto"/>
              <w:right w:val="nil"/>
            </w:tcBorders>
            <w:shd w:val="clear" w:color="auto" w:fill="auto"/>
            <w:vAlign w:val="bottom"/>
            <w:hideMark/>
          </w:tcPr>
          <w:p w14:paraId="7AA18330" w14:textId="7F2C700F" w:rsidR="004443EB" w:rsidRPr="00996479" w:rsidDel="00892353" w:rsidRDefault="004443EB">
            <w:pPr>
              <w:jc w:val="right"/>
              <w:rPr>
                <w:del w:id="4245" w:author="Hanna Colik" w:date="2018-05-10T14:44:00Z"/>
                <w:rFonts w:ascii="Arial" w:hAnsi="Arial" w:cs="Arial"/>
                <w:b/>
                <w:bCs/>
                <w:sz w:val="18"/>
                <w:szCs w:val="18"/>
              </w:rPr>
            </w:pPr>
            <w:del w:id="4246" w:author="Hanna Colik" w:date="2018-05-10T14:44:00Z">
              <w:r w:rsidRPr="00996479" w:rsidDel="00892353">
                <w:rPr>
                  <w:rFonts w:ascii="Arial" w:hAnsi="Arial" w:cs="Arial"/>
                  <w:b/>
                  <w:bCs/>
                  <w:sz w:val="18"/>
                  <w:szCs w:val="18"/>
                </w:rPr>
                <w:delText>0</w:delText>
              </w:r>
            </w:del>
          </w:p>
        </w:tc>
      </w:tr>
      <w:tr w:rsidR="004443EB" w:rsidRPr="00996479" w:rsidDel="00892353" w14:paraId="3ECB52DA" w14:textId="3B47BCC5" w:rsidTr="00996479">
        <w:trPr>
          <w:trHeight w:val="255"/>
          <w:del w:id="4247" w:author="Hanna Colik" w:date="2018-05-10T14:44:00Z"/>
        </w:trPr>
        <w:tc>
          <w:tcPr>
            <w:tcW w:w="5873" w:type="dxa"/>
            <w:tcBorders>
              <w:top w:val="nil"/>
              <w:left w:val="nil"/>
              <w:bottom w:val="nil"/>
              <w:right w:val="nil"/>
            </w:tcBorders>
            <w:shd w:val="clear" w:color="auto" w:fill="auto"/>
            <w:noWrap/>
            <w:vAlign w:val="center"/>
            <w:hideMark/>
          </w:tcPr>
          <w:p w14:paraId="329320FC" w14:textId="6C61229E" w:rsidR="004443EB" w:rsidRPr="00996479" w:rsidDel="00892353" w:rsidRDefault="004443EB">
            <w:pPr>
              <w:rPr>
                <w:del w:id="4248" w:author="Hanna Colik" w:date="2018-05-10T14:44:00Z"/>
                <w:rFonts w:ascii="Arial" w:hAnsi="Arial" w:cs="Arial"/>
                <w:sz w:val="18"/>
                <w:szCs w:val="18"/>
              </w:rPr>
            </w:pPr>
            <w:del w:id="4249" w:author="Hanna Colik" w:date="2018-05-10T14:44:00Z">
              <w:r w:rsidRPr="00996479" w:rsidDel="00892353">
                <w:rPr>
                  <w:rFonts w:ascii="Arial" w:hAnsi="Arial" w:cs="Arial"/>
                  <w:sz w:val="18"/>
                  <w:szCs w:val="18"/>
                </w:rPr>
                <w:delText>Čistá hodnota zákazky</w:delText>
              </w:r>
            </w:del>
          </w:p>
        </w:tc>
        <w:tc>
          <w:tcPr>
            <w:tcW w:w="1681" w:type="dxa"/>
            <w:tcBorders>
              <w:top w:val="nil"/>
              <w:left w:val="nil"/>
              <w:bottom w:val="nil"/>
              <w:right w:val="nil"/>
            </w:tcBorders>
            <w:shd w:val="clear" w:color="auto" w:fill="auto"/>
            <w:vAlign w:val="bottom"/>
            <w:hideMark/>
          </w:tcPr>
          <w:p w14:paraId="51652A21" w14:textId="657A026E" w:rsidR="004443EB" w:rsidRPr="00996479" w:rsidDel="00892353" w:rsidRDefault="004443EB">
            <w:pPr>
              <w:jc w:val="right"/>
              <w:rPr>
                <w:del w:id="4250" w:author="Hanna Colik" w:date="2018-05-10T14:44:00Z"/>
                <w:rFonts w:ascii="Arial" w:hAnsi="Arial" w:cs="Arial"/>
                <w:sz w:val="18"/>
                <w:szCs w:val="18"/>
              </w:rPr>
            </w:pPr>
            <w:del w:id="4251"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310E11E0" w14:textId="14BC19B2" w:rsidR="004443EB" w:rsidRPr="00996479" w:rsidDel="00892353" w:rsidRDefault="004443EB">
            <w:pPr>
              <w:jc w:val="right"/>
              <w:rPr>
                <w:del w:id="4252" w:author="Hanna Colik" w:date="2018-05-10T14:44:00Z"/>
                <w:rFonts w:ascii="Arial" w:hAnsi="Arial" w:cs="Arial"/>
                <w:sz w:val="18"/>
                <w:szCs w:val="18"/>
              </w:rPr>
            </w:pPr>
            <w:del w:id="4253"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03D088B5" w14:textId="0F326C14" w:rsidR="004443EB" w:rsidRPr="00996479" w:rsidDel="00892353" w:rsidRDefault="004443EB">
            <w:pPr>
              <w:jc w:val="right"/>
              <w:rPr>
                <w:del w:id="4254" w:author="Hanna Colik" w:date="2018-05-10T14:44:00Z"/>
                <w:rFonts w:ascii="Arial" w:hAnsi="Arial" w:cs="Arial"/>
                <w:sz w:val="18"/>
                <w:szCs w:val="18"/>
              </w:rPr>
            </w:pPr>
            <w:del w:id="4255"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7219426C" w14:textId="1C68E767" w:rsidR="004443EB" w:rsidRPr="00996479" w:rsidDel="00892353" w:rsidRDefault="004443EB">
            <w:pPr>
              <w:jc w:val="right"/>
              <w:rPr>
                <w:del w:id="4256" w:author="Hanna Colik" w:date="2018-05-10T14:44:00Z"/>
                <w:rFonts w:ascii="Arial" w:hAnsi="Arial" w:cs="Arial"/>
                <w:sz w:val="18"/>
                <w:szCs w:val="18"/>
              </w:rPr>
            </w:pPr>
            <w:del w:id="4257"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4E160BB1" w14:textId="7F820D5E" w:rsidR="004443EB" w:rsidRPr="00996479" w:rsidDel="00892353" w:rsidRDefault="004443EB">
            <w:pPr>
              <w:jc w:val="right"/>
              <w:rPr>
                <w:del w:id="4258" w:author="Hanna Colik" w:date="2018-05-10T14:44:00Z"/>
                <w:rFonts w:ascii="Arial" w:hAnsi="Arial" w:cs="Arial"/>
                <w:sz w:val="18"/>
                <w:szCs w:val="18"/>
              </w:rPr>
            </w:pPr>
            <w:del w:id="4259" w:author="Hanna Colik" w:date="2018-05-10T14:44:00Z">
              <w:r w:rsidRPr="00996479" w:rsidDel="00892353">
                <w:rPr>
                  <w:rFonts w:ascii="Arial" w:hAnsi="Arial" w:cs="Arial"/>
                  <w:sz w:val="18"/>
                  <w:szCs w:val="18"/>
                </w:rPr>
                <w:delText>0</w:delText>
              </w:r>
            </w:del>
          </w:p>
        </w:tc>
      </w:tr>
      <w:tr w:rsidR="004443EB" w:rsidRPr="00996479" w:rsidDel="00892353" w14:paraId="7136B9DC" w14:textId="3AB63104" w:rsidTr="00996479">
        <w:trPr>
          <w:trHeight w:val="240"/>
          <w:del w:id="4260" w:author="Hanna Colik" w:date="2018-05-10T14:44:00Z"/>
        </w:trPr>
        <w:tc>
          <w:tcPr>
            <w:tcW w:w="5873" w:type="dxa"/>
            <w:tcBorders>
              <w:top w:val="nil"/>
              <w:left w:val="nil"/>
              <w:bottom w:val="nil"/>
              <w:right w:val="nil"/>
            </w:tcBorders>
            <w:shd w:val="clear" w:color="auto" w:fill="auto"/>
            <w:noWrap/>
            <w:vAlign w:val="center"/>
            <w:hideMark/>
          </w:tcPr>
          <w:p w14:paraId="19364EF6" w14:textId="4A21A184" w:rsidR="004443EB" w:rsidRPr="00996479" w:rsidDel="00892353" w:rsidRDefault="004443EB">
            <w:pPr>
              <w:rPr>
                <w:del w:id="4261" w:author="Hanna Colik" w:date="2018-05-10T14:44:00Z"/>
                <w:rFonts w:ascii="Arial" w:hAnsi="Arial" w:cs="Arial"/>
                <w:sz w:val="18"/>
                <w:szCs w:val="18"/>
              </w:rPr>
            </w:pPr>
            <w:del w:id="4262" w:author="Hanna Colik" w:date="2018-05-10T14:44:00Z">
              <w:r w:rsidRPr="00996479" w:rsidDel="00892353">
                <w:rPr>
                  <w:rFonts w:ascii="Arial" w:hAnsi="Arial" w:cs="Arial"/>
                  <w:sz w:val="18"/>
                  <w:szCs w:val="18"/>
                </w:rPr>
                <w:delText>Pohľadávky voči prepojeným účtovným jednotkám</w:delText>
              </w:r>
            </w:del>
          </w:p>
        </w:tc>
        <w:tc>
          <w:tcPr>
            <w:tcW w:w="1681" w:type="dxa"/>
            <w:tcBorders>
              <w:top w:val="nil"/>
              <w:left w:val="nil"/>
              <w:bottom w:val="nil"/>
              <w:right w:val="nil"/>
            </w:tcBorders>
            <w:shd w:val="clear" w:color="auto" w:fill="auto"/>
            <w:vAlign w:val="bottom"/>
            <w:hideMark/>
          </w:tcPr>
          <w:p w14:paraId="537FFE12" w14:textId="073E1787" w:rsidR="004443EB" w:rsidRPr="00996479" w:rsidDel="00892353" w:rsidRDefault="004443EB">
            <w:pPr>
              <w:jc w:val="right"/>
              <w:rPr>
                <w:del w:id="4263" w:author="Hanna Colik" w:date="2018-05-10T14:44:00Z"/>
                <w:rFonts w:ascii="Arial" w:hAnsi="Arial" w:cs="Arial"/>
                <w:sz w:val="18"/>
                <w:szCs w:val="18"/>
              </w:rPr>
            </w:pPr>
            <w:del w:id="4264"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7042D60C" w14:textId="74194FF6" w:rsidR="004443EB" w:rsidRPr="00996479" w:rsidDel="00892353" w:rsidRDefault="004443EB">
            <w:pPr>
              <w:jc w:val="right"/>
              <w:rPr>
                <w:del w:id="4265" w:author="Hanna Colik" w:date="2018-05-10T14:44:00Z"/>
                <w:rFonts w:ascii="Arial" w:hAnsi="Arial" w:cs="Arial"/>
                <w:sz w:val="18"/>
                <w:szCs w:val="18"/>
              </w:rPr>
            </w:pPr>
            <w:del w:id="4266"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4F1A7E93" w14:textId="0A1D79DF" w:rsidR="004443EB" w:rsidRPr="00996479" w:rsidDel="00892353" w:rsidRDefault="004443EB">
            <w:pPr>
              <w:jc w:val="right"/>
              <w:rPr>
                <w:del w:id="4267" w:author="Hanna Colik" w:date="2018-05-10T14:44:00Z"/>
                <w:rFonts w:ascii="Arial" w:hAnsi="Arial" w:cs="Arial"/>
                <w:sz w:val="18"/>
                <w:szCs w:val="18"/>
              </w:rPr>
            </w:pPr>
            <w:del w:id="4268"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6769CC0" w14:textId="27D909E6" w:rsidR="004443EB" w:rsidRPr="00996479" w:rsidDel="00892353" w:rsidRDefault="004443EB">
            <w:pPr>
              <w:jc w:val="right"/>
              <w:rPr>
                <w:del w:id="4269" w:author="Hanna Colik" w:date="2018-05-10T14:44:00Z"/>
                <w:rFonts w:ascii="Arial" w:hAnsi="Arial" w:cs="Arial"/>
                <w:sz w:val="18"/>
                <w:szCs w:val="18"/>
              </w:rPr>
            </w:pPr>
            <w:del w:id="4270"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4F68594D" w14:textId="4C5D84A3" w:rsidR="004443EB" w:rsidRPr="00996479" w:rsidDel="00892353" w:rsidRDefault="004443EB">
            <w:pPr>
              <w:jc w:val="right"/>
              <w:rPr>
                <w:del w:id="4271" w:author="Hanna Colik" w:date="2018-05-10T14:44:00Z"/>
                <w:rFonts w:ascii="Arial" w:hAnsi="Arial" w:cs="Arial"/>
                <w:sz w:val="18"/>
                <w:szCs w:val="18"/>
              </w:rPr>
            </w:pPr>
            <w:del w:id="4272" w:author="Hanna Colik" w:date="2018-05-10T14:44:00Z">
              <w:r w:rsidRPr="00996479" w:rsidDel="00892353">
                <w:rPr>
                  <w:rFonts w:ascii="Arial" w:hAnsi="Arial" w:cs="Arial"/>
                  <w:sz w:val="18"/>
                  <w:szCs w:val="18"/>
                </w:rPr>
                <w:delText>0</w:delText>
              </w:r>
            </w:del>
          </w:p>
        </w:tc>
      </w:tr>
      <w:tr w:rsidR="004443EB" w:rsidRPr="00996479" w:rsidDel="00892353" w14:paraId="5950FB64" w14:textId="45157F02" w:rsidTr="00996479">
        <w:trPr>
          <w:trHeight w:val="240"/>
          <w:del w:id="4273" w:author="Hanna Colik" w:date="2018-05-10T14:44:00Z"/>
        </w:trPr>
        <w:tc>
          <w:tcPr>
            <w:tcW w:w="5873" w:type="dxa"/>
            <w:tcBorders>
              <w:top w:val="nil"/>
              <w:left w:val="nil"/>
              <w:bottom w:val="nil"/>
              <w:right w:val="nil"/>
            </w:tcBorders>
            <w:shd w:val="clear" w:color="auto" w:fill="auto"/>
            <w:noWrap/>
            <w:vAlign w:val="center"/>
            <w:hideMark/>
          </w:tcPr>
          <w:p w14:paraId="5B85136C" w14:textId="7A832B16" w:rsidR="004443EB" w:rsidRPr="00996479" w:rsidDel="00892353" w:rsidRDefault="004443EB">
            <w:pPr>
              <w:rPr>
                <w:del w:id="4274" w:author="Hanna Colik" w:date="2018-05-10T14:44:00Z"/>
                <w:rFonts w:ascii="Arial" w:hAnsi="Arial" w:cs="Arial"/>
                <w:sz w:val="18"/>
                <w:szCs w:val="18"/>
              </w:rPr>
            </w:pPr>
            <w:del w:id="4275" w:author="Hanna Colik" w:date="2018-05-10T14:44:00Z">
              <w:r w:rsidRPr="00996479" w:rsidDel="00892353">
                <w:rPr>
                  <w:rFonts w:ascii="Arial" w:hAnsi="Arial" w:cs="Arial"/>
                  <w:sz w:val="18"/>
                  <w:szCs w:val="18"/>
                </w:rPr>
                <w:delText>Pohľadávky v rámci podielovej účasti okrem pohľadávok voči prepojeným účtovným jednotkám</w:delText>
              </w:r>
            </w:del>
          </w:p>
        </w:tc>
        <w:tc>
          <w:tcPr>
            <w:tcW w:w="1681" w:type="dxa"/>
            <w:tcBorders>
              <w:top w:val="nil"/>
              <w:left w:val="nil"/>
              <w:bottom w:val="nil"/>
              <w:right w:val="nil"/>
            </w:tcBorders>
            <w:shd w:val="clear" w:color="auto" w:fill="auto"/>
            <w:vAlign w:val="bottom"/>
            <w:hideMark/>
          </w:tcPr>
          <w:p w14:paraId="1B4702A8" w14:textId="1518D385" w:rsidR="004443EB" w:rsidRPr="00996479" w:rsidDel="00892353" w:rsidRDefault="004443EB">
            <w:pPr>
              <w:jc w:val="right"/>
              <w:rPr>
                <w:del w:id="4276" w:author="Hanna Colik" w:date="2018-05-10T14:44:00Z"/>
                <w:rFonts w:ascii="Arial" w:hAnsi="Arial" w:cs="Arial"/>
                <w:sz w:val="18"/>
                <w:szCs w:val="18"/>
              </w:rPr>
            </w:pPr>
            <w:del w:id="4277"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0E3DBA81" w14:textId="747757C6" w:rsidR="004443EB" w:rsidRPr="00996479" w:rsidDel="00892353" w:rsidRDefault="004443EB">
            <w:pPr>
              <w:jc w:val="right"/>
              <w:rPr>
                <w:del w:id="4278" w:author="Hanna Colik" w:date="2018-05-10T14:44:00Z"/>
                <w:rFonts w:ascii="Arial" w:hAnsi="Arial" w:cs="Arial"/>
                <w:sz w:val="18"/>
                <w:szCs w:val="18"/>
              </w:rPr>
            </w:pPr>
            <w:del w:id="4279"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7128A7AC" w14:textId="216F4B8E" w:rsidR="004443EB" w:rsidRPr="00996479" w:rsidDel="00892353" w:rsidRDefault="004443EB">
            <w:pPr>
              <w:jc w:val="right"/>
              <w:rPr>
                <w:del w:id="4280" w:author="Hanna Colik" w:date="2018-05-10T14:44:00Z"/>
                <w:rFonts w:ascii="Arial" w:hAnsi="Arial" w:cs="Arial"/>
                <w:sz w:val="18"/>
                <w:szCs w:val="18"/>
              </w:rPr>
            </w:pPr>
            <w:del w:id="4281"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3FB57642" w14:textId="45B24D8B" w:rsidR="004443EB" w:rsidRPr="00996479" w:rsidDel="00892353" w:rsidRDefault="004443EB">
            <w:pPr>
              <w:jc w:val="right"/>
              <w:rPr>
                <w:del w:id="4282" w:author="Hanna Colik" w:date="2018-05-10T14:44:00Z"/>
                <w:rFonts w:ascii="Arial" w:hAnsi="Arial" w:cs="Arial"/>
                <w:sz w:val="18"/>
                <w:szCs w:val="18"/>
              </w:rPr>
            </w:pPr>
            <w:del w:id="4283"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2F8696B9" w14:textId="6455A7DC" w:rsidR="004443EB" w:rsidRPr="00996479" w:rsidDel="00892353" w:rsidRDefault="004443EB">
            <w:pPr>
              <w:jc w:val="right"/>
              <w:rPr>
                <w:del w:id="4284" w:author="Hanna Colik" w:date="2018-05-10T14:44:00Z"/>
                <w:rFonts w:ascii="Arial" w:hAnsi="Arial" w:cs="Arial"/>
                <w:sz w:val="18"/>
                <w:szCs w:val="18"/>
              </w:rPr>
            </w:pPr>
            <w:del w:id="4285" w:author="Hanna Colik" w:date="2018-05-10T14:44:00Z">
              <w:r w:rsidRPr="00996479" w:rsidDel="00892353">
                <w:rPr>
                  <w:rFonts w:ascii="Arial" w:hAnsi="Arial" w:cs="Arial"/>
                  <w:sz w:val="18"/>
                  <w:szCs w:val="18"/>
                </w:rPr>
                <w:delText>0</w:delText>
              </w:r>
            </w:del>
          </w:p>
        </w:tc>
      </w:tr>
      <w:tr w:rsidR="004443EB" w:rsidRPr="00996479" w:rsidDel="00892353" w14:paraId="6729F08F" w14:textId="0E89DA19" w:rsidTr="00996479">
        <w:trPr>
          <w:trHeight w:val="240"/>
          <w:del w:id="4286" w:author="Hanna Colik" w:date="2018-05-10T14:44:00Z"/>
        </w:trPr>
        <w:tc>
          <w:tcPr>
            <w:tcW w:w="5873" w:type="dxa"/>
            <w:tcBorders>
              <w:top w:val="nil"/>
              <w:left w:val="nil"/>
              <w:bottom w:val="nil"/>
              <w:right w:val="nil"/>
            </w:tcBorders>
            <w:shd w:val="clear" w:color="auto" w:fill="auto"/>
            <w:noWrap/>
            <w:vAlign w:val="center"/>
            <w:hideMark/>
          </w:tcPr>
          <w:p w14:paraId="12C91069" w14:textId="64B652A1" w:rsidR="004443EB" w:rsidRPr="00996479" w:rsidDel="00892353" w:rsidRDefault="004443EB">
            <w:pPr>
              <w:rPr>
                <w:del w:id="4287" w:author="Hanna Colik" w:date="2018-05-10T14:44:00Z"/>
                <w:rFonts w:ascii="Arial" w:hAnsi="Arial" w:cs="Arial"/>
                <w:sz w:val="18"/>
                <w:szCs w:val="18"/>
              </w:rPr>
            </w:pPr>
            <w:del w:id="4288" w:author="Hanna Colik" w:date="2018-05-10T14:44:00Z">
              <w:r w:rsidRPr="00996479" w:rsidDel="00892353">
                <w:rPr>
                  <w:rFonts w:ascii="Arial" w:hAnsi="Arial" w:cs="Arial"/>
                  <w:sz w:val="18"/>
                  <w:szCs w:val="18"/>
                </w:rPr>
                <w:delText>Pohľadávky voči spoločníkom, členom a združeniu</w:delText>
              </w:r>
            </w:del>
          </w:p>
        </w:tc>
        <w:tc>
          <w:tcPr>
            <w:tcW w:w="1681" w:type="dxa"/>
            <w:tcBorders>
              <w:top w:val="nil"/>
              <w:left w:val="nil"/>
              <w:bottom w:val="nil"/>
              <w:right w:val="nil"/>
            </w:tcBorders>
            <w:shd w:val="clear" w:color="auto" w:fill="auto"/>
            <w:vAlign w:val="bottom"/>
            <w:hideMark/>
          </w:tcPr>
          <w:p w14:paraId="468740E5" w14:textId="418CE1B3" w:rsidR="004443EB" w:rsidRPr="00996479" w:rsidDel="00892353" w:rsidRDefault="004443EB">
            <w:pPr>
              <w:jc w:val="right"/>
              <w:rPr>
                <w:del w:id="4289" w:author="Hanna Colik" w:date="2018-05-10T14:44:00Z"/>
                <w:rFonts w:ascii="Arial" w:hAnsi="Arial" w:cs="Arial"/>
                <w:sz w:val="18"/>
                <w:szCs w:val="18"/>
              </w:rPr>
            </w:pPr>
            <w:del w:id="4290"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DD1663C" w14:textId="54BB697E" w:rsidR="004443EB" w:rsidRPr="00996479" w:rsidDel="00892353" w:rsidRDefault="004443EB">
            <w:pPr>
              <w:jc w:val="right"/>
              <w:rPr>
                <w:del w:id="4291" w:author="Hanna Colik" w:date="2018-05-10T14:44:00Z"/>
                <w:rFonts w:ascii="Arial" w:hAnsi="Arial" w:cs="Arial"/>
                <w:sz w:val="18"/>
                <w:szCs w:val="18"/>
              </w:rPr>
            </w:pPr>
            <w:del w:id="4292"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754BEBDA" w14:textId="34CADBF8" w:rsidR="004443EB" w:rsidRPr="00996479" w:rsidDel="00892353" w:rsidRDefault="004443EB">
            <w:pPr>
              <w:jc w:val="right"/>
              <w:rPr>
                <w:del w:id="4293" w:author="Hanna Colik" w:date="2018-05-10T14:44:00Z"/>
                <w:rFonts w:ascii="Arial" w:hAnsi="Arial" w:cs="Arial"/>
                <w:sz w:val="18"/>
                <w:szCs w:val="18"/>
              </w:rPr>
            </w:pPr>
            <w:del w:id="4294"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7CA40526" w14:textId="656580B9" w:rsidR="004443EB" w:rsidRPr="00996479" w:rsidDel="00892353" w:rsidRDefault="004443EB">
            <w:pPr>
              <w:jc w:val="right"/>
              <w:rPr>
                <w:del w:id="4295" w:author="Hanna Colik" w:date="2018-05-10T14:44:00Z"/>
                <w:rFonts w:ascii="Arial" w:hAnsi="Arial" w:cs="Arial"/>
                <w:sz w:val="18"/>
                <w:szCs w:val="18"/>
              </w:rPr>
            </w:pPr>
            <w:del w:id="4296"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3B6685DB" w14:textId="02082BED" w:rsidR="004443EB" w:rsidRPr="00996479" w:rsidDel="00892353" w:rsidRDefault="004443EB">
            <w:pPr>
              <w:jc w:val="right"/>
              <w:rPr>
                <w:del w:id="4297" w:author="Hanna Colik" w:date="2018-05-10T14:44:00Z"/>
                <w:rFonts w:ascii="Arial" w:hAnsi="Arial" w:cs="Arial"/>
                <w:sz w:val="18"/>
                <w:szCs w:val="18"/>
              </w:rPr>
            </w:pPr>
            <w:del w:id="4298" w:author="Hanna Colik" w:date="2018-05-10T14:44:00Z">
              <w:r w:rsidRPr="00996479" w:rsidDel="00892353">
                <w:rPr>
                  <w:rFonts w:ascii="Arial" w:hAnsi="Arial" w:cs="Arial"/>
                  <w:sz w:val="18"/>
                  <w:szCs w:val="18"/>
                </w:rPr>
                <w:delText>0</w:delText>
              </w:r>
            </w:del>
          </w:p>
        </w:tc>
      </w:tr>
      <w:tr w:rsidR="004443EB" w:rsidRPr="00996479" w:rsidDel="00892353" w14:paraId="68E1EBC2" w14:textId="03792035" w:rsidTr="00996479">
        <w:trPr>
          <w:trHeight w:val="240"/>
          <w:del w:id="4299" w:author="Hanna Colik" w:date="2018-05-10T14:44:00Z"/>
        </w:trPr>
        <w:tc>
          <w:tcPr>
            <w:tcW w:w="5873" w:type="dxa"/>
            <w:tcBorders>
              <w:top w:val="nil"/>
              <w:left w:val="nil"/>
              <w:bottom w:val="nil"/>
              <w:right w:val="nil"/>
            </w:tcBorders>
            <w:shd w:val="clear" w:color="auto" w:fill="auto"/>
            <w:noWrap/>
            <w:vAlign w:val="center"/>
            <w:hideMark/>
          </w:tcPr>
          <w:p w14:paraId="4EFE7B29" w14:textId="5980B0FF" w:rsidR="004443EB" w:rsidRPr="00996479" w:rsidDel="00892353" w:rsidRDefault="004443EB">
            <w:pPr>
              <w:rPr>
                <w:del w:id="4300" w:author="Hanna Colik" w:date="2018-05-10T14:44:00Z"/>
                <w:rFonts w:ascii="Arial" w:hAnsi="Arial" w:cs="Arial"/>
                <w:sz w:val="18"/>
                <w:szCs w:val="18"/>
              </w:rPr>
            </w:pPr>
            <w:del w:id="4301" w:author="Hanna Colik" w:date="2018-05-10T14:44:00Z">
              <w:r w:rsidRPr="00996479" w:rsidDel="00892353">
                <w:rPr>
                  <w:rFonts w:ascii="Arial" w:hAnsi="Arial" w:cs="Arial"/>
                  <w:sz w:val="18"/>
                  <w:szCs w:val="18"/>
                </w:rPr>
                <w:delText>Pohľadávky z derivátových operácií</w:delText>
              </w:r>
            </w:del>
          </w:p>
        </w:tc>
        <w:tc>
          <w:tcPr>
            <w:tcW w:w="1681" w:type="dxa"/>
            <w:tcBorders>
              <w:top w:val="nil"/>
              <w:left w:val="nil"/>
              <w:bottom w:val="nil"/>
              <w:right w:val="nil"/>
            </w:tcBorders>
            <w:shd w:val="clear" w:color="auto" w:fill="auto"/>
            <w:vAlign w:val="bottom"/>
            <w:hideMark/>
          </w:tcPr>
          <w:p w14:paraId="13C7AC3D" w14:textId="39131528" w:rsidR="004443EB" w:rsidRPr="00996479" w:rsidDel="00892353" w:rsidRDefault="004443EB">
            <w:pPr>
              <w:jc w:val="right"/>
              <w:rPr>
                <w:del w:id="4302" w:author="Hanna Colik" w:date="2018-05-10T14:44:00Z"/>
                <w:rFonts w:ascii="Arial" w:hAnsi="Arial" w:cs="Arial"/>
                <w:sz w:val="18"/>
                <w:szCs w:val="18"/>
              </w:rPr>
            </w:pPr>
            <w:del w:id="4303"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6E27598E" w14:textId="2C1F764D" w:rsidR="004443EB" w:rsidRPr="00996479" w:rsidDel="00892353" w:rsidRDefault="004443EB">
            <w:pPr>
              <w:jc w:val="right"/>
              <w:rPr>
                <w:del w:id="4304" w:author="Hanna Colik" w:date="2018-05-10T14:44:00Z"/>
                <w:rFonts w:ascii="Arial" w:hAnsi="Arial" w:cs="Arial"/>
                <w:sz w:val="18"/>
                <w:szCs w:val="18"/>
              </w:rPr>
            </w:pPr>
            <w:del w:id="4305"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76A37BAB" w14:textId="4E0A287C" w:rsidR="004443EB" w:rsidRPr="00996479" w:rsidDel="00892353" w:rsidRDefault="004443EB">
            <w:pPr>
              <w:jc w:val="right"/>
              <w:rPr>
                <w:del w:id="4306" w:author="Hanna Colik" w:date="2018-05-10T14:44:00Z"/>
                <w:rFonts w:ascii="Arial" w:hAnsi="Arial" w:cs="Arial"/>
                <w:sz w:val="18"/>
                <w:szCs w:val="18"/>
              </w:rPr>
            </w:pPr>
            <w:del w:id="4307"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78CC3C4A" w14:textId="76C005F2" w:rsidR="004443EB" w:rsidRPr="00996479" w:rsidDel="00892353" w:rsidRDefault="004443EB">
            <w:pPr>
              <w:jc w:val="right"/>
              <w:rPr>
                <w:del w:id="4308" w:author="Hanna Colik" w:date="2018-05-10T14:44:00Z"/>
                <w:rFonts w:ascii="Arial" w:hAnsi="Arial" w:cs="Arial"/>
                <w:sz w:val="18"/>
                <w:szCs w:val="18"/>
              </w:rPr>
            </w:pPr>
            <w:del w:id="4309"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4E31D5BF" w14:textId="3FB0FA24" w:rsidR="004443EB" w:rsidRPr="00996479" w:rsidDel="00892353" w:rsidRDefault="004443EB">
            <w:pPr>
              <w:jc w:val="right"/>
              <w:rPr>
                <w:del w:id="4310" w:author="Hanna Colik" w:date="2018-05-10T14:44:00Z"/>
                <w:rFonts w:ascii="Arial" w:hAnsi="Arial" w:cs="Arial"/>
                <w:sz w:val="18"/>
                <w:szCs w:val="18"/>
              </w:rPr>
            </w:pPr>
            <w:del w:id="4311" w:author="Hanna Colik" w:date="2018-05-10T14:44:00Z">
              <w:r w:rsidRPr="00996479" w:rsidDel="00892353">
                <w:rPr>
                  <w:rFonts w:ascii="Arial" w:hAnsi="Arial" w:cs="Arial"/>
                  <w:sz w:val="18"/>
                  <w:szCs w:val="18"/>
                </w:rPr>
                <w:delText>0</w:delText>
              </w:r>
            </w:del>
          </w:p>
        </w:tc>
      </w:tr>
      <w:tr w:rsidR="004443EB" w:rsidRPr="00996479" w:rsidDel="00892353" w14:paraId="18698B11" w14:textId="6814E1FE" w:rsidTr="00996479">
        <w:trPr>
          <w:trHeight w:val="240"/>
          <w:del w:id="4312" w:author="Hanna Colik" w:date="2018-05-10T14:44:00Z"/>
        </w:trPr>
        <w:tc>
          <w:tcPr>
            <w:tcW w:w="5873" w:type="dxa"/>
            <w:tcBorders>
              <w:top w:val="nil"/>
              <w:left w:val="nil"/>
              <w:bottom w:val="nil"/>
              <w:right w:val="nil"/>
            </w:tcBorders>
            <w:shd w:val="clear" w:color="auto" w:fill="auto"/>
            <w:noWrap/>
            <w:vAlign w:val="center"/>
            <w:hideMark/>
          </w:tcPr>
          <w:p w14:paraId="3E1E567B" w14:textId="58D53EA9" w:rsidR="004443EB" w:rsidRPr="00996479" w:rsidDel="00892353" w:rsidRDefault="004443EB">
            <w:pPr>
              <w:rPr>
                <w:del w:id="4313" w:author="Hanna Colik" w:date="2018-05-10T14:44:00Z"/>
                <w:rFonts w:ascii="Arial" w:hAnsi="Arial" w:cs="Arial"/>
                <w:sz w:val="18"/>
                <w:szCs w:val="18"/>
              </w:rPr>
            </w:pPr>
            <w:del w:id="4314" w:author="Hanna Colik" w:date="2018-05-10T14:44:00Z">
              <w:r w:rsidRPr="00996479" w:rsidDel="00892353">
                <w:rPr>
                  <w:rFonts w:ascii="Arial" w:hAnsi="Arial" w:cs="Arial"/>
                  <w:sz w:val="18"/>
                  <w:szCs w:val="18"/>
                </w:rPr>
                <w:delText>Iné pohľadávky</w:delText>
              </w:r>
            </w:del>
          </w:p>
        </w:tc>
        <w:tc>
          <w:tcPr>
            <w:tcW w:w="1681" w:type="dxa"/>
            <w:tcBorders>
              <w:top w:val="nil"/>
              <w:left w:val="nil"/>
              <w:bottom w:val="nil"/>
              <w:right w:val="nil"/>
            </w:tcBorders>
            <w:shd w:val="clear" w:color="auto" w:fill="auto"/>
            <w:vAlign w:val="bottom"/>
            <w:hideMark/>
          </w:tcPr>
          <w:p w14:paraId="2CE880D4" w14:textId="07D1B616" w:rsidR="004443EB" w:rsidRPr="00996479" w:rsidDel="00892353" w:rsidRDefault="004443EB">
            <w:pPr>
              <w:jc w:val="right"/>
              <w:rPr>
                <w:del w:id="4315" w:author="Hanna Colik" w:date="2018-05-10T14:44:00Z"/>
                <w:rFonts w:ascii="Arial" w:hAnsi="Arial" w:cs="Arial"/>
                <w:sz w:val="18"/>
                <w:szCs w:val="18"/>
              </w:rPr>
            </w:pPr>
            <w:del w:id="4316"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6EA31E2E" w14:textId="1343118F" w:rsidR="004443EB" w:rsidRPr="00996479" w:rsidDel="00892353" w:rsidRDefault="004443EB">
            <w:pPr>
              <w:jc w:val="right"/>
              <w:rPr>
                <w:del w:id="4317" w:author="Hanna Colik" w:date="2018-05-10T14:44:00Z"/>
                <w:rFonts w:ascii="Arial" w:hAnsi="Arial" w:cs="Arial"/>
                <w:sz w:val="18"/>
                <w:szCs w:val="18"/>
              </w:rPr>
            </w:pPr>
            <w:del w:id="4318"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02C9AA66" w14:textId="0F054AD5" w:rsidR="004443EB" w:rsidRPr="00996479" w:rsidDel="00892353" w:rsidRDefault="004443EB">
            <w:pPr>
              <w:jc w:val="right"/>
              <w:rPr>
                <w:del w:id="4319" w:author="Hanna Colik" w:date="2018-05-10T14:44:00Z"/>
                <w:rFonts w:ascii="Arial" w:hAnsi="Arial" w:cs="Arial"/>
                <w:sz w:val="18"/>
                <w:szCs w:val="18"/>
              </w:rPr>
            </w:pPr>
            <w:del w:id="4320"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0D9ABCE3" w14:textId="5914837A" w:rsidR="004443EB" w:rsidRPr="00996479" w:rsidDel="00892353" w:rsidRDefault="004443EB">
            <w:pPr>
              <w:jc w:val="right"/>
              <w:rPr>
                <w:del w:id="4321" w:author="Hanna Colik" w:date="2018-05-10T14:44:00Z"/>
                <w:rFonts w:ascii="Arial" w:hAnsi="Arial" w:cs="Arial"/>
                <w:sz w:val="18"/>
                <w:szCs w:val="18"/>
              </w:rPr>
            </w:pPr>
            <w:del w:id="4322"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044CFBEE" w14:textId="0304BEB5" w:rsidR="004443EB" w:rsidRPr="00996479" w:rsidDel="00892353" w:rsidRDefault="004443EB">
            <w:pPr>
              <w:jc w:val="right"/>
              <w:rPr>
                <w:del w:id="4323" w:author="Hanna Colik" w:date="2018-05-10T14:44:00Z"/>
                <w:rFonts w:ascii="Arial" w:hAnsi="Arial" w:cs="Arial"/>
                <w:sz w:val="18"/>
                <w:szCs w:val="18"/>
              </w:rPr>
            </w:pPr>
            <w:del w:id="4324" w:author="Hanna Colik" w:date="2018-05-10T14:44:00Z">
              <w:r w:rsidRPr="00996479" w:rsidDel="00892353">
                <w:rPr>
                  <w:rFonts w:ascii="Arial" w:hAnsi="Arial" w:cs="Arial"/>
                  <w:sz w:val="18"/>
                  <w:szCs w:val="18"/>
                </w:rPr>
                <w:delText>0</w:delText>
              </w:r>
            </w:del>
          </w:p>
        </w:tc>
      </w:tr>
      <w:tr w:rsidR="004443EB" w:rsidRPr="00996479" w:rsidDel="00892353" w14:paraId="03E0F9F7" w14:textId="6497F07F" w:rsidTr="00996479">
        <w:trPr>
          <w:trHeight w:val="240"/>
          <w:del w:id="4325" w:author="Hanna Colik" w:date="2018-05-10T14:44:00Z"/>
        </w:trPr>
        <w:tc>
          <w:tcPr>
            <w:tcW w:w="5873" w:type="dxa"/>
            <w:tcBorders>
              <w:top w:val="nil"/>
              <w:left w:val="nil"/>
              <w:bottom w:val="nil"/>
              <w:right w:val="nil"/>
            </w:tcBorders>
            <w:shd w:val="clear" w:color="auto" w:fill="auto"/>
            <w:noWrap/>
            <w:vAlign w:val="center"/>
            <w:hideMark/>
          </w:tcPr>
          <w:p w14:paraId="2408C818" w14:textId="12C72769" w:rsidR="004443EB" w:rsidRPr="00996479" w:rsidDel="00892353" w:rsidRDefault="004443EB">
            <w:pPr>
              <w:rPr>
                <w:del w:id="4326" w:author="Hanna Colik" w:date="2018-05-10T14:44:00Z"/>
                <w:rFonts w:ascii="Arial" w:hAnsi="Arial" w:cs="Arial"/>
                <w:sz w:val="18"/>
                <w:szCs w:val="18"/>
              </w:rPr>
            </w:pPr>
            <w:del w:id="4327" w:author="Hanna Colik" w:date="2018-05-10T14:44:00Z">
              <w:r w:rsidRPr="00996479" w:rsidDel="00892353">
                <w:rPr>
                  <w:rFonts w:ascii="Arial" w:hAnsi="Arial" w:cs="Arial"/>
                  <w:sz w:val="18"/>
                  <w:szCs w:val="18"/>
                </w:rPr>
                <w:delText>Odložená daňová pohľadávka</w:delText>
              </w:r>
            </w:del>
          </w:p>
        </w:tc>
        <w:tc>
          <w:tcPr>
            <w:tcW w:w="1681" w:type="dxa"/>
            <w:tcBorders>
              <w:top w:val="nil"/>
              <w:left w:val="nil"/>
              <w:bottom w:val="nil"/>
              <w:right w:val="nil"/>
            </w:tcBorders>
            <w:shd w:val="clear" w:color="auto" w:fill="auto"/>
            <w:vAlign w:val="bottom"/>
            <w:hideMark/>
          </w:tcPr>
          <w:p w14:paraId="7FF10E0B" w14:textId="7D3FB1C5" w:rsidR="004443EB" w:rsidRPr="00996479" w:rsidDel="00892353" w:rsidRDefault="004443EB">
            <w:pPr>
              <w:jc w:val="right"/>
              <w:rPr>
                <w:del w:id="4328" w:author="Hanna Colik" w:date="2018-05-10T14:44:00Z"/>
                <w:rFonts w:ascii="Arial" w:hAnsi="Arial" w:cs="Arial"/>
                <w:sz w:val="18"/>
                <w:szCs w:val="18"/>
              </w:rPr>
            </w:pPr>
            <w:del w:id="4329"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5DB4A738" w14:textId="0F93CF7A" w:rsidR="004443EB" w:rsidRPr="00996479" w:rsidDel="00892353" w:rsidRDefault="004443EB">
            <w:pPr>
              <w:jc w:val="right"/>
              <w:rPr>
                <w:del w:id="4330" w:author="Hanna Colik" w:date="2018-05-10T14:44:00Z"/>
                <w:rFonts w:ascii="Arial" w:hAnsi="Arial" w:cs="Arial"/>
                <w:sz w:val="18"/>
                <w:szCs w:val="18"/>
              </w:rPr>
            </w:pPr>
            <w:del w:id="4331"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767FE67B" w14:textId="348B2701" w:rsidR="004443EB" w:rsidRPr="00996479" w:rsidDel="00892353" w:rsidRDefault="004443EB">
            <w:pPr>
              <w:jc w:val="right"/>
              <w:rPr>
                <w:del w:id="4332" w:author="Hanna Colik" w:date="2018-05-10T14:44:00Z"/>
                <w:rFonts w:ascii="Arial" w:hAnsi="Arial" w:cs="Arial"/>
                <w:sz w:val="18"/>
                <w:szCs w:val="18"/>
              </w:rPr>
            </w:pPr>
            <w:del w:id="4333"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23BA0667" w14:textId="5964273B" w:rsidR="004443EB" w:rsidRPr="00996479" w:rsidDel="00892353" w:rsidRDefault="004443EB">
            <w:pPr>
              <w:jc w:val="right"/>
              <w:rPr>
                <w:del w:id="4334" w:author="Hanna Colik" w:date="2018-05-10T14:44:00Z"/>
                <w:rFonts w:ascii="Arial" w:hAnsi="Arial" w:cs="Arial"/>
                <w:sz w:val="18"/>
                <w:szCs w:val="18"/>
              </w:rPr>
            </w:pPr>
            <w:del w:id="4335"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329471DD" w14:textId="7241E26A" w:rsidR="004443EB" w:rsidRPr="00996479" w:rsidDel="00892353" w:rsidRDefault="004443EB">
            <w:pPr>
              <w:jc w:val="right"/>
              <w:rPr>
                <w:del w:id="4336" w:author="Hanna Colik" w:date="2018-05-10T14:44:00Z"/>
                <w:rFonts w:ascii="Arial" w:hAnsi="Arial" w:cs="Arial"/>
                <w:sz w:val="18"/>
                <w:szCs w:val="18"/>
              </w:rPr>
            </w:pPr>
            <w:del w:id="4337" w:author="Hanna Colik" w:date="2018-05-10T14:44:00Z">
              <w:r w:rsidRPr="00996479" w:rsidDel="00892353">
                <w:rPr>
                  <w:rFonts w:ascii="Arial" w:hAnsi="Arial" w:cs="Arial"/>
                  <w:sz w:val="18"/>
                  <w:szCs w:val="18"/>
                </w:rPr>
                <w:delText>0</w:delText>
              </w:r>
            </w:del>
          </w:p>
        </w:tc>
      </w:tr>
      <w:tr w:rsidR="004443EB" w:rsidRPr="00996479" w14:paraId="1BDAD37E" w14:textId="77777777" w:rsidTr="00996479">
        <w:trPr>
          <w:trHeight w:val="255"/>
        </w:trPr>
        <w:tc>
          <w:tcPr>
            <w:tcW w:w="5873" w:type="dxa"/>
            <w:tcBorders>
              <w:top w:val="nil"/>
              <w:left w:val="nil"/>
              <w:bottom w:val="nil"/>
              <w:right w:val="nil"/>
            </w:tcBorders>
            <w:shd w:val="clear" w:color="auto" w:fill="auto"/>
            <w:noWrap/>
            <w:vAlign w:val="bottom"/>
            <w:hideMark/>
          </w:tcPr>
          <w:p w14:paraId="68E22190" w14:textId="77777777" w:rsidR="004443EB" w:rsidRPr="00996479" w:rsidRDefault="004443EB">
            <w:pPr>
              <w:rPr>
                <w:rFonts w:ascii="Arial" w:hAnsi="Arial" w:cs="Arial"/>
                <w:b/>
                <w:bCs/>
                <w:sz w:val="18"/>
                <w:szCs w:val="18"/>
              </w:rPr>
            </w:pPr>
            <w:r w:rsidRPr="00996479">
              <w:rPr>
                <w:rFonts w:ascii="Arial" w:hAnsi="Arial" w:cs="Arial"/>
                <w:b/>
                <w:bCs/>
                <w:sz w:val="18"/>
                <w:szCs w:val="18"/>
              </w:rPr>
              <w:t>Dlhodobé pohľadávky spolu</w:t>
            </w:r>
          </w:p>
        </w:tc>
        <w:tc>
          <w:tcPr>
            <w:tcW w:w="1681" w:type="dxa"/>
            <w:tcBorders>
              <w:top w:val="single" w:sz="4" w:space="0" w:color="auto"/>
              <w:left w:val="nil"/>
              <w:bottom w:val="double" w:sz="6" w:space="0" w:color="auto"/>
              <w:right w:val="nil"/>
            </w:tcBorders>
            <w:shd w:val="clear" w:color="auto" w:fill="auto"/>
            <w:vAlign w:val="bottom"/>
            <w:hideMark/>
          </w:tcPr>
          <w:p w14:paraId="462E914A"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vAlign w:val="bottom"/>
            <w:hideMark/>
          </w:tcPr>
          <w:p w14:paraId="0388A704"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2C7C03D8"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vAlign w:val="bottom"/>
            <w:hideMark/>
          </w:tcPr>
          <w:p w14:paraId="2CAC4292"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6782B15B"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r>
      <w:tr w:rsidR="004443EB" w:rsidRPr="00996479" w14:paraId="780CED2B" w14:textId="77777777" w:rsidTr="00996479">
        <w:trPr>
          <w:trHeight w:val="270"/>
        </w:trPr>
        <w:tc>
          <w:tcPr>
            <w:tcW w:w="5873" w:type="dxa"/>
            <w:tcBorders>
              <w:top w:val="nil"/>
              <w:left w:val="nil"/>
              <w:bottom w:val="nil"/>
              <w:right w:val="nil"/>
            </w:tcBorders>
            <w:shd w:val="clear" w:color="auto" w:fill="auto"/>
            <w:noWrap/>
            <w:vAlign w:val="bottom"/>
            <w:hideMark/>
          </w:tcPr>
          <w:p w14:paraId="34F03DAC" w14:textId="77777777" w:rsidR="004443EB" w:rsidRPr="00996479" w:rsidRDefault="004443EB">
            <w:pPr>
              <w:jc w:val="right"/>
              <w:rPr>
                <w:rFonts w:ascii="Arial" w:hAnsi="Arial" w:cs="Arial"/>
                <w:b/>
                <w:bCs/>
                <w:sz w:val="18"/>
                <w:szCs w:val="18"/>
              </w:rPr>
            </w:pPr>
          </w:p>
        </w:tc>
        <w:tc>
          <w:tcPr>
            <w:tcW w:w="1681" w:type="dxa"/>
            <w:tcBorders>
              <w:top w:val="single" w:sz="4" w:space="0" w:color="auto"/>
              <w:left w:val="nil"/>
              <w:bottom w:val="double" w:sz="6" w:space="0" w:color="auto"/>
              <w:right w:val="nil"/>
            </w:tcBorders>
            <w:shd w:val="clear" w:color="auto" w:fill="auto"/>
            <w:vAlign w:val="bottom"/>
            <w:hideMark/>
          </w:tcPr>
          <w:p w14:paraId="7F7AD276"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 </w:t>
            </w:r>
          </w:p>
        </w:tc>
        <w:tc>
          <w:tcPr>
            <w:tcW w:w="1681" w:type="dxa"/>
            <w:tcBorders>
              <w:top w:val="single" w:sz="4" w:space="0" w:color="auto"/>
              <w:left w:val="nil"/>
              <w:bottom w:val="double" w:sz="6" w:space="0" w:color="auto"/>
              <w:right w:val="nil"/>
            </w:tcBorders>
            <w:shd w:val="clear" w:color="auto" w:fill="auto"/>
            <w:vAlign w:val="bottom"/>
            <w:hideMark/>
          </w:tcPr>
          <w:p w14:paraId="25E8F70C"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 </w:t>
            </w:r>
          </w:p>
        </w:tc>
        <w:tc>
          <w:tcPr>
            <w:tcW w:w="1682" w:type="dxa"/>
            <w:tcBorders>
              <w:top w:val="single" w:sz="4" w:space="0" w:color="auto"/>
              <w:left w:val="nil"/>
              <w:bottom w:val="double" w:sz="6" w:space="0" w:color="auto"/>
              <w:right w:val="nil"/>
            </w:tcBorders>
            <w:shd w:val="clear" w:color="auto" w:fill="auto"/>
            <w:vAlign w:val="bottom"/>
            <w:hideMark/>
          </w:tcPr>
          <w:p w14:paraId="755A5CB3"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 </w:t>
            </w:r>
          </w:p>
        </w:tc>
        <w:tc>
          <w:tcPr>
            <w:tcW w:w="1681" w:type="dxa"/>
            <w:tcBorders>
              <w:top w:val="single" w:sz="4" w:space="0" w:color="auto"/>
              <w:left w:val="nil"/>
              <w:bottom w:val="double" w:sz="6" w:space="0" w:color="auto"/>
              <w:right w:val="nil"/>
            </w:tcBorders>
            <w:shd w:val="clear" w:color="auto" w:fill="auto"/>
            <w:vAlign w:val="bottom"/>
            <w:hideMark/>
          </w:tcPr>
          <w:p w14:paraId="26A33AF6"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 </w:t>
            </w:r>
          </w:p>
        </w:tc>
        <w:tc>
          <w:tcPr>
            <w:tcW w:w="1682" w:type="dxa"/>
            <w:tcBorders>
              <w:top w:val="single" w:sz="4" w:space="0" w:color="auto"/>
              <w:left w:val="nil"/>
              <w:bottom w:val="double" w:sz="6" w:space="0" w:color="auto"/>
              <w:right w:val="nil"/>
            </w:tcBorders>
            <w:shd w:val="clear" w:color="auto" w:fill="auto"/>
            <w:vAlign w:val="bottom"/>
            <w:hideMark/>
          </w:tcPr>
          <w:p w14:paraId="5F19B3A0"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 </w:t>
            </w:r>
          </w:p>
        </w:tc>
      </w:tr>
      <w:tr w:rsidR="004443EB" w:rsidRPr="00996479" w14:paraId="3D57C3E3" w14:textId="77777777" w:rsidTr="00996479">
        <w:trPr>
          <w:trHeight w:val="270"/>
        </w:trPr>
        <w:tc>
          <w:tcPr>
            <w:tcW w:w="5873" w:type="dxa"/>
            <w:tcBorders>
              <w:top w:val="nil"/>
              <w:left w:val="nil"/>
              <w:bottom w:val="nil"/>
              <w:right w:val="nil"/>
            </w:tcBorders>
            <w:shd w:val="clear" w:color="auto" w:fill="auto"/>
            <w:noWrap/>
            <w:vAlign w:val="bottom"/>
            <w:hideMark/>
          </w:tcPr>
          <w:p w14:paraId="22F387FA" w14:textId="77777777" w:rsidR="004443EB" w:rsidRPr="00996479" w:rsidRDefault="004443EB">
            <w:pPr>
              <w:rPr>
                <w:rFonts w:ascii="Arial" w:hAnsi="Arial" w:cs="Arial"/>
                <w:b/>
                <w:bCs/>
                <w:sz w:val="18"/>
                <w:szCs w:val="18"/>
              </w:rPr>
            </w:pPr>
            <w:r w:rsidRPr="00996479">
              <w:rPr>
                <w:rFonts w:ascii="Arial" w:hAnsi="Arial" w:cs="Arial"/>
                <w:b/>
                <w:bCs/>
                <w:sz w:val="18"/>
                <w:szCs w:val="18"/>
              </w:rPr>
              <w:t>Krátkodobé pohľadávky z obchodného styku, z toho:</w:t>
            </w:r>
          </w:p>
        </w:tc>
        <w:tc>
          <w:tcPr>
            <w:tcW w:w="1681" w:type="dxa"/>
            <w:tcBorders>
              <w:top w:val="single" w:sz="4" w:space="0" w:color="auto"/>
              <w:left w:val="nil"/>
              <w:bottom w:val="double" w:sz="6" w:space="0" w:color="auto"/>
              <w:right w:val="nil"/>
            </w:tcBorders>
            <w:shd w:val="clear" w:color="auto" w:fill="auto"/>
            <w:vAlign w:val="bottom"/>
            <w:hideMark/>
          </w:tcPr>
          <w:p w14:paraId="73B45750" w14:textId="4203D99F" w:rsidR="004443EB" w:rsidRPr="00996479" w:rsidRDefault="004443EB">
            <w:pPr>
              <w:jc w:val="right"/>
              <w:rPr>
                <w:rFonts w:ascii="Arial" w:hAnsi="Arial" w:cs="Arial"/>
                <w:b/>
                <w:bCs/>
                <w:sz w:val="18"/>
                <w:szCs w:val="18"/>
              </w:rPr>
            </w:pPr>
            <w:del w:id="4338" w:author="Hanna Colik" w:date="2018-05-10T14:46:00Z">
              <w:r w:rsidRPr="00996479" w:rsidDel="00892353">
                <w:rPr>
                  <w:rFonts w:ascii="Arial" w:hAnsi="Arial" w:cs="Arial"/>
                  <w:b/>
                  <w:bCs/>
                  <w:sz w:val="18"/>
                  <w:szCs w:val="18"/>
                </w:rPr>
                <w:delText>0</w:delText>
              </w:r>
            </w:del>
            <w:ins w:id="4339" w:author="Hanna Colik" w:date="2018-05-10T14:46:00Z">
              <w:r w:rsidR="00892353" w:rsidRPr="00996479">
                <w:rPr>
                  <w:rFonts w:ascii="Arial" w:hAnsi="Arial" w:cs="Arial"/>
                  <w:b/>
                  <w:bCs/>
                  <w:sz w:val="18"/>
                  <w:szCs w:val="18"/>
                </w:rPr>
                <w:t>2 365 877</w:t>
              </w:r>
            </w:ins>
          </w:p>
        </w:tc>
        <w:tc>
          <w:tcPr>
            <w:tcW w:w="1681" w:type="dxa"/>
            <w:tcBorders>
              <w:top w:val="single" w:sz="4" w:space="0" w:color="auto"/>
              <w:left w:val="nil"/>
              <w:bottom w:val="double" w:sz="6" w:space="0" w:color="auto"/>
              <w:right w:val="nil"/>
            </w:tcBorders>
            <w:shd w:val="clear" w:color="auto" w:fill="auto"/>
            <w:vAlign w:val="bottom"/>
            <w:hideMark/>
          </w:tcPr>
          <w:p w14:paraId="68867B91"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0A3F4BE9"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vAlign w:val="bottom"/>
            <w:hideMark/>
          </w:tcPr>
          <w:p w14:paraId="394FE224"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48A35745" w14:textId="41353C21" w:rsidR="004443EB" w:rsidRPr="00996479" w:rsidRDefault="004443EB">
            <w:pPr>
              <w:jc w:val="right"/>
              <w:rPr>
                <w:rFonts w:ascii="Arial" w:hAnsi="Arial" w:cs="Arial"/>
                <w:b/>
                <w:bCs/>
                <w:sz w:val="18"/>
                <w:szCs w:val="18"/>
              </w:rPr>
            </w:pPr>
            <w:del w:id="4340" w:author="Hanna Colik" w:date="2018-05-10T14:46:00Z">
              <w:r w:rsidRPr="00996479" w:rsidDel="00892353">
                <w:rPr>
                  <w:rFonts w:ascii="Arial" w:hAnsi="Arial" w:cs="Arial"/>
                  <w:b/>
                  <w:bCs/>
                  <w:sz w:val="18"/>
                  <w:szCs w:val="18"/>
                </w:rPr>
                <w:delText>0</w:delText>
              </w:r>
            </w:del>
            <w:ins w:id="4341" w:author="Hanna Colik" w:date="2018-05-10T14:46:00Z">
              <w:r w:rsidR="00892353" w:rsidRPr="00996479">
                <w:rPr>
                  <w:rFonts w:ascii="Arial" w:hAnsi="Arial" w:cs="Arial"/>
                  <w:b/>
                  <w:bCs/>
                  <w:sz w:val="18"/>
                  <w:szCs w:val="18"/>
                </w:rPr>
                <w:t>2 365 877</w:t>
              </w:r>
            </w:ins>
          </w:p>
        </w:tc>
      </w:tr>
      <w:tr w:rsidR="004443EB" w:rsidRPr="00996479" w:rsidDel="00892353" w14:paraId="43C7C746" w14:textId="1D8C0828" w:rsidTr="00996479">
        <w:trPr>
          <w:trHeight w:val="255"/>
          <w:del w:id="4342" w:author="Hanna Colik" w:date="2018-05-10T14:44:00Z"/>
        </w:trPr>
        <w:tc>
          <w:tcPr>
            <w:tcW w:w="5873" w:type="dxa"/>
            <w:tcBorders>
              <w:top w:val="nil"/>
              <w:left w:val="nil"/>
              <w:bottom w:val="nil"/>
              <w:right w:val="nil"/>
            </w:tcBorders>
            <w:shd w:val="clear" w:color="auto" w:fill="auto"/>
            <w:noWrap/>
            <w:vAlign w:val="center"/>
            <w:hideMark/>
          </w:tcPr>
          <w:p w14:paraId="6B02C2CA" w14:textId="1EDC6AFF" w:rsidR="004443EB" w:rsidRPr="00996479" w:rsidDel="00892353" w:rsidRDefault="004443EB">
            <w:pPr>
              <w:rPr>
                <w:del w:id="4343" w:author="Hanna Colik" w:date="2018-05-10T14:44:00Z"/>
                <w:rFonts w:ascii="Arial" w:hAnsi="Arial" w:cs="Arial"/>
                <w:sz w:val="18"/>
                <w:szCs w:val="18"/>
              </w:rPr>
            </w:pPr>
            <w:del w:id="4344" w:author="Hanna Colik" w:date="2018-05-10T14:44:00Z">
              <w:r w:rsidRPr="00996479" w:rsidDel="00892353">
                <w:rPr>
                  <w:rFonts w:ascii="Arial" w:hAnsi="Arial" w:cs="Arial"/>
                  <w:sz w:val="18"/>
                  <w:szCs w:val="18"/>
                </w:rPr>
                <w:delText>Pohľadávky voči prepojeným účtovným jednotkám</w:delText>
              </w:r>
            </w:del>
          </w:p>
        </w:tc>
        <w:tc>
          <w:tcPr>
            <w:tcW w:w="1681" w:type="dxa"/>
            <w:tcBorders>
              <w:top w:val="nil"/>
              <w:left w:val="nil"/>
              <w:bottom w:val="nil"/>
              <w:right w:val="nil"/>
            </w:tcBorders>
            <w:shd w:val="clear" w:color="auto" w:fill="auto"/>
            <w:vAlign w:val="bottom"/>
            <w:hideMark/>
          </w:tcPr>
          <w:p w14:paraId="63F7ABBA" w14:textId="09018CB6" w:rsidR="004443EB" w:rsidRPr="00996479" w:rsidDel="00892353" w:rsidRDefault="004443EB">
            <w:pPr>
              <w:jc w:val="right"/>
              <w:rPr>
                <w:del w:id="4345" w:author="Hanna Colik" w:date="2018-05-10T14:44:00Z"/>
                <w:rFonts w:ascii="Arial" w:hAnsi="Arial" w:cs="Arial"/>
                <w:sz w:val="18"/>
                <w:szCs w:val="18"/>
              </w:rPr>
            </w:pPr>
            <w:del w:id="4346"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2F83F196" w14:textId="1B7FCDF4" w:rsidR="004443EB" w:rsidRPr="00996479" w:rsidDel="00892353" w:rsidRDefault="004443EB">
            <w:pPr>
              <w:jc w:val="right"/>
              <w:rPr>
                <w:del w:id="4347" w:author="Hanna Colik" w:date="2018-05-10T14:44:00Z"/>
                <w:rFonts w:ascii="Arial" w:hAnsi="Arial" w:cs="Arial"/>
                <w:sz w:val="18"/>
                <w:szCs w:val="18"/>
              </w:rPr>
            </w:pPr>
            <w:del w:id="4348"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73D7DA5C" w14:textId="110CC716" w:rsidR="004443EB" w:rsidRPr="00996479" w:rsidDel="00892353" w:rsidRDefault="004443EB">
            <w:pPr>
              <w:jc w:val="right"/>
              <w:rPr>
                <w:del w:id="4349" w:author="Hanna Colik" w:date="2018-05-10T14:44:00Z"/>
                <w:rFonts w:ascii="Arial" w:hAnsi="Arial" w:cs="Arial"/>
                <w:sz w:val="18"/>
                <w:szCs w:val="18"/>
              </w:rPr>
            </w:pPr>
            <w:del w:id="4350"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3AE0F794" w14:textId="323E485F" w:rsidR="004443EB" w:rsidRPr="00996479" w:rsidDel="00892353" w:rsidRDefault="004443EB">
            <w:pPr>
              <w:jc w:val="right"/>
              <w:rPr>
                <w:del w:id="4351" w:author="Hanna Colik" w:date="2018-05-10T14:44:00Z"/>
                <w:rFonts w:ascii="Arial" w:hAnsi="Arial" w:cs="Arial"/>
                <w:sz w:val="18"/>
                <w:szCs w:val="18"/>
              </w:rPr>
            </w:pPr>
            <w:del w:id="4352"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6386C1DB" w14:textId="1A6B32E4" w:rsidR="004443EB" w:rsidRPr="00996479" w:rsidDel="00892353" w:rsidRDefault="004443EB">
            <w:pPr>
              <w:jc w:val="right"/>
              <w:rPr>
                <w:del w:id="4353" w:author="Hanna Colik" w:date="2018-05-10T14:44:00Z"/>
                <w:rFonts w:ascii="Arial" w:hAnsi="Arial" w:cs="Arial"/>
                <w:sz w:val="18"/>
                <w:szCs w:val="18"/>
              </w:rPr>
            </w:pPr>
            <w:del w:id="4354" w:author="Hanna Colik" w:date="2018-05-10T14:44:00Z">
              <w:r w:rsidRPr="00996479" w:rsidDel="00892353">
                <w:rPr>
                  <w:rFonts w:ascii="Arial" w:hAnsi="Arial" w:cs="Arial"/>
                  <w:sz w:val="18"/>
                  <w:szCs w:val="18"/>
                </w:rPr>
                <w:delText>0</w:delText>
              </w:r>
            </w:del>
          </w:p>
        </w:tc>
      </w:tr>
      <w:tr w:rsidR="004443EB" w:rsidRPr="00996479" w:rsidDel="00892353" w14:paraId="3567DD19" w14:textId="4E84E1C1" w:rsidTr="00996479">
        <w:trPr>
          <w:trHeight w:val="240"/>
          <w:del w:id="4355" w:author="Hanna Colik" w:date="2018-05-10T14:44:00Z"/>
        </w:trPr>
        <w:tc>
          <w:tcPr>
            <w:tcW w:w="5873" w:type="dxa"/>
            <w:tcBorders>
              <w:top w:val="nil"/>
              <w:left w:val="nil"/>
              <w:bottom w:val="nil"/>
              <w:right w:val="nil"/>
            </w:tcBorders>
            <w:shd w:val="clear" w:color="auto" w:fill="auto"/>
            <w:noWrap/>
            <w:vAlign w:val="center"/>
            <w:hideMark/>
          </w:tcPr>
          <w:p w14:paraId="6234A4AA" w14:textId="468DD456" w:rsidR="004443EB" w:rsidRPr="00996479" w:rsidDel="00892353" w:rsidRDefault="004443EB">
            <w:pPr>
              <w:rPr>
                <w:del w:id="4356" w:author="Hanna Colik" w:date="2018-05-10T14:44:00Z"/>
                <w:rFonts w:ascii="Arial" w:hAnsi="Arial" w:cs="Arial"/>
                <w:sz w:val="18"/>
                <w:szCs w:val="18"/>
              </w:rPr>
            </w:pPr>
            <w:del w:id="4357" w:author="Hanna Colik" w:date="2018-05-10T14:44:00Z">
              <w:r w:rsidRPr="00996479" w:rsidDel="00892353">
                <w:rPr>
                  <w:rFonts w:ascii="Arial" w:hAnsi="Arial" w:cs="Arial"/>
                  <w:sz w:val="18"/>
                  <w:szCs w:val="18"/>
                </w:rPr>
                <w:delText>Pohľadávky v rámci podielovej účasti okrem pohľadávok voči prepojeným účtovným jednotkám</w:delText>
              </w:r>
            </w:del>
          </w:p>
        </w:tc>
        <w:tc>
          <w:tcPr>
            <w:tcW w:w="1681" w:type="dxa"/>
            <w:tcBorders>
              <w:top w:val="nil"/>
              <w:left w:val="nil"/>
              <w:bottom w:val="nil"/>
              <w:right w:val="nil"/>
            </w:tcBorders>
            <w:shd w:val="clear" w:color="auto" w:fill="auto"/>
            <w:vAlign w:val="bottom"/>
            <w:hideMark/>
          </w:tcPr>
          <w:p w14:paraId="189DFE9A" w14:textId="4A17B4B8" w:rsidR="004443EB" w:rsidRPr="00996479" w:rsidDel="00892353" w:rsidRDefault="004443EB">
            <w:pPr>
              <w:jc w:val="right"/>
              <w:rPr>
                <w:del w:id="4358" w:author="Hanna Colik" w:date="2018-05-10T14:44:00Z"/>
                <w:rFonts w:ascii="Arial" w:hAnsi="Arial" w:cs="Arial"/>
                <w:sz w:val="18"/>
                <w:szCs w:val="18"/>
              </w:rPr>
            </w:pPr>
            <w:del w:id="4359"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003D228E" w14:textId="0A7CC9A5" w:rsidR="004443EB" w:rsidRPr="00996479" w:rsidDel="00892353" w:rsidRDefault="004443EB">
            <w:pPr>
              <w:jc w:val="right"/>
              <w:rPr>
                <w:del w:id="4360" w:author="Hanna Colik" w:date="2018-05-10T14:44:00Z"/>
                <w:rFonts w:ascii="Arial" w:hAnsi="Arial" w:cs="Arial"/>
                <w:sz w:val="18"/>
                <w:szCs w:val="18"/>
              </w:rPr>
            </w:pPr>
            <w:del w:id="4361"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44635570" w14:textId="70506766" w:rsidR="004443EB" w:rsidRPr="00996479" w:rsidDel="00892353" w:rsidRDefault="004443EB">
            <w:pPr>
              <w:jc w:val="right"/>
              <w:rPr>
                <w:del w:id="4362" w:author="Hanna Colik" w:date="2018-05-10T14:44:00Z"/>
                <w:rFonts w:ascii="Arial" w:hAnsi="Arial" w:cs="Arial"/>
                <w:sz w:val="18"/>
                <w:szCs w:val="18"/>
              </w:rPr>
            </w:pPr>
            <w:del w:id="4363"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31D177D7" w14:textId="579BB78D" w:rsidR="004443EB" w:rsidRPr="00996479" w:rsidDel="00892353" w:rsidRDefault="004443EB">
            <w:pPr>
              <w:jc w:val="right"/>
              <w:rPr>
                <w:del w:id="4364" w:author="Hanna Colik" w:date="2018-05-10T14:44:00Z"/>
                <w:rFonts w:ascii="Arial" w:hAnsi="Arial" w:cs="Arial"/>
                <w:sz w:val="18"/>
                <w:szCs w:val="18"/>
              </w:rPr>
            </w:pPr>
            <w:del w:id="4365"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4BEF4647" w14:textId="0BDD9409" w:rsidR="004443EB" w:rsidRPr="00996479" w:rsidDel="00892353" w:rsidRDefault="004443EB">
            <w:pPr>
              <w:jc w:val="right"/>
              <w:rPr>
                <w:del w:id="4366" w:author="Hanna Colik" w:date="2018-05-10T14:44:00Z"/>
                <w:rFonts w:ascii="Arial" w:hAnsi="Arial" w:cs="Arial"/>
                <w:sz w:val="18"/>
                <w:szCs w:val="18"/>
              </w:rPr>
            </w:pPr>
            <w:del w:id="4367" w:author="Hanna Colik" w:date="2018-05-10T14:44:00Z">
              <w:r w:rsidRPr="00996479" w:rsidDel="00892353">
                <w:rPr>
                  <w:rFonts w:ascii="Arial" w:hAnsi="Arial" w:cs="Arial"/>
                  <w:sz w:val="18"/>
                  <w:szCs w:val="18"/>
                </w:rPr>
                <w:delText>0</w:delText>
              </w:r>
            </w:del>
          </w:p>
        </w:tc>
      </w:tr>
      <w:tr w:rsidR="004443EB" w:rsidRPr="00996479" w14:paraId="34F02BEE" w14:textId="77777777" w:rsidTr="00996479">
        <w:trPr>
          <w:trHeight w:val="240"/>
        </w:trPr>
        <w:tc>
          <w:tcPr>
            <w:tcW w:w="5873" w:type="dxa"/>
            <w:tcBorders>
              <w:top w:val="nil"/>
              <w:left w:val="nil"/>
              <w:bottom w:val="nil"/>
              <w:right w:val="nil"/>
            </w:tcBorders>
            <w:shd w:val="clear" w:color="auto" w:fill="auto"/>
            <w:noWrap/>
            <w:vAlign w:val="center"/>
            <w:hideMark/>
          </w:tcPr>
          <w:p w14:paraId="6C99D09C" w14:textId="77777777" w:rsidR="004443EB" w:rsidRPr="00996479" w:rsidRDefault="004443EB">
            <w:pPr>
              <w:rPr>
                <w:rFonts w:ascii="Arial" w:hAnsi="Arial" w:cs="Arial"/>
                <w:sz w:val="18"/>
                <w:szCs w:val="18"/>
              </w:rPr>
            </w:pPr>
            <w:r w:rsidRPr="00996479">
              <w:rPr>
                <w:rFonts w:ascii="Arial" w:hAnsi="Arial" w:cs="Arial"/>
                <w:sz w:val="18"/>
                <w:szCs w:val="18"/>
              </w:rPr>
              <w:t>Ostatné pohľadávky z obchodného styku</w:t>
            </w:r>
          </w:p>
        </w:tc>
        <w:tc>
          <w:tcPr>
            <w:tcW w:w="1681" w:type="dxa"/>
            <w:tcBorders>
              <w:top w:val="nil"/>
              <w:left w:val="nil"/>
              <w:bottom w:val="nil"/>
              <w:right w:val="nil"/>
            </w:tcBorders>
            <w:shd w:val="clear" w:color="auto" w:fill="auto"/>
            <w:vAlign w:val="bottom"/>
            <w:hideMark/>
          </w:tcPr>
          <w:p w14:paraId="63E4EA47" w14:textId="518549BF" w:rsidR="004443EB" w:rsidRPr="00996479" w:rsidRDefault="004443EB">
            <w:pPr>
              <w:jc w:val="right"/>
              <w:rPr>
                <w:rFonts w:ascii="Arial" w:hAnsi="Arial" w:cs="Arial"/>
                <w:sz w:val="18"/>
                <w:szCs w:val="18"/>
              </w:rPr>
            </w:pPr>
            <w:del w:id="4368" w:author="Hanna Colik" w:date="2018-05-10T14:46:00Z">
              <w:r w:rsidRPr="00996479" w:rsidDel="00892353">
                <w:rPr>
                  <w:rFonts w:ascii="Arial" w:hAnsi="Arial" w:cs="Arial"/>
                  <w:sz w:val="18"/>
                  <w:szCs w:val="18"/>
                </w:rPr>
                <w:delText>0</w:delText>
              </w:r>
            </w:del>
            <w:ins w:id="4369" w:author="Hanna Colik" w:date="2018-05-10T14:46:00Z">
              <w:r w:rsidR="00892353" w:rsidRPr="00996479">
                <w:rPr>
                  <w:rFonts w:ascii="Arial" w:hAnsi="Arial" w:cs="Arial"/>
                  <w:sz w:val="18"/>
                  <w:szCs w:val="18"/>
                </w:rPr>
                <w:t>2 365 877</w:t>
              </w:r>
            </w:ins>
          </w:p>
        </w:tc>
        <w:tc>
          <w:tcPr>
            <w:tcW w:w="1681" w:type="dxa"/>
            <w:tcBorders>
              <w:top w:val="nil"/>
              <w:left w:val="nil"/>
              <w:bottom w:val="nil"/>
              <w:right w:val="nil"/>
            </w:tcBorders>
            <w:shd w:val="clear" w:color="auto" w:fill="auto"/>
            <w:vAlign w:val="bottom"/>
            <w:hideMark/>
          </w:tcPr>
          <w:p w14:paraId="5FFC9E80" w14:textId="77777777" w:rsidR="004443EB" w:rsidRPr="00996479" w:rsidRDefault="004443EB">
            <w:pPr>
              <w:jc w:val="right"/>
              <w:rPr>
                <w:rFonts w:ascii="Arial" w:hAnsi="Arial" w:cs="Arial"/>
                <w:sz w:val="18"/>
                <w:szCs w:val="18"/>
              </w:rPr>
            </w:pPr>
            <w:r w:rsidRPr="00996479">
              <w:rPr>
                <w:rFonts w:ascii="Arial" w:hAnsi="Arial" w:cs="Arial"/>
                <w:sz w:val="18"/>
                <w:szCs w:val="18"/>
              </w:rPr>
              <w:t>0</w:t>
            </w:r>
          </w:p>
        </w:tc>
        <w:tc>
          <w:tcPr>
            <w:tcW w:w="1682" w:type="dxa"/>
            <w:tcBorders>
              <w:top w:val="nil"/>
              <w:left w:val="nil"/>
              <w:bottom w:val="nil"/>
              <w:right w:val="nil"/>
            </w:tcBorders>
            <w:shd w:val="clear" w:color="auto" w:fill="auto"/>
            <w:vAlign w:val="bottom"/>
            <w:hideMark/>
          </w:tcPr>
          <w:p w14:paraId="7959863D" w14:textId="77777777" w:rsidR="004443EB" w:rsidRPr="00996479" w:rsidRDefault="004443EB">
            <w:pPr>
              <w:jc w:val="right"/>
              <w:rPr>
                <w:rFonts w:ascii="Arial" w:hAnsi="Arial" w:cs="Arial"/>
                <w:sz w:val="18"/>
                <w:szCs w:val="18"/>
              </w:rPr>
            </w:pPr>
            <w:r w:rsidRPr="00996479">
              <w:rPr>
                <w:rFonts w:ascii="Arial" w:hAnsi="Arial" w:cs="Arial"/>
                <w:sz w:val="18"/>
                <w:szCs w:val="18"/>
              </w:rPr>
              <w:t>0</w:t>
            </w:r>
          </w:p>
        </w:tc>
        <w:tc>
          <w:tcPr>
            <w:tcW w:w="1681" w:type="dxa"/>
            <w:tcBorders>
              <w:top w:val="nil"/>
              <w:left w:val="nil"/>
              <w:bottom w:val="nil"/>
              <w:right w:val="nil"/>
            </w:tcBorders>
            <w:shd w:val="clear" w:color="auto" w:fill="auto"/>
            <w:vAlign w:val="bottom"/>
            <w:hideMark/>
          </w:tcPr>
          <w:p w14:paraId="7A7FC805" w14:textId="77777777" w:rsidR="004443EB" w:rsidRPr="00996479" w:rsidRDefault="004443EB">
            <w:pPr>
              <w:jc w:val="right"/>
              <w:rPr>
                <w:rFonts w:ascii="Arial" w:hAnsi="Arial" w:cs="Arial"/>
                <w:sz w:val="18"/>
                <w:szCs w:val="18"/>
              </w:rPr>
            </w:pPr>
            <w:r w:rsidRPr="00996479">
              <w:rPr>
                <w:rFonts w:ascii="Arial" w:hAnsi="Arial" w:cs="Arial"/>
                <w:sz w:val="18"/>
                <w:szCs w:val="18"/>
              </w:rPr>
              <w:t>0</w:t>
            </w:r>
          </w:p>
        </w:tc>
        <w:tc>
          <w:tcPr>
            <w:tcW w:w="1682" w:type="dxa"/>
            <w:tcBorders>
              <w:top w:val="nil"/>
              <w:left w:val="nil"/>
              <w:bottom w:val="nil"/>
              <w:right w:val="nil"/>
            </w:tcBorders>
            <w:shd w:val="clear" w:color="auto" w:fill="auto"/>
            <w:noWrap/>
            <w:vAlign w:val="bottom"/>
            <w:hideMark/>
          </w:tcPr>
          <w:p w14:paraId="13295D62" w14:textId="6ED23F54" w:rsidR="004443EB" w:rsidRPr="00996479" w:rsidRDefault="004443EB">
            <w:pPr>
              <w:jc w:val="right"/>
              <w:rPr>
                <w:rFonts w:ascii="Arial" w:hAnsi="Arial" w:cs="Arial"/>
                <w:sz w:val="18"/>
                <w:szCs w:val="18"/>
              </w:rPr>
            </w:pPr>
            <w:del w:id="4370" w:author="Hanna Colik" w:date="2018-05-10T14:46:00Z">
              <w:r w:rsidRPr="00996479" w:rsidDel="00892353">
                <w:rPr>
                  <w:rFonts w:ascii="Arial" w:hAnsi="Arial" w:cs="Arial"/>
                  <w:sz w:val="18"/>
                  <w:szCs w:val="18"/>
                </w:rPr>
                <w:delText>0</w:delText>
              </w:r>
            </w:del>
            <w:ins w:id="4371" w:author="Hanna Colik" w:date="2018-05-10T14:46:00Z">
              <w:r w:rsidR="00892353" w:rsidRPr="00996479">
                <w:rPr>
                  <w:rFonts w:ascii="Arial" w:hAnsi="Arial" w:cs="Arial"/>
                  <w:sz w:val="18"/>
                  <w:szCs w:val="18"/>
                </w:rPr>
                <w:t>2 365 877</w:t>
              </w:r>
            </w:ins>
          </w:p>
        </w:tc>
      </w:tr>
      <w:tr w:rsidR="004443EB" w:rsidRPr="00996479" w14:paraId="7DBF7491" w14:textId="77777777" w:rsidTr="00996479">
        <w:trPr>
          <w:trHeight w:val="255"/>
        </w:trPr>
        <w:tc>
          <w:tcPr>
            <w:tcW w:w="5873" w:type="dxa"/>
            <w:tcBorders>
              <w:top w:val="nil"/>
              <w:left w:val="nil"/>
              <w:bottom w:val="nil"/>
              <w:right w:val="nil"/>
            </w:tcBorders>
            <w:shd w:val="clear" w:color="auto" w:fill="auto"/>
            <w:noWrap/>
            <w:vAlign w:val="bottom"/>
            <w:hideMark/>
          </w:tcPr>
          <w:p w14:paraId="7CD20D31" w14:textId="77777777" w:rsidR="004443EB" w:rsidRPr="00996479" w:rsidRDefault="004443EB">
            <w:pPr>
              <w:rPr>
                <w:rFonts w:ascii="Arial" w:hAnsi="Arial" w:cs="Arial"/>
                <w:b/>
                <w:bCs/>
                <w:sz w:val="18"/>
                <w:szCs w:val="18"/>
              </w:rPr>
            </w:pPr>
            <w:r w:rsidRPr="00996479">
              <w:rPr>
                <w:rFonts w:ascii="Arial" w:hAnsi="Arial" w:cs="Arial"/>
                <w:b/>
                <w:bCs/>
                <w:sz w:val="18"/>
                <w:szCs w:val="18"/>
              </w:rPr>
              <w:t>Ostatné krátkodobé pohľadávky</w:t>
            </w:r>
            <w:del w:id="4372" w:author="Hanna Colik" w:date="2018-05-10T14:44:00Z">
              <w:r w:rsidRPr="00996479" w:rsidDel="00892353">
                <w:rPr>
                  <w:rFonts w:ascii="Arial" w:hAnsi="Arial" w:cs="Arial"/>
                  <w:b/>
                  <w:bCs/>
                  <w:sz w:val="18"/>
                  <w:szCs w:val="18"/>
                </w:rPr>
                <w:delText>, z toho</w:delText>
              </w:r>
            </w:del>
            <w:r w:rsidRPr="00996479">
              <w:rPr>
                <w:rFonts w:ascii="Arial" w:hAnsi="Arial" w:cs="Arial"/>
                <w:b/>
                <w:bCs/>
                <w:sz w:val="18"/>
                <w:szCs w:val="18"/>
              </w:rPr>
              <w:t>:</w:t>
            </w:r>
          </w:p>
        </w:tc>
        <w:tc>
          <w:tcPr>
            <w:tcW w:w="1681" w:type="dxa"/>
            <w:tcBorders>
              <w:top w:val="single" w:sz="4" w:space="0" w:color="auto"/>
              <w:left w:val="nil"/>
              <w:bottom w:val="double" w:sz="6" w:space="0" w:color="auto"/>
              <w:right w:val="nil"/>
            </w:tcBorders>
            <w:shd w:val="clear" w:color="auto" w:fill="auto"/>
            <w:vAlign w:val="bottom"/>
            <w:hideMark/>
          </w:tcPr>
          <w:p w14:paraId="215118CC"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vAlign w:val="bottom"/>
            <w:hideMark/>
          </w:tcPr>
          <w:p w14:paraId="3F3117A9"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59658828"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vAlign w:val="bottom"/>
            <w:hideMark/>
          </w:tcPr>
          <w:p w14:paraId="2725579A"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5E9E6617"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r>
      <w:tr w:rsidR="004443EB" w:rsidRPr="00996479" w:rsidDel="00892353" w14:paraId="1A8A1878" w14:textId="0C0FC5C3" w:rsidTr="00996479">
        <w:trPr>
          <w:trHeight w:val="255"/>
          <w:del w:id="4373" w:author="Hanna Colik" w:date="2018-05-10T14:44:00Z"/>
        </w:trPr>
        <w:tc>
          <w:tcPr>
            <w:tcW w:w="5873" w:type="dxa"/>
            <w:tcBorders>
              <w:top w:val="nil"/>
              <w:left w:val="nil"/>
              <w:bottom w:val="nil"/>
              <w:right w:val="nil"/>
            </w:tcBorders>
            <w:shd w:val="clear" w:color="auto" w:fill="auto"/>
            <w:noWrap/>
            <w:vAlign w:val="center"/>
            <w:hideMark/>
          </w:tcPr>
          <w:p w14:paraId="34E7D450" w14:textId="156FF904" w:rsidR="004443EB" w:rsidRPr="00996479" w:rsidDel="00892353" w:rsidRDefault="004443EB">
            <w:pPr>
              <w:rPr>
                <w:del w:id="4374" w:author="Hanna Colik" w:date="2018-05-10T14:44:00Z"/>
                <w:rFonts w:ascii="Arial" w:hAnsi="Arial" w:cs="Arial"/>
                <w:sz w:val="18"/>
                <w:szCs w:val="18"/>
              </w:rPr>
            </w:pPr>
            <w:del w:id="4375" w:author="Hanna Colik" w:date="2018-05-10T14:44:00Z">
              <w:r w:rsidRPr="00996479" w:rsidDel="00892353">
                <w:rPr>
                  <w:rFonts w:ascii="Arial" w:hAnsi="Arial" w:cs="Arial"/>
                  <w:sz w:val="18"/>
                  <w:szCs w:val="18"/>
                </w:rPr>
                <w:delText>Čistá hodnota zákazky</w:delText>
              </w:r>
            </w:del>
          </w:p>
        </w:tc>
        <w:tc>
          <w:tcPr>
            <w:tcW w:w="1681" w:type="dxa"/>
            <w:tcBorders>
              <w:top w:val="nil"/>
              <w:left w:val="nil"/>
              <w:bottom w:val="nil"/>
              <w:right w:val="nil"/>
            </w:tcBorders>
            <w:shd w:val="clear" w:color="auto" w:fill="auto"/>
            <w:vAlign w:val="bottom"/>
            <w:hideMark/>
          </w:tcPr>
          <w:p w14:paraId="3CC8E1CC" w14:textId="03B0D26B" w:rsidR="004443EB" w:rsidRPr="00996479" w:rsidDel="00892353" w:rsidRDefault="004443EB">
            <w:pPr>
              <w:jc w:val="right"/>
              <w:rPr>
                <w:del w:id="4376" w:author="Hanna Colik" w:date="2018-05-10T14:44:00Z"/>
                <w:rFonts w:ascii="Arial" w:hAnsi="Arial" w:cs="Arial"/>
                <w:sz w:val="18"/>
                <w:szCs w:val="18"/>
              </w:rPr>
            </w:pPr>
            <w:del w:id="4377"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018B15B2" w14:textId="3184FCAF" w:rsidR="004443EB" w:rsidRPr="00996479" w:rsidDel="00892353" w:rsidRDefault="004443EB">
            <w:pPr>
              <w:jc w:val="right"/>
              <w:rPr>
                <w:del w:id="4378" w:author="Hanna Colik" w:date="2018-05-10T14:44:00Z"/>
                <w:rFonts w:ascii="Arial" w:hAnsi="Arial" w:cs="Arial"/>
                <w:sz w:val="18"/>
                <w:szCs w:val="18"/>
              </w:rPr>
            </w:pPr>
            <w:del w:id="4379"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4FCC052F" w14:textId="55DE86B0" w:rsidR="004443EB" w:rsidRPr="00996479" w:rsidDel="00892353" w:rsidRDefault="004443EB">
            <w:pPr>
              <w:jc w:val="right"/>
              <w:rPr>
                <w:del w:id="4380" w:author="Hanna Colik" w:date="2018-05-10T14:44:00Z"/>
                <w:rFonts w:ascii="Arial" w:hAnsi="Arial" w:cs="Arial"/>
                <w:sz w:val="18"/>
                <w:szCs w:val="18"/>
              </w:rPr>
            </w:pPr>
            <w:del w:id="4381"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60EFCCC4" w14:textId="54E1E1DB" w:rsidR="004443EB" w:rsidRPr="00996479" w:rsidDel="00892353" w:rsidRDefault="004443EB">
            <w:pPr>
              <w:jc w:val="right"/>
              <w:rPr>
                <w:del w:id="4382" w:author="Hanna Colik" w:date="2018-05-10T14:44:00Z"/>
                <w:rFonts w:ascii="Arial" w:hAnsi="Arial" w:cs="Arial"/>
                <w:sz w:val="18"/>
                <w:szCs w:val="18"/>
              </w:rPr>
            </w:pPr>
            <w:del w:id="4383"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6A8F67B2" w14:textId="78A2792E" w:rsidR="004443EB" w:rsidRPr="00996479" w:rsidDel="00892353" w:rsidRDefault="004443EB">
            <w:pPr>
              <w:jc w:val="right"/>
              <w:rPr>
                <w:del w:id="4384" w:author="Hanna Colik" w:date="2018-05-10T14:44:00Z"/>
                <w:rFonts w:ascii="Arial" w:hAnsi="Arial" w:cs="Arial"/>
                <w:sz w:val="18"/>
                <w:szCs w:val="18"/>
              </w:rPr>
            </w:pPr>
            <w:del w:id="4385" w:author="Hanna Colik" w:date="2018-05-10T14:44:00Z">
              <w:r w:rsidRPr="00996479" w:rsidDel="00892353">
                <w:rPr>
                  <w:rFonts w:ascii="Arial" w:hAnsi="Arial" w:cs="Arial"/>
                  <w:sz w:val="18"/>
                  <w:szCs w:val="18"/>
                </w:rPr>
                <w:delText>0</w:delText>
              </w:r>
            </w:del>
          </w:p>
        </w:tc>
      </w:tr>
      <w:tr w:rsidR="004443EB" w:rsidRPr="00996479" w:rsidDel="00892353" w14:paraId="686575E4" w14:textId="412D0F98" w:rsidTr="00996479">
        <w:trPr>
          <w:trHeight w:val="240"/>
          <w:del w:id="4386" w:author="Hanna Colik" w:date="2018-05-10T14:44:00Z"/>
        </w:trPr>
        <w:tc>
          <w:tcPr>
            <w:tcW w:w="5873" w:type="dxa"/>
            <w:tcBorders>
              <w:top w:val="nil"/>
              <w:left w:val="nil"/>
              <w:bottom w:val="nil"/>
              <w:right w:val="nil"/>
            </w:tcBorders>
            <w:shd w:val="clear" w:color="auto" w:fill="auto"/>
            <w:noWrap/>
            <w:vAlign w:val="center"/>
            <w:hideMark/>
          </w:tcPr>
          <w:p w14:paraId="3ED97049" w14:textId="54227A9E" w:rsidR="004443EB" w:rsidRPr="00996479" w:rsidDel="00892353" w:rsidRDefault="004443EB">
            <w:pPr>
              <w:rPr>
                <w:del w:id="4387" w:author="Hanna Colik" w:date="2018-05-10T14:44:00Z"/>
                <w:rFonts w:ascii="Arial" w:hAnsi="Arial" w:cs="Arial"/>
                <w:sz w:val="18"/>
                <w:szCs w:val="18"/>
              </w:rPr>
            </w:pPr>
            <w:del w:id="4388" w:author="Hanna Colik" w:date="2018-05-10T14:44:00Z">
              <w:r w:rsidRPr="00996479" w:rsidDel="00892353">
                <w:rPr>
                  <w:rFonts w:ascii="Arial" w:hAnsi="Arial" w:cs="Arial"/>
                  <w:sz w:val="18"/>
                  <w:szCs w:val="18"/>
                </w:rPr>
                <w:delText>Pohľadávky voči prepojeným účtovným jednotkám</w:delText>
              </w:r>
            </w:del>
          </w:p>
        </w:tc>
        <w:tc>
          <w:tcPr>
            <w:tcW w:w="1681" w:type="dxa"/>
            <w:tcBorders>
              <w:top w:val="nil"/>
              <w:left w:val="nil"/>
              <w:bottom w:val="nil"/>
              <w:right w:val="nil"/>
            </w:tcBorders>
            <w:shd w:val="clear" w:color="auto" w:fill="auto"/>
            <w:vAlign w:val="bottom"/>
            <w:hideMark/>
          </w:tcPr>
          <w:p w14:paraId="36B57F4E" w14:textId="49C6E2C1" w:rsidR="004443EB" w:rsidRPr="00996479" w:rsidDel="00892353" w:rsidRDefault="004443EB">
            <w:pPr>
              <w:jc w:val="right"/>
              <w:rPr>
                <w:del w:id="4389" w:author="Hanna Colik" w:date="2018-05-10T14:44:00Z"/>
                <w:rFonts w:ascii="Arial" w:hAnsi="Arial" w:cs="Arial"/>
                <w:sz w:val="18"/>
                <w:szCs w:val="18"/>
              </w:rPr>
            </w:pPr>
            <w:del w:id="4390"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6BE1A48E" w14:textId="6DF5DA68" w:rsidR="004443EB" w:rsidRPr="00996479" w:rsidDel="00892353" w:rsidRDefault="004443EB">
            <w:pPr>
              <w:jc w:val="right"/>
              <w:rPr>
                <w:del w:id="4391" w:author="Hanna Colik" w:date="2018-05-10T14:44:00Z"/>
                <w:rFonts w:ascii="Arial" w:hAnsi="Arial" w:cs="Arial"/>
                <w:sz w:val="18"/>
                <w:szCs w:val="18"/>
              </w:rPr>
            </w:pPr>
            <w:del w:id="4392"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4A72D7E4" w14:textId="0BC8AEE3" w:rsidR="004443EB" w:rsidRPr="00996479" w:rsidDel="00892353" w:rsidRDefault="004443EB">
            <w:pPr>
              <w:jc w:val="right"/>
              <w:rPr>
                <w:del w:id="4393" w:author="Hanna Colik" w:date="2018-05-10T14:44:00Z"/>
                <w:rFonts w:ascii="Arial" w:hAnsi="Arial" w:cs="Arial"/>
                <w:sz w:val="18"/>
                <w:szCs w:val="18"/>
              </w:rPr>
            </w:pPr>
            <w:del w:id="4394"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32D12CDB" w14:textId="2CE9EB8B" w:rsidR="004443EB" w:rsidRPr="00996479" w:rsidDel="00892353" w:rsidRDefault="004443EB">
            <w:pPr>
              <w:jc w:val="right"/>
              <w:rPr>
                <w:del w:id="4395" w:author="Hanna Colik" w:date="2018-05-10T14:44:00Z"/>
                <w:rFonts w:ascii="Arial" w:hAnsi="Arial" w:cs="Arial"/>
                <w:sz w:val="18"/>
                <w:szCs w:val="18"/>
              </w:rPr>
            </w:pPr>
            <w:del w:id="4396"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1DB29E09" w14:textId="24FE0C5D" w:rsidR="004443EB" w:rsidRPr="00996479" w:rsidDel="00892353" w:rsidRDefault="004443EB">
            <w:pPr>
              <w:jc w:val="right"/>
              <w:rPr>
                <w:del w:id="4397" w:author="Hanna Colik" w:date="2018-05-10T14:44:00Z"/>
                <w:rFonts w:ascii="Arial" w:hAnsi="Arial" w:cs="Arial"/>
                <w:sz w:val="18"/>
                <w:szCs w:val="18"/>
              </w:rPr>
            </w:pPr>
            <w:del w:id="4398" w:author="Hanna Colik" w:date="2018-05-10T14:44:00Z">
              <w:r w:rsidRPr="00996479" w:rsidDel="00892353">
                <w:rPr>
                  <w:rFonts w:ascii="Arial" w:hAnsi="Arial" w:cs="Arial"/>
                  <w:sz w:val="18"/>
                  <w:szCs w:val="18"/>
                </w:rPr>
                <w:delText>0</w:delText>
              </w:r>
            </w:del>
          </w:p>
        </w:tc>
      </w:tr>
      <w:tr w:rsidR="004443EB" w:rsidRPr="00996479" w:rsidDel="00892353" w14:paraId="7FBDE6D7" w14:textId="4584C878" w:rsidTr="00996479">
        <w:trPr>
          <w:trHeight w:val="240"/>
          <w:del w:id="4399" w:author="Hanna Colik" w:date="2018-05-10T14:44:00Z"/>
        </w:trPr>
        <w:tc>
          <w:tcPr>
            <w:tcW w:w="5873" w:type="dxa"/>
            <w:tcBorders>
              <w:top w:val="nil"/>
              <w:left w:val="nil"/>
              <w:bottom w:val="nil"/>
              <w:right w:val="nil"/>
            </w:tcBorders>
            <w:shd w:val="clear" w:color="auto" w:fill="auto"/>
            <w:noWrap/>
            <w:vAlign w:val="center"/>
            <w:hideMark/>
          </w:tcPr>
          <w:p w14:paraId="176895A1" w14:textId="64909BA4" w:rsidR="004443EB" w:rsidRPr="00996479" w:rsidDel="00892353" w:rsidRDefault="004443EB">
            <w:pPr>
              <w:rPr>
                <w:del w:id="4400" w:author="Hanna Colik" w:date="2018-05-10T14:44:00Z"/>
                <w:rFonts w:ascii="Arial" w:hAnsi="Arial" w:cs="Arial"/>
                <w:sz w:val="18"/>
                <w:szCs w:val="18"/>
              </w:rPr>
            </w:pPr>
            <w:del w:id="4401" w:author="Hanna Colik" w:date="2018-05-10T14:44:00Z">
              <w:r w:rsidRPr="00996479" w:rsidDel="00892353">
                <w:rPr>
                  <w:rFonts w:ascii="Arial" w:hAnsi="Arial" w:cs="Arial"/>
                  <w:sz w:val="18"/>
                  <w:szCs w:val="18"/>
                </w:rPr>
                <w:delText>Pohľadávky v rámci podielovej účasti okrem pohľadávok voči prepojeným účtovným jednotkám</w:delText>
              </w:r>
            </w:del>
          </w:p>
        </w:tc>
        <w:tc>
          <w:tcPr>
            <w:tcW w:w="1681" w:type="dxa"/>
            <w:tcBorders>
              <w:top w:val="nil"/>
              <w:left w:val="nil"/>
              <w:bottom w:val="nil"/>
              <w:right w:val="nil"/>
            </w:tcBorders>
            <w:shd w:val="clear" w:color="auto" w:fill="auto"/>
            <w:vAlign w:val="bottom"/>
            <w:hideMark/>
          </w:tcPr>
          <w:p w14:paraId="22410740" w14:textId="1AAFDC30" w:rsidR="004443EB" w:rsidRPr="00996479" w:rsidDel="00892353" w:rsidRDefault="004443EB">
            <w:pPr>
              <w:jc w:val="right"/>
              <w:rPr>
                <w:del w:id="4402" w:author="Hanna Colik" w:date="2018-05-10T14:44:00Z"/>
                <w:rFonts w:ascii="Arial" w:hAnsi="Arial" w:cs="Arial"/>
                <w:sz w:val="18"/>
                <w:szCs w:val="18"/>
              </w:rPr>
            </w:pPr>
            <w:del w:id="4403"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33BFD9D9" w14:textId="679EEFB5" w:rsidR="004443EB" w:rsidRPr="00996479" w:rsidDel="00892353" w:rsidRDefault="004443EB">
            <w:pPr>
              <w:jc w:val="right"/>
              <w:rPr>
                <w:del w:id="4404" w:author="Hanna Colik" w:date="2018-05-10T14:44:00Z"/>
                <w:rFonts w:ascii="Arial" w:hAnsi="Arial" w:cs="Arial"/>
                <w:sz w:val="18"/>
                <w:szCs w:val="18"/>
              </w:rPr>
            </w:pPr>
            <w:del w:id="4405"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62152B21" w14:textId="575EDD87" w:rsidR="004443EB" w:rsidRPr="00996479" w:rsidDel="00892353" w:rsidRDefault="004443EB">
            <w:pPr>
              <w:jc w:val="right"/>
              <w:rPr>
                <w:del w:id="4406" w:author="Hanna Colik" w:date="2018-05-10T14:44:00Z"/>
                <w:rFonts w:ascii="Arial" w:hAnsi="Arial" w:cs="Arial"/>
                <w:sz w:val="18"/>
                <w:szCs w:val="18"/>
              </w:rPr>
            </w:pPr>
            <w:del w:id="4407"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61246DE6" w14:textId="6D6557A9" w:rsidR="004443EB" w:rsidRPr="00996479" w:rsidDel="00892353" w:rsidRDefault="004443EB">
            <w:pPr>
              <w:jc w:val="right"/>
              <w:rPr>
                <w:del w:id="4408" w:author="Hanna Colik" w:date="2018-05-10T14:44:00Z"/>
                <w:rFonts w:ascii="Arial" w:hAnsi="Arial" w:cs="Arial"/>
                <w:sz w:val="18"/>
                <w:szCs w:val="18"/>
              </w:rPr>
            </w:pPr>
            <w:del w:id="4409"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4D98F362" w14:textId="63E0E381" w:rsidR="004443EB" w:rsidRPr="00996479" w:rsidDel="00892353" w:rsidRDefault="004443EB">
            <w:pPr>
              <w:jc w:val="right"/>
              <w:rPr>
                <w:del w:id="4410" w:author="Hanna Colik" w:date="2018-05-10T14:44:00Z"/>
                <w:rFonts w:ascii="Arial" w:hAnsi="Arial" w:cs="Arial"/>
                <w:sz w:val="18"/>
                <w:szCs w:val="18"/>
              </w:rPr>
            </w:pPr>
            <w:del w:id="4411" w:author="Hanna Colik" w:date="2018-05-10T14:44:00Z">
              <w:r w:rsidRPr="00996479" w:rsidDel="00892353">
                <w:rPr>
                  <w:rFonts w:ascii="Arial" w:hAnsi="Arial" w:cs="Arial"/>
                  <w:sz w:val="18"/>
                  <w:szCs w:val="18"/>
                </w:rPr>
                <w:delText>0</w:delText>
              </w:r>
            </w:del>
          </w:p>
        </w:tc>
      </w:tr>
      <w:tr w:rsidR="004443EB" w:rsidRPr="00996479" w:rsidDel="00892353" w14:paraId="2D0A60AB" w14:textId="375DBD7E" w:rsidTr="00996479">
        <w:trPr>
          <w:trHeight w:val="240"/>
          <w:del w:id="4412" w:author="Hanna Colik" w:date="2018-05-10T14:44:00Z"/>
        </w:trPr>
        <w:tc>
          <w:tcPr>
            <w:tcW w:w="5873" w:type="dxa"/>
            <w:tcBorders>
              <w:top w:val="nil"/>
              <w:left w:val="nil"/>
              <w:bottom w:val="nil"/>
              <w:right w:val="nil"/>
            </w:tcBorders>
            <w:shd w:val="clear" w:color="auto" w:fill="auto"/>
            <w:noWrap/>
            <w:vAlign w:val="center"/>
            <w:hideMark/>
          </w:tcPr>
          <w:p w14:paraId="334DCA0E" w14:textId="120B800F" w:rsidR="004443EB" w:rsidRPr="00996479" w:rsidDel="00892353" w:rsidRDefault="004443EB">
            <w:pPr>
              <w:rPr>
                <w:del w:id="4413" w:author="Hanna Colik" w:date="2018-05-10T14:44:00Z"/>
                <w:rFonts w:ascii="Arial" w:hAnsi="Arial" w:cs="Arial"/>
                <w:sz w:val="18"/>
                <w:szCs w:val="18"/>
              </w:rPr>
            </w:pPr>
            <w:del w:id="4414" w:author="Hanna Colik" w:date="2018-05-10T14:44:00Z">
              <w:r w:rsidRPr="00996479" w:rsidDel="00892353">
                <w:rPr>
                  <w:rFonts w:ascii="Arial" w:hAnsi="Arial" w:cs="Arial"/>
                  <w:sz w:val="18"/>
                  <w:szCs w:val="18"/>
                </w:rPr>
                <w:delText>Pohľadávky voči spoločníkom, členom a združeniu</w:delText>
              </w:r>
            </w:del>
          </w:p>
        </w:tc>
        <w:tc>
          <w:tcPr>
            <w:tcW w:w="1681" w:type="dxa"/>
            <w:tcBorders>
              <w:top w:val="nil"/>
              <w:left w:val="nil"/>
              <w:bottom w:val="nil"/>
              <w:right w:val="nil"/>
            </w:tcBorders>
            <w:shd w:val="clear" w:color="auto" w:fill="auto"/>
            <w:vAlign w:val="bottom"/>
            <w:hideMark/>
          </w:tcPr>
          <w:p w14:paraId="4A4D4FFB" w14:textId="5E3C7878" w:rsidR="004443EB" w:rsidRPr="00996479" w:rsidDel="00892353" w:rsidRDefault="004443EB">
            <w:pPr>
              <w:jc w:val="right"/>
              <w:rPr>
                <w:del w:id="4415" w:author="Hanna Colik" w:date="2018-05-10T14:44:00Z"/>
                <w:rFonts w:ascii="Arial" w:hAnsi="Arial" w:cs="Arial"/>
                <w:sz w:val="18"/>
                <w:szCs w:val="18"/>
              </w:rPr>
            </w:pPr>
            <w:del w:id="4416"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1302224F" w14:textId="50E67633" w:rsidR="004443EB" w:rsidRPr="00996479" w:rsidDel="00892353" w:rsidRDefault="004443EB">
            <w:pPr>
              <w:jc w:val="right"/>
              <w:rPr>
                <w:del w:id="4417" w:author="Hanna Colik" w:date="2018-05-10T14:44:00Z"/>
                <w:rFonts w:ascii="Arial" w:hAnsi="Arial" w:cs="Arial"/>
                <w:sz w:val="18"/>
                <w:szCs w:val="18"/>
              </w:rPr>
            </w:pPr>
            <w:del w:id="4418"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53EAE72C" w14:textId="34515DDE" w:rsidR="004443EB" w:rsidRPr="00996479" w:rsidDel="00892353" w:rsidRDefault="004443EB">
            <w:pPr>
              <w:jc w:val="right"/>
              <w:rPr>
                <w:del w:id="4419" w:author="Hanna Colik" w:date="2018-05-10T14:44:00Z"/>
                <w:rFonts w:ascii="Arial" w:hAnsi="Arial" w:cs="Arial"/>
                <w:sz w:val="18"/>
                <w:szCs w:val="18"/>
              </w:rPr>
            </w:pPr>
            <w:del w:id="4420"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75B35ED8" w14:textId="308AD13C" w:rsidR="004443EB" w:rsidRPr="00996479" w:rsidDel="00892353" w:rsidRDefault="004443EB">
            <w:pPr>
              <w:jc w:val="right"/>
              <w:rPr>
                <w:del w:id="4421" w:author="Hanna Colik" w:date="2018-05-10T14:44:00Z"/>
                <w:rFonts w:ascii="Arial" w:hAnsi="Arial" w:cs="Arial"/>
                <w:sz w:val="18"/>
                <w:szCs w:val="18"/>
              </w:rPr>
            </w:pPr>
            <w:del w:id="4422"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7D4A78D4" w14:textId="5889BE7E" w:rsidR="004443EB" w:rsidRPr="00996479" w:rsidDel="00892353" w:rsidRDefault="004443EB">
            <w:pPr>
              <w:jc w:val="right"/>
              <w:rPr>
                <w:del w:id="4423" w:author="Hanna Colik" w:date="2018-05-10T14:44:00Z"/>
                <w:rFonts w:ascii="Arial" w:hAnsi="Arial" w:cs="Arial"/>
                <w:sz w:val="18"/>
                <w:szCs w:val="18"/>
              </w:rPr>
            </w:pPr>
            <w:del w:id="4424" w:author="Hanna Colik" w:date="2018-05-10T14:44:00Z">
              <w:r w:rsidRPr="00996479" w:rsidDel="00892353">
                <w:rPr>
                  <w:rFonts w:ascii="Arial" w:hAnsi="Arial" w:cs="Arial"/>
                  <w:sz w:val="18"/>
                  <w:szCs w:val="18"/>
                </w:rPr>
                <w:delText>0</w:delText>
              </w:r>
            </w:del>
          </w:p>
        </w:tc>
      </w:tr>
      <w:tr w:rsidR="004443EB" w:rsidRPr="00996479" w:rsidDel="00892353" w14:paraId="3EF81BDE" w14:textId="26825B84" w:rsidTr="00996479">
        <w:trPr>
          <w:trHeight w:val="240"/>
          <w:del w:id="4425" w:author="Hanna Colik" w:date="2018-05-10T14:44:00Z"/>
        </w:trPr>
        <w:tc>
          <w:tcPr>
            <w:tcW w:w="5873" w:type="dxa"/>
            <w:tcBorders>
              <w:top w:val="nil"/>
              <w:left w:val="nil"/>
              <w:bottom w:val="nil"/>
              <w:right w:val="nil"/>
            </w:tcBorders>
            <w:shd w:val="clear" w:color="auto" w:fill="auto"/>
            <w:noWrap/>
            <w:vAlign w:val="center"/>
            <w:hideMark/>
          </w:tcPr>
          <w:p w14:paraId="022B3925" w14:textId="223B5CD2" w:rsidR="004443EB" w:rsidRPr="00996479" w:rsidDel="00892353" w:rsidRDefault="004443EB">
            <w:pPr>
              <w:rPr>
                <w:del w:id="4426" w:author="Hanna Colik" w:date="2018-05-10T14:44:00Z"/>
                <w:rFonts w:ascii="Arial" w:hAnsi="Arial" w:cs="Arial"/>
                <w:sz w:val="18"/>
                <w:szCs w:val="18"/>
              </w:rPr>
            </w:pPr>
            <w:del w:id="4427" w:author="Hanna Colik" w:date="2018-05-10T14:44:00Z">
              <w:r w:rsidRPr="00996479" w:rsidDel="00892353">
                <w:rPr>
                  <w:rFonts w:ascii="Arial" w:hAnsi="Arial" w:cs="Arial"/>
                  <w:sz w:val="18"/>
                  <w:szCs w:val="18"/>
                </w:rPr>
                <w:delText>Sociálne poistenie</w:delText>
              </w:r>
            </w:del>
          </w:p>
        </w:tc>
        <w:tc>
          <w:tcPr>
            <w:tcW w:w="1681" w:type="dxa"/>
            <w:tcBorders>
              <w:top w:val="nil"/>
              <w:left w:val="nil"/>
              <w:bottom w:val="nil"/>
              <w:right w:val="nil"/>
            </w:tcBorders>
            <w:shd w:val="clear" w:color="auto" w:fill="auto"/>
            <w:vAlign w:val="bottom"/>
            <w:hideMark/>
          </w:tcPr>
          <w:p w14:paraId="4F3BFCAF" w14:textId="5A64BA28" w:rsidR="004443EB" w:rsidRPr="00996479" w:rsidDel="00892353" w:rsidRDefault="004443EB">
            <w:pPr>
              <w:jc w:val="right"/>
              <w:rPr>
                <w:del w:id="4428" w:author="Hanna Colik" w:date="2018-05-10T14:44:00Z"/>
                <w:rFonts w:ascii="Arial" w:hAnsi="Arial" w:cs="Arial"/>
                <w:sz w:val="18"/>
                <w:szCs w:val="18"/>
              </w:rPr>
            </w:pPr>
            <w:del w:id="4429"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B59A0EA" w14:textId="65467083" w:rsidR="004443EB" w:rsidRPr="00996479" w:rsidDel="00892353" w:rsidRDefault="004443EB">
            <w:pPr>
              <w:jc w:val="right"/>
              <w:rPr>
                <w:del w:id="4430" w:author="Hanna Colik" w:date="2018-05-10T14:44:00Z"/>
                <w:rFonts w:ascii="Arial" w:hAnsi="Arial" w:cs="Arial"/>
                <w:sz w:val="18"/>
                <w:szCs w:val="18"/>
              </w:rPr>
            </w:pPr>
            <w:del w:id="4431"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487F0B99" w14:textId="5A574594" w:rsidR="004443EB" w:rsidRPr="00996479" w:rsidDel="00892353" w:rsidRDefault="004443EB">
            <w:pPr>
              <w:jc w:val="right"/>
              <w:rPr>
                <w:del w:id="4432" w:author="Hanna Colik" w:date="2018-05-10T14:44:00Z"/>
                <w:rFonts w:ascii="Arial" w:hAnsi="Arial" w:cs="Arial"/>
                <w:sz w:val="18"/>
                <w:szCs w:val="18"/>
              </w:rPr>
            </w:pPr>
            <w:del w:id="4433"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CECB736" w14:textId="61151F7F" w:rsidR="004443EB" w:rsidRPr="00996479" w:rsidDel="00892353" w:rsidRDefault="004443EB">
            <w:pPr>
              <w:jc w:val="right"/>
              <w:rPr>
                <w:del w:id="4434" w:author="Hanna Colik" w:date="2018-05-10T14:44:00Z"/>
                <w:rFonts w:ascii="Arial" w:hAnsi="Arial" w:cs="Arial"/>
                <w:sz w:val="18"/>
                <w:szCs w:val="18"/>
              </w:rPr>
            </w:pPr>
            <w:del w:id="4435"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303D6929" w14:textId="02663816" w:rsidR="004443EB" w:rsidRPr="00996479" w:rsidDel="00892353" w:rsidRDefault="004443EB">
            <w:pPr>
              <w:jc w:val="right"/>
              <w:rPr>
                <w:del w:id="4436" w:author="Hanna Colik" w:date="2018-05-10T14:44:00Z"/>
                <w:rFonts w:ascii="Arial" w:hAnsi="Arial" w:cs="Arial"/>
                <w:sz w:val="18"/>
                <w:szCs w:val="18"/>
              </w:rPr>
            </w:pPr>
            <w:del w:id="4437" w:author="Hanna Colik" w:date="2018-05-10T14:44:00Z">
              <w:r w:rsidRPr="00996479" w:rsidDel="00892353">
                <w:rPr>
                  <w:rFonts w:ascii="Arial" w:hAnsi="Arial" w:cs="Arial"/>
                  <w:sz w:val="18"/>
                  <w:szCs w:val="18"/>
                </w:rPr>
                <w:delText>0</w:delText>
              </w:r>
            </w:del>
          </w:p>
        </w:tc>
      </w:tr>
      <w:tr w:rsidR="004443EB" w:rsidRPr="00996479" w:rsidDel="00892353" w14:paraId="47E432E7" w14:textId="64D1C71C" w:rsidTr="00996479">
        <w:trPr>
          <w:trHeight w:val="240"/>
          <w:del w:id="4438" w:author="Hanna Colik" w:date="2018-05-10T14:44:00Z"/>
        </w:trPr>
        <w:tc>
          <w:tcPr>
            <w:tcW w:w="5873" w:type="dxa"/>
            <w:tcBorders>
              <w:top w:val="nil"/>
              <w:left w:val="nil"/>
              <w:bottom w:val="nil"/>
              <w:right w:val="nil"/>
            </w:tcBorders>
            <w:shd w:val="clear" w:color="auto" w:fill="auto"/>
            <w:noWrap/>
            <w:vAlign w:val="center"/>
            <w:hideMark/>
          </w:tcPr>
          <w:p w14:paraId="4F51E28C" w14:textId="71FDA148" w:rsidR="004443EB" w:rsidRPr="00996479" w:rsidDel="00892353" w:rsidRDefault="004443EB">
            <w:pPr>
              <w:rPr>
                <w:del w:id="4439" w:author="Hanna Colik" w:date="2018-05-10T14:44:00Z"/>
                <w:rFonts w:ascii="Arial" w:hAnsi="Arial" w:cs="Arial"/>
                <w:sz w:val="18"/>
                <w:szCs w:val="18"/>
              </w:rPr>
            </w:pPr>
            <w:del w:id="4440" w:author="Hanna Colik" w:date="2018-05-10T14:44:00Z">
              <w:r w:rsidRPr="00996479" w:rsidDel="00892353">
                <w:rPr>
                  <w:rFonts w:ascii="Arial" w:hAnsi="Arial" w:cs="Arial"/>
                  <w:sz w:val="18"/>
                  <w:szCs w:val="18"/>
                </w:rPr>
                <w:delText>Daňové pohľadávky a dotácie</w:delText>
              </w:r>
            </w:del>
          </w:p>
        </w:tc>
        <w:tc>
          <w:tcPr>
            <w:tcW w:w="1681" w:type="dxa"/>
            <w:tcBorders>
              <w:top w:val="nil"/>
              <w:left w:val="nil"/>
              <w:bottom w:val="nil"/>
              <w:right w:val="nil"/>
            </w:tcBorders>
            <w:shd w:val="clear" w:color="auto" w:fill="auto"/>
            <w:vAlign w:val="bottom"/>
            <w:hideMark/>
          </w:tcPr>
          <w:p w14:paraId="136CF8F7" w14:textId="2A213F31" w:rsidR="004443EB" w:rsidRPr="00996479" w:rsidDel="00892353" w:rsidRDefault="004443EB">
            <w:pPr>
              <w:jc w:val="right"/>
              <w:rPr>
                <w:del w:id="4441" w:author="Hanna Colik" w:date="2018-05-10T14:44:00Z"/>
                <w:rFonts w:ascii="Arial" w:hAnsi="Arial" w:cs="Arial"/>
                <w:sz w:val="18"/>
                <w:szCs w:val="18"/>
              </w:rPr>
            </w:pPr>
            <w:del w:id="4442"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5697E8FB" w14:textId="58821457" w:rsidR="004443EB" w:rsidRPr="00996479" w:rsidDel="00892353" w:rsidRDefault="004443EB">
            <w:pPr>
              <w:jc w:val="right"/>
              <w:rPr>
                <w:del w:id="4443" w:author="Hanna Colik" w:date="2018-05-10T14:44:00Z"/>
                <w:rFonts w:ascii="Arial" w:hAnsi="Arial" w:cs="Arial"/>
                <w:sz w:val="18"/>
                <w:szCs w:val="18"/>
              </w:rPr>
            </w:pPr>
            <w:del w:id="4444"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1CD1C971" w14:textId="115329C5" w:rsidR="004443EB" w:rsidRPr="00996479" w:rsidDel="00892353" w:rsidRDefault="004443EB">
            <w:pPr>
              <w:jc w:val="right"/>
              <w:rPr>
                <w:del w:id="4445" w:author="Hanna Colik" w:date="2018-05-10T14:44:00Z"/>
                <w:rFonts w:ascii="Arial" w:hAnsi="Arial" w:cs="Arial"/>
                <w:sz w:val="18"/>
                <w:szCs w:val="18"/>
              </w:rPr>
            </w:pPr>
            <w:del w:id="4446"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3729A8E0" w14:textId="3E762E14" w:rsidR="004443EB" w:rsidRPr="00996479" w:rsidDel="00892353" w:rsidRDefault="004443EB">
            <w:pPr>
              <w:jc w:val="right"/>
              <w:rPr>
                <w:del w:id="4447" w:author="Hanna Colik" w:date="2018-05-10T14:44:00Z"/>
                <w:rFonts w:ascii="Arial" w:hAnsi="Arial" w:cs="Arial"/>
                <w:sz w:val="18"/>
                <w:szCs w:val="18"/>
              </w:rPr>
            </w:pPr>
            <w:del w:id="4448"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54407563" w14:textId="56D281FE" w:rsidR="004443EB" w:rsidRPr="00996479" w:rsidDel="00892353" w:rsidRDefault="004443EB">
            <w:pPr>
              <w:jc w:val="right"/>
              <w:rPr>
                <w:del w:id="4449" w:author="Hanna Colik" w:date="2018-05-10T14:44:00Z"/>
                <w:rFonts w:ascii="Arial" w:hAnsi="Arial" w:cs="Arial"/>
                <w:sz w:val="18"/>
                <w:szCs w:val="18"/>
              </w:rPr>
            </w:pPr>
            <w:del w:id="4450" w:author="Hanna Colik" w:date="2018-05-10T14:44:00Z">
              <w:r w:rsidRPr="00996479" w:rsidDel="00892353">
                <w:rPr>
                  <w:rFonts w:ascii="Arial" w:hAnsi="Arial" w:cs="Arial"/>
                  <w:sz w:val="18"/>
                  <w:szCs w:val="18"/>
                </w:rPr>
                <w:delText>0</w:delText>
              </w:r>
            </w:del>
          </w:p>
        </w:tc>
      </w:tr>
      <w:tr w:rsidR="004443EB" w:rsidRPr="00996479" w:rsidDel="00892353" w14:paraId="456EAA27" w14:textId="0F178167" w:rsidTr="00996479">
        <w:trPr>
          <w:trHeight w:val="240"/>
          <w:del w:id="4451" w:author="Hanna Colik" w:date="2018-05-10T14:44:00Z"/>
        </w:trPr>
        <w:tc>
          <w:tcPr>
            <w:tcW w:w="5873" w:type="dxa"/>
            <w:tcBorders>
              <w:top w:val="nil"/>
              <w:left w:val="nil"/>
              <w:bottom w:val="nil"/>
              <w:right w:val="nil"/>
            </w:tcBorders>
            <w:shd w:val="clear" w:color="auto" w:fill="auto"/>
            <w:noWrap/>
            <w:vAlign w:val="center"/>
            <w:hideMark/>
          </w:tcPr>
          <w:p w14:paraId="18819CE4" w14:textId="5ED07535" w:rsidR="004443EB" w:rsidRPr="00996479" w:rsidDel="00892353" w:rsidRDefault="004443EB">
            <w:pPr>
              <w:rPr>
                <w:del w:id="4452" w:author="Hanna Colik" w:date="2018-05-10T14:44:00Z"/>
                <w:rFonts w:ascii="Arial" w:hAnsi="Arial" w:cs="Arial"/>
                <w:sz w:val="18"/>
                <w:szCs w:val="18"/>
              </w:rPr>
            </w:pPr>
            <w:del w:id="4453" w:author="Hanna Colik" w:date="2018-05-10T14:44:00Z">
              <w:r w:rsidRPr="00996479" w:rsidDel="00892353">
                <w:rPr>
                  <w:rFonts w:ascii="Arial" w:hAnsi="Arial" w:cs="Arial"/>
                  <w:sz w:val="18"/>
                  <w:szCs w:val="18"/>
                </w:rPr>
                <w:delText>Pohľadávky z derivátových operácií</w:delText>
              </w:r>
            </w:del>
          </w:p>
        </w:tc>
        <w:tc>
          <w:tcPr>
            <w:tcW w:w="1681" w:type="dxa"/>
            <w:tcBorders>
              <w:top w:val="nil"/>
              <w:left w:val="nil"/>
              <w:bottom w:val="nil"/>
              <w:right w:val="nil"/>
            </w:tcBorders>
            <w:shd w:val="clear" w:color="auto" w:fill="auto"/>
            <w:vAlign w:val="bottom"/>
            <w:hideMark/>
          </w:tcPr>
          <w:p w14:paraId="3F6C898E" w14:textId="7E2D4BA4" w:rsidR="004443EB" w:rsidRPr="00996479" w:rsidDel="00892353" w:rsidRDefault="004443EB">
            <w:pPr>
              <w:jc w:val="right"/>
              <w:rPr>
                <w:del w:id="4454" w:author="Hanna Colik" w:date="2018-05-10T14:44:00Z"/>
                <w:rFonts w:ascii="Arial" w:hAnsi="Arial" w:cs="Arial"/>
                <w:sz w:val="18"/>
                <w:szCs w:val="18"/>
              </w:rPr>
            </w:pPr>
            <w:del w:id="4455"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41E5E54D" w14:textId="2ABBC72B" w:rsidR="004443EB" w:rsidRPr="00996479" w:rsidDel="00892353" w:rsidRDefault="004443EB">
            <w:pPr>
              <w:jc w:val="right"/>
              <w:rPr>
                <w:del w:id="4456" w:author="Hanna Colik" w:date="2018-05-10T14:44:00Z"/>
                <w:rFonts w:ascii="Arial" w:hAnsi="Arial" w:cs="Arial"/>
                <w:sz w:val="18"/>
                <w:szCs w:val="18"/>
              </w:rPr>
            </w:pPr>
            <w:del w:id="4457"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2B9A9736" w14:textId="00D48861" w:rsidR="004443EB" w:rsidRPr="00996479" w:rsidDel="00892353" w:rsidRDefault="004443EB">
            <w:pPr>
              <w:jc w:val="right"/>
              <w:rPr>
                <w:del w:id="4458" w:author="Hanna Colik" w:date="2018-05-10T14:44:00Z"/>
                <w:rFonts w:ascii="Arial" w:hAnsi="Arial" w:cs="Arial"/>
                <w:sz w:val="18"/>
                <w:szCs w:val="18"/>
              </w:rPr>
            </w:pPr>
            <w:del w:id="4459"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64A7BD18" w14:textId="748096D9" w:rsidR="004443EB" w:rsidRPr="00996479" w:rsidDel="00892353" w:rsidRDefault="004443EB">
            <w:pPr>
              <w:jc w:val="right"/>
              <w:rPr>
                <w:del w:id="4460" w:author="Hanna Colik" w:date="2018-05-10T14:44:00Z"/>
                <w:rFonts w:ascii="Arial" w:hAnsi="Arial" w:cs="Arial"/>
                <w:sz w:val="18"/>
                <w:szCs w:val="18"/>
              </w:rPr>
            </w:pPr>
            <w:del w:id="4461"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120E30B1" w14:textId="04280A15" w:rsidR="004443EB" w:rsidRPr="00996479" w:rsidDel="00892353" w:rsidRDefault="004443EB">
            <w:pPr>
              <w:jc w:val="right"/>
              <w:rPr>
                <w:del w:id="4462" w:author="Hanna Colik" w:date="2018-05-10T14:44:00Z"/>
                <w:rFonts w:ascii="Arial" w:hAnsi="Arial" w:cs="Arial"/>
                <w:sz w:val="18"/>
                <w:szCs w:val="18"/>
              </w:rPr>
            </w:pPr>
            <w:del w:id="4463" w:author="Hanna Colik" w:date="2018-05-10T14:44:00Z">
              <w:r w:rsidRPr="00996479" w:rsidDel="00892353">
                <w:rPr>
                  <w:rFonts w:ascii="Arial" w:hAnsi="Arial" w:cs="Arial"/>
                  <w:sz w:val="18"/>
                  <w:szCs w:val="18"/>
                </w:rPr>
                <w:delText>0</w:delText>
              </w:r>
            </w:del>
          </w:p>
        </w:tc>
      </w:tr>
      <w:tr w:rsidR="004443EB" w:rsidRPr="00996479" w:rsidDel="00892353" w14:paraId="6C36E458" w14:textId="4B8C5F6C" w:rsidTr="00996479">
        <w:trPr>
          <w:trHeight w:val="240"/>
          <w:del w:id="4464" w:author="Hanna Colik" w:date="2018-05-10T14:44:00Z"/>
        </w:trPr>
        <w:tc>
          <w:tcPr>
            <w:tcW w:w="5873" w:type="dxa"/>
            <w:tcBorders>
              <w:top w:val="nil"/>
              <w:left w:val="nil"/>
              <w:bottom w:val="nil"/>
              <w:right w:val="nil"/>
            </w:tcBorders>
            <w:shd w:val="clear" w:color="auto" w:fill="auto"/>
            <w:noWrap/>
            <w:vAlign w:val="center"/>
            <w:hideMark/>
          </w:tcPr>
          <w:p w14:paraId="41826852" w14:textId="13CC019F" w:rsidR="004443EB" w:rsidRPr="00996479" w:rsidDel="00892353" w:rsidRDefault="004443EB">
            <w:pPr>
              <w:rPr>
                <w:del w:id="4465" w:author="Hanna Colik" w:date="2018-05-10T14:44:00Z"/>
                <w:rFonts w:ascii="Arial" w:hAnsi="Arial" w:cs="Arial"/>
                <w:sz w:val="18"/>
                <w:szCs w:val="18"/>
              </w:rPr>
            </w:pPr>
            <w:del w:id="4466" w:author="Hanna Colik" w:date="2018-05-10T14:44:00Z">
              <w:r w:rsidRPr="00996479" w:rsidDel="00892353">
                <w:rPr>
                  <w:rFonts w:ascii="Arial" w:hAnsi="Arial" w:cs="Arial"/>
                  <w:sz w:val="18"/>
                  <w:szCs w:val="18"/>
                </w:rPr>
                <w:delText>Iné pohĺadávky</w:delText>
              </w:r>
            </w:del>
          </w:p>
        </w:tc>
        <w:tc>
          <w:tcPr>
            <w:tcW w:w="1681" w:type="dxa"/>
            <w:tcBorders>
              <w:top w:val="nil"/>
              <w:left w:val="nil"/>
              <w:bottom w:val="nil"/>
              <w:right w:val="nil"/>
            </w:tcBorders>
            <w:shd w:val="clear" w:color="auto" w:fill="auto"/>
            <w:vAlign w:val="bottom"/>
            <w:hideMark/>
          </w:tcPr>
          <w:p w14:paraId="42E8D693" w14:textId="1466E2E4" w:rsidR="004443EB" w:rsidRPr="00996479" w:rsidDel="00892353" w:rsidRDefault="004443EB">
            <w:pPr>
              <w:jc w:val="right"/>
              <w:rPr>
                <w:del w:id="4467" w:author="Hanna Colik" w:date="2018-05-10T14:44:00Z"/>
                <w:rFonts w:ascii="Arial" w:hAnsi="Arial" w:cs="Arial"/>
                <w:sz w:val="18"/>
                <w:szCs w:val="18"/>
              </w:rPr>
            </w:pPr>
            <w:del w:id="4468"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797C957F" w14:textId="0AAE57BD" w:rsidR="004443EB" w:rsidRPr="00996479" w:rsidDel="00892353" w:rsidRDefault="004443EB">
            <w:pPr>
              <w:jc w:val="right"/>
              <w:rPr>
                <w:del w:id="4469" w:author="Hanna Colik" w:date="2018-05-10T14:44:00Z"/>
                <w:rFonts w:ascii="Arial" w:hAnsi="Arial" w:cs="Arial"/>
                <w:sz w:val="18"/>
                <w:szCs w:val="18"/>
              </w:rPr>
            </w:pPr>
            <w:del w:id="4470"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vAlign w:val="bottom"/>
            <w:hideMark/>
          </w:tcPr>
          <w:p w14:paraId="3B803002" w14:textId="5D68B524" w:rsidR="004443EB" w:rsidRPr="00996479" w:rsidDel="00892353" w:rsidRDefault="004443EB">
            <w:pPr>
              <w:jc w:val="right"/>
              <w:rPr>
                <w:del w:id="4471" w:author="Hanna Colik" w:date="2018-05-10T14:44:00Z"/>
                <w:rFonts w:ascii="Arial" w:hAnsi="Arial" w:cs="Arial"/>
                <w:sz w:val="18"/>
                <w:szCs w:val="18"/>
              </w:rPr>
            </w:pPr>
            <w:del w:id="4472" w:author="Hanna Colik" w:date="2018-05-10T14:44:00Z">
              <w:r w:rsidRPr="00996479" w:rsidDel="00892353">
                <w:rPr>
                  <w:rFonts w:ascii="Arial" w:hAnsi="Arial" w:cs="Arial"/>
                  <w:sz w:val="18"/>
                  <w:szCs w:val="18"/>
                </w:rPr>
                <w:delText>0</w:delText>
              </w:r>
            </w:del>
          </w:p>
        </w:tc>
        <w:tc>
          <w:tcPr>
            <w:tcW w:w="1681" w:type="dxa"/>
            <w:tcBorders>
              <w:top w:val="nil"/>
              <w:left w:val="nil"/>
              <w:bottom w:val="nil"/>
              <w:right w:val="nil"/>
            </w:tcBorders>
            <w:shd w:val="clear" w:color="auto" w:fill="auto"/>
            <w:vAlign w:val="bottom"/>
            <w:hideMark/>
          </w:tcPr>
          <w:p w14:paraId="3FBE94C5" w14:textId="14FA0ADC" w:rsidR="004443EB" w:rsidRPr="00996479" w:rsidDel="00892353" w:rsidRDefault="004443EB">
            <w:pPr>
              <w:jc w:val="right"/>
              <w:rPr>
                <w:del w:id="4473" w:author="Hanna Colik" w:date="2018-05-10T14:44:00Z"/>
                <w:rFonts w:ascii="Arial" w:hAnsi="Arial" w:cs="Arial"/>
                <w:sz w:val="18"/>
                <w:szCs w:val="18"/>
              </w:rPr>
            </w:pPr>
            <w:del w:id="4474" w:author="Hanna Colik" w:date="2018-05-10T14:44:00Z">
              <w:r w:rsidRPr="00996479" w:rsidDel="00892353">
                <w:rPr>
                  <w:rFonts w:ascii="Arial" w:hAnsi="Arial" w:cs="Arial"/>
                  <w:sz w:val="18"/>
                  <w:szCs w:val="18"/>
                </w:rPr>
                <w:delText>0</w:delText>
              </w:r>
            </w:del>
          </w:p>
        </w:tc>
        <w:tc>
          <w:tcPr>
            <w:tcW w:w="1682" w:type="dxa"/>
            <w:tcBorders>
              <w:top w:val="nil"/>
              <w:left w:val="nil"/>
              <w:bottom w:val="nil"/>
              <w:right w:val="nil"/>
            </w:tcBorders>
            <w:shd w:val="clear" w:color="auto" w:fill="auto"/>
            <w:noWrap/>
            <w:vAlign w:val="bottom"/>
            <w:hideMark/>
          </w:tcPr>
          <w:p w14:paraId="0D5E0D74" w14:textId="577F5929" w:rsidR="004443EB" w:rsidRPr="00996479" w:rsidDel="00892353" w:rsidRDefault="004443EB">
            <w:pPr>
              <w:jc w:val="right"/>
              <w:rPr>
                <w:del w:id="4475" w:author="Hanna Colik" w:date="2018-05-10T14:44:00Z"/>
                <w:rFonts w:ascii="Arial" w:hAnsi="Arial" w:cs="Arial"/>
                <w:sz w:val="18"/>
                <w:szCs w:val="18"/>
              </w:rPr>
            </w:pPr>
            <w:del w:id="4476" w:author="Hanna Colik" w:date="2018-05-10T14:44:00Z">
              <w:r w:rsidRPr="00996479" w:rsidDel="00892353">
                <w:rPr>
                  <w:rFonts w:ascii="Arial" w:hAnsi="Arial" w:cs="Arial"/>
                  <w:sz w:val="18"/>
                  <w:szCs w:val="18"/>
                </w:rPr>
                <w:delText>0</w:delText>
              </w:r>
            </w:del>
          </w:p>
        </w:tc>
      </w:tr>
      <w:tr w:rsidR="004443EB" w:rsidRPr="00996479" w14:paraId="4F922637" w14:textId="77777777" w:rsidTr="00996479">
        <w:trPr>
          <w:trHeight w:val="255"/>
        </w:trPr>
        <w:tc>
          <w:tcPr>
            <w:tcW w:w="5873" w:type="dxa"/>
            <w:tcBorders>
              <w:top w:val="nil"/>
              <w:left w:val="nil"/>
              <w:bottom w:val="nil"/>
              <w:right w:val="nil"/>
            </w:tcBorders>
            <w:shd w:val="clear" w:color="auto" w:fill="auto"/>
            <w:noWrap/>
            <w:vAlign w:val="bottom"/>
            <w:hideMark/>
          </w:tcPr>
          <w:p w14:paraId="10E2EF92" w14:textId="77777777" w:rsidR="004443EB" w:rsidRPr="00996479" w:rsidRDefault="004443EB">
            <w:pPr>
              <w:rPr>
                <w:rFonts w:ascii="Arial" w:hAnsi="Arial" w:cs="Arial"/>
                <w:b/>
                <w:bCs/>
                <w:sz w:val="18"/>
                <w:szCs w:val="18"/>
              </w:rPr>
            </w:pPr>
            <w:r w:rsidRPr="00996479">
              <w:rPr>
                <w:rFonts w:ascii="Arial" w:hAnsi="Arial" w:cs="Arial"/>
                <w:b/>
                <w:bCs/>
                <w:sz w:val="18"/>
                <w:szCs w:val="18"/>
              </w:rPr>
              <w:t>Krátkodobé pohľadávky spolu</w:t>
            </w:r>
          </w:p>
        </w:tc>
        <w:tc>
          <w:tcPr>
            <w:tcW w:w="1681" w:type="dxa"/>
            <w:tcBorders>
              <w:top w:val="single" w:sz="4" w:space="0" w:color="auto"/>
              <w:left w:val="nil"/>
              <w:bottom w:val="double" w:sz="6" w:space="0" w:color="auto"/>
              <w:right w:val="nil"/>
            </w:tcBorders>
            <w:shd w:val="clear" w:color="auto" w:fill="auto"/>
            <w:vAlign w:val="bottom"/>
            <w:hideMark/>
          </w:tcPr>
          <w:p w14:paraId="6D0D6138" w14:textId="56191A3C" w:rsidR="004443EB" w:rsidRPr="00996479" w:rsidRDefault="004443EB">
            <w:pPr>
              <w:jc w:val="right"/>
              <w:rPr>
                <w:rFonts w:ascii="Arial" w:hAnsi="Arial" w:cs="Arial"/>
                <w:b/>
                <w:bCs/>
                <w:sz w:val="18"/>
                <w:szCs w:val="18"/>
              </w:rPr>
            </w:pPr>
            <w:del w:id="4477" w:author="Hanna Colik" w:date="2018-05-10T14:46:00Z">
              <w:r w:rsidRPr="00996479" w:rsidDel="00892353">
                <w:rPr>
                  <w:rFonts w:ascii="Arial" w:hAnsi="Arial" w:cs="Arial"/>
                  <w:b/>
                  <w:bCs/>
                  <w:sz w:val="18"/>
                  <w:szCs w:val="18"/>
                </w:rPr>
                <w:delText>0</w:delText>
              </w:r>
            </w:del>
            <w:ins w:id="4478" w:author="Hanna Colik" w:date="2018-05-10T14:46:00Z">
              <w:r w:rsidR="00892353" w:rsidRPr="00996479">
                <w:rPr>
                  <w:rFonts w:ascii="Arial" w:hAnsi="Arial" w:cs="Arial"/>
                  <w:b/>
                  <w:bCs/>
                  <w:sz w:val="18"/>
                  <w:szCs w:val="18"/>
                </w:rPr>
                <w:t>2 365 877</w:t>
              </w:r>
            </w:ins>
          </w:p>
        </w:tc>
        <w:tc>
          <w:tcPr>
            <w:tcW w:w="1681" w:type="dxa"/>
            <w:tcBorders>
              <w:top w:val="single" w:sz="4" w:space="0" w:color="auto"/>
              <w:left w:val="nil"/>
              <w:bottom w:val="double" w:sz="6" w:space="0" w:color="auto"/>
              <w:right w:val="nil"/>
            </w:tcBorders>
            <w:shd w:val="clear" w:color="auto" w:fill="auto"/>
            <w:vAlign w:val="bottom"/>
            <w:hideMark/>
          </w:tcPr>
          <w:p w14:paraId="35578F7D"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7B2888D8"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vAlign w:val="bottom"/>
            <w:hideMark/>
          </w:tcPr>
          <w:p w14:paraId="5D16CFE3"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682" w:type="dxa"/>
            <w:tcBorders>
              <w:top w:val="single" w:sz="4" w:space="0" w:color="auto"/>
              <w:left w:val="nil"/>
              <w:bottom w:val="double" w:sz="6" w:space="0" w:color="auto"/>
              <w:right w:val="nil"/>
            </w:tcBorders>
            <w:shd w:val="clear" w:color="auto" w:fill="auto"/>
            <w:vAlign w:val="bottom"/>
            <w:hideMark/>
          </w:tcPr>
          <w:p w14:paraId="4F321666" w14:textId="18807259" w:rsidR="004443EB" w:rsidRPr="00996479" w:rsidRDefault="004443EB">
            <w:pPr>
              <w:jc w:val="right"/>
              <w:rPr>
                <w:rFonts w:ascii="Arial" w:hAnsi="Arial" w:cs="Arial"/>
                <w:b/>
                <w:bCs/>
                <w:sz w:val="18"/>
                <w:szCs w:val="18"/>
              </w:rPr>
            </w:pPr>
            <w:del w:id="4479" w:author="Hanna Colik" w:date="2018-05-10T14:46:00Z">
              <w:r w:rsidRPr="00996479" w:rsidDel="00892353">
                <w:rPr>
                  <w:rFonts w:ascii="Arial" w:hAnsi="Arial" w:cs="Arial"/>
                  <w:b/>
                  <w:bCs/>
                  <w:sz w:val="18"/>
                  <w:szCs w:val="18"/>
                </w:rPr>
                <w:delText>0</w:delText>
              </w:r>
            </w:del>
            <w:ins w:id="4480" w:author="Hanna Colik" w:date="2018-05-10T14:46:00Z">
              <w:r w:rsidR="00892353" w:rsidRPr="00996479">
                <w:rPr>
                  <w:rFonts w:ascii="Arial" w:hAnsi="Arial" w:cs="Arial"/>
                  <w:b/>
                  <w:bCs/>
                  <w:sz w:val="18"/>
                  <w:szCs w:val="18"/>
                </w:rPr>
                <w:t>2 365 877</w:t>
              </w:r>
            </w:ins>
          </w:p>
        </w:tc>
      </w:tr>
    </w:tbl>
    <w:p w14:paraId="15B98705" w14:textId="62CE17FA" w:rsidR="00903126" w:rsidRDefault="00903126" w:rsidP="0034677A">
      <w:pPr>
        <w:pStyle w:val="odstavec"/>
        <w:rPr>
          <w:rFonts w:ascii="Arial" w:hAnsi="Arial" w:cs="Arial"/>
        </w:rPr>
      </w:pPr>
    </w:p>
    <w:p w14:paraId="177AB135" w14:textId="77777777" w:rsidR="00996479" w:rsidRPr="00B21AA4" w:rsidRDefault="00996479" w:rsidP="0034677A">
      <w:pPr>
        <w:pStyle w:val="odstavec"/>
        <w:rPr>
          <w:rFonts w:ascii="Arial" w:hAnsi="Arial" w:cs="Arial"/>
        </w:rPr>
      </w:pPr>
    </w:p>
    <w:p w14:paraId="7F914C7E" w14:textId="3AB146A8" w:rsidR="005C33EE" w:rsidRPr="005204FD" w:rsidDel="00892353" w:rsidRDefault="00892353">
      <w:pPr>
        <w:pStyle w:val="odstavec"/>
        <w:rPr>
          <w:del w:id="4481" w:author="Hanna Colik" w:date="2018-05-10T14:44:00Z"/>
          <w:rFonts w:ascii="Arial" w:hAnsi="Arial" w:cs="Arial"/>
        </w:rPr>
        <w:pPrChange w:id="4482" w:author="Hanna Colik" w:date="2018-05-10T14:45:00Z">
          <w:pPr>
            <w:pStyle w:val="odstavec"/>
            <w:ind w:left="482"/>
          </w:pPr>
        </w:pPrChange>
      </w:pPr>
      <w:ins w:id="4483" w:author="Hanna Colik" w:date="2018-05-10T14:45:00Z">
        <w:r w:rsidRPr="00B21AA4">
          <w:rPr>
            <w:rFonts w:ascii="Arial" w:hAnsi="Arial" w:cs="Arial"/>
            <w:bCs w:val="0"/>
            <w:iCs w:val="0"/>
          </w:rPr>
          <w:t xml:space="preserve">       </w:t>
        </w:r>
      </w:ins>
      <w:r w:rsidR="00E222C8" w:rsidRPr="005204FD">
        <w:rPr>
          <w:rFonts w:ascii="Arial" w:hAnsi="Arial" w:cs="Arial"/>
          <w:bCs w:val="0"/>
          <w:iCs w:val="0"/>
        </w:rPr>
        <w:t>Spoločnosť</w:t>
      </w:r>
      <w:ins w:id="4484" w:author="Hanna Colik" w:date="2018-05-10T14:45:00Z">
        <w:r w:rsidRPr="005204FD">
          <w:rPr>
            <w:rFonts w:ascii="Arial" w:hAnsi="Arial" w:cs="Arial"/>
            <w:rPrChange w:id="4485" w:author="Hanna Colik" w:date="2018-05-11T11:32:00Z">
              <w:rPr>
                <w:rFonts w:ascii="Arial" w:hAnsi="Arial" w:cs="Arial"/>
              </w:rPr>
            </w:rPrChange>
          </w:rPr>
          <w:t xml:space="preserve">' tvorí opravnú položku na </w:t>
        </w:r>
      </w:ins>
      <w:r w:rsidR="00E222C8" w:rsidRPr="005204FD">
        <w:rPr>
          <w:rFonts w:ascii="Arial" w:hAnsi="Arial" w:cs="Arial"/>
          <w:bCs w:val="0"/>
          <w:iCs w:val="0"/>
        </w:rPr>
        <w:t>pohľadávky</w:t>
      </w:r>
      <w:ins w:id="4486" w:author="Hanna Colik" w:date="2018-05-10T14:45:00Z">
        <w:r w:rsidRPr="005204FD">
          <w:rPr>
            <w:rFonts w:ascii="Arial" w:hAnsi="Arial" w:cs="Arial"/>
            <w:rPrChange w:id="4487" w:author="Hanna Colik" w:date="2018-05-11T11:32:00Z">
              <w:rPr>
                <w:rFonts w:ascii="Arial" w:hAnsi="Arial" w:cs="Arial"/>
              </w:rPr>
            </w:rPrChange>
          </w:rPr>
          <w:t xml:space="preserve"> voči spoločnostiam FAGORMASTERCOOK S.A. a BRANDT FRANCE SAS, ktoré sú v konkurznom konaní.</w:t>
        </w:r>
      </w:ins>
    </w:p>
    <w:bookmarkEnd w:id="4180"/>
    <w:p w14:paraId="554AC57E" w14:textId="70B6A134" w:rsidR="00F04CE9" w:rsidRPr="005204FD" w:rsidDel="00892353" w:rsidRDefault="00F04CE9" w:rsidP="00A154F1">
      <w:pPr>
        <w:pStyle w:val="odstavec"/>
        <w:rPr>
          <w:del w:id="4488" w:author="Hanna Colik" w:date="2018-05-10T14:44:00Z"/>
          <w:rFonts w:ascii="Arial" w:hAnsi="Arial" w:cs="Arial"/>
          <w:i/>
          <w:color w:val="00B050"/>
        </w:rPr>
      </w:pPr>
      <w:del w:id="4489" w:author="Hanna Colik" w:date="2018-05-10T14:44:00Z">
        <w:r w:rsidRPr="005204FD" w:rsidDel="00892353">
          <w:rPr>
            <w:rFonts w:ascii="Arial" w:hAnsi="Arial" w:cs="Arial"/>
            <w:i/>
            <w:color w:val="00B050"/>
          </w:rPr>
          <w:delText>[</w:delText>
        </w:r>
        <w:r w:rsidR="00375F50" w:rsidRPr="005204FD" w:rsidDel="00892353">
          <w:rPr>
            <w:rFonts w:ascii="Arial" w:hAnsi="Arial" w:cs="Arial"/>
            <w:i/>
            <w:color w:val="00B050"/>
          </w:rPr>
          <w:delText>Ďalej</w:delText>
        </w:r>
        <w:r w:rsidRPr="005204FD" w:rsidDel="00892353">
          <w:rPr>
            <w:rFonts w:ascii="Arial" w:hAnsi="Arial" w:cs="Arial"/>
            <w:i/>
            <w:color w:val="00B050"/>
          </w:rPr>
          <w:delText xml:space="preserve"> je potrebné</w:delText>
        </w:r>
        <w:r w:rsidR="00EA2C38" w:rsidRPr="005204FD" w:rsidDel="00892353">
          <w:rPr>
            <w:rFonts w:ascii="Arial" w:hAnsi="Arial" w:cs="Arial"/>
            <w:i/>
            <w:color w:val="00B050"/>
          </w:rPr>
          <w:delText xml:space="preserve"> uviesť </w:delText>
        </w:r>
        <w:r w:rsidRPr="005204FD" w:rsidDel="00892353">
          <w:rPr>
            <w:rFonts w:ascii="Arial" w:hAnsi="Arial" w:cs="Arial"/>
            <w:i/>
            <w:color w:val="00B050"/>
          </w:rPr>
          <w:delText xml:space="preserve">informácie o </w:delText>
        </w:r>
      </w:del>
    </w:p>
    <w:p w14:paraId="308742F3" w14:textId="295329E6" w:rsidR="00F04CE9" w:rsidRPr="005204FD" w:rsidDel="00892353" w:rsidRDefault="00F04CE9" w:rsidP="00563AB7">
      <w:pPr>
        <w:pStyle w:val="odstavec"/>
        <w:numPr>
          <w:ilvl w:val="0"/>
          <w:numId w:val="8"/>
        </w:numPr>
        <w:rPr>
          <w:del w:id="4490" w:author="Hanna Colik" w:date="2018-05-10T14:44:00Z"/>
          <w:rFonts w:ascii="Arial" w:hAnsi="Arial" w:cs="Arial"/>
          <w:i/>
          <w:color w:val="00B050"/>
        </w:rPr>
      </w:pPr>
      <w:del w:id="4491" w:author="Hanna Colik" w:date="2018-05-10T14:44:00Z">
        <w:r w:rsidRPr="005204FD" w:rsidDel="00892353">
          <w:rPr>
            <w:rFonts w:ascii="Arial" w:hAnsi="Arial" w:cs="Arial"/>
            <w:i/>
            <w:color w:val="00B050"/>
          </w:rPr>
          <w:delText>najvýznamnejších položkách pohľadávok</w:delText>
        </w:r>
      </w:del>
    </w:p>
    <w:p w14:paraId="50202564" w14:textId="444BB394" w:rsidR="00C10476" w:rsidRPr="005204FD" w:rsidDel="00892353" w:rsidRDefault="00EA2C38" w:rsidP="00563AB7">
      <w:pPr>
        <w:pStyle w:val="odstavec"/>
        <w:numPr>
          <w:ilvl w:val="0"/>
          <w:numId w:val="8"/>
        </w:numPr>
        <w:rPr>
          <w:del w:id="4492" w:author="Hanna Colik" w:date="2018-05-10T14:44:00Z"/>
          <w:rFonts w:ascii="Arial" w:hAnsi="Arial" w:cs="Arial"/>
          <w:i/>
          <w:color w:val="00B050"/>
        </w:rPr>
      </w:pPr>
      <w:del w:id="4493" w:author="Hanna Colik" w:date="2018-05-10T14:44:00Z">
        <w:r w:rsidRPr="005204FD" w:rsidDel="00892353">
          <w:rPr>
            <w:rFonts w:ascii="Arial" w:hAnsi="Arial" w:cs="Arial"/>
            <w:i/>
            <w:color w:val="00B050"/>
          </w:rPr>
          <w:delText>dôvod</w:delText>
        </w:r>
        <w:r w:rsidR="00F04CE9" w:rsidRPr="005204FD" w:rsidDel="00892353">
          <w:rPr>
            <w:rFonts w:ascii="Arial" w:hAnsi="Arial" w:cs="Arial"/>
            <w:i/>
            <w:color w:val="00B050"/>
          </w:rPr>
          <w:delText>och</w:delText>
        </w:r>
        <w:r w:rsidRPr="005204FD" w:rsidDel="00892353">
          <w:rPr>
            <w:rFonts w:ascii="Arial" w:hAnsi="Arial" w:cs="Arial"/>
            <w:i/>
            <w:color w:val="00B050"/>
          </w:rPr>
          <w:delText xml:space="preserve"> tvorby a zúčtovania o</w:delText>
        </w:r>
        <w:r w:rsidR="00F04CE9" w:rsidRPr="005204FD" w:rsidDel="00892353">
          <w:rPr>
            <w:rFonts w:ascii="Arial" w:hAnsi="Arial" w:cs="Arial"/>
            <w:i/>
            <w:color w:val="00B050"/>
          </w:rPr>
          <w:delText>pravnej položky]</w:delText>
        </w:r>
      </w:del>
    </w:p>
    <w:p w14:paraId="7C47413F" w14:textId="27351EA4" w:rsidR="005A7C36" w:rsidRPr="005204FD" w:rsidDel="00892353" w:rsidRDefault="005A7C36" w:rsidP="00A154F1">
      <w:pPr>
        <w:pStyle w:val="odstavec"/>
        <w:rPr>
          <w:del w:id="4494" w:author="Hanna Colik" w:date="2018-05-10T14:44:00Z"/>
          <w:rFonts w:ascii="Arial" w:hAnsi="Arial" w:cs="Arial"/>
        </w:rPr>
      </w:pPr>
    </w:p>
    <w:p w14:paraId="549EF882" w14:textId="77777777" w:rsidR="00EE1118" w:rsidRPr="005204FD" w:rsidRDefault="00EE1118">
      <w:pPr>
        <w:rPr>
          <w:rFonts w:ascii="Arial" w:hAnsi="Arial" w:cs="Arial"/>
          <w:bCs/>
          <w:iCs/>
          <w:sz w:val="20"/>
          <w:szCs w:val="20"/>
        </w:rPr>
      </w:pPr>
      <w:r w:rsidRPr="005204FD">
        <w:rPr>
          <w:rFonts w:ascii="Arial" w:hAnsi="Arial" w:cs="Arial"/>
          <w:sz w:val="20"/>
          <w:szCs w:val="20"/>
        </w:rPr>
        <w:br w:type="page"/>
      </w:r>
    </w:p>
    <w:p w14:paraId="71B07F58" w14:textId="77777777" w:rsidR="00EE1118" w:rsidRPr="00B21AA4" w:rsidRDefault="00EE1118" w:rsidP="0034677A">
      <w:pPr>
        <w:pStyle w:val="odstavec"/>
        <w:rPr>
          <w:rFonts w:ascii="Arial" w:hAnsi="Arial" w:cs="Arial"/>
        </w:rPr>
        <w:sectPr w:rsidR="00EE1118" w:rsidRPr="00B21AA4" w:rsidSect="009E0F23">
          <w:headerReference w:type="default" r:id="rId15"/>
          <w:pgSz w:w="16838" w:h="11906" w:orient="landscape"/>
          <w:pgMar w:top="1134" w:right="1134" w:bottom="1134" w:left="1134" w:header="709" w:footer="709" w:gutter="0"/>
          <w:cols w:space="708"/>
          <w:docGrid w:linePitch="360"/>
        </w:sectPr>
      </w:pPr>
    </w:p>
    <w:p w14:paraId="1B12574B" w14:textId="52BDD7C9" w:rsidR="00E67702" w:rsidRPr="00B21AA4" w:rsidRDefault="00F04CE9" w:rsidP="0034677A">
      <w:pPr>
        <w:pStyle w:val="odstavec"/>
        <w:rPr>
          <w:rFonts w:ascii="Arial" w:hAnsi="Arial" w:cs="Arial"/>
        </w:rPr>
      </w:pPr>
      <w:r w:rsidRPr="00B21AA4">
        <w:rPr>
          <w:rFonts w:ascii="Arial" w:hAnsi="Arial" w:cs="Arial"/>
        </w:rPr>
        <w:lastRenderedPageBreak/>
        <w:t>Dlhodobé pohľadávky Spoločnosti sú v lehote splatnosti. Veková štruktúra krátkodobých pohľadávok Spoločnosti k </w:t>
      </w:r>
      <w:r w:rsidR="00EE1118" w:rsidRPr="00B21AA4">
        <w:rPr>
          <w:rFonts w:ascii="Arial" w:hAnsi="Arial" w:cs="Arial"/>
          <w:highlight w:val="yellow"/>
        </w:rPr>
        <w:fldChar w:fldCharType="begin"/>
      </w:r>
      <w:r w:rsidR="00EE1118" w:rsidRPr="00B21AA4">
        <w:rPr>
          <w:rFonts w:ascii="Arial" w:hAnsi="Arial" w:cs="Arial"/>
        </w:rPr>
        <w:instrText xml:space="preserve"> REF EntityDateEnd1 \h </w:instrText>
      </w:r>
      <w:r w:rsidR="00796393" w:rsidRPr="00B21AA4">
        <w:rPr>
          <w:rFonts w:ascii="Arial" w:hAnsi="Arial" w:cs="Arial"/>
          <w:highlight w:val="yellow"/>
        </w:rPr>
        <w:instrText xml:space="preserve"> \* MERGEFORMAT </w:instrText>
      </w:r>
      <w:r w:rsidR="00EE1118" w:rsidRPr="00B21AA4">
        <w:rPr>
          <w:rFonts w:ascii="Arial" w:hAnsi="Arial" w:cs="Arial"/>
          <w:highlight w:val="yellow"/>
        </w:rPr>
      </w:r>
      <w:r w:rsidR="00EE1118" w:rsidRPr="00B21AA4">
        <w:rPr>
          <w:rFonts w:ascii="Arial" w:hAnsi="Arial" w:cs="Arial"/>
          <w:highlight w:val="yellow"/>
        </w:rPr>
        <w:fldChar w:fldCharType="separate"/>
      </w:r>
      <w:r w:rsidR="008D396B" w:rsidRPr="00B21AA4">
        <w:rPr>
          <w:rFonts w:ascii="Arial" w:hAnsi="Arial" w:cs="Arial"/>
        </w:rPr>
        <w:t>31. decembru 2017</w:t>
      </w:r>
      <w:r w:rsidR="00EE1118" w:rsidRPr="00B21AA4">
        <w:rPr>
          <w:rFonts w:ascii="Arial" w:hAnsi="Arial" w:cs="Arial"/>
          <w:highlight w:val="yellow"/>
        </w:rPr>
        <w:fldChar w:fldCharType="end"/>
      </w:r>
      <w:r w:rsidRPr="00B21AA4">
        <w:rPr>
          <w:rFonts w:ascii="Arial" w:hAnsi="Arial" w:cs="Arial"/>
        </w:rPr>
        <w:t xml:space="preserve"> </w:t>
      </w:r>
      <w:r w:rsidR="003425E2" w:rsidRPr="00B21AA4">
        <w:rPr>
          <w:rFonts w:ascii="Arial" w:hAnsi="Arial" w:cs="Arial"/>
        </w:rPr>
        <w:t xml:space="preserve">je uvedená </w:t>
      </w:r>
      <w:r w:rsidR="00C10476" w:rsidRPr="00B21AA4">
        <w:rPr>
          <w:rFonts w:ascii="Arial" w:hAnsi="Arial" w:cs="Arial"/>
        </w:rPr>
        <w:t>v</w:t>
      </w:r>
      <w:r w:rsidR="00925889" w:rsidRPr="00B21AA4">
        <w:rPr>
          <w:rFonts w:ascii="Arial" w:hAnsi="Arial" w:cs="Arial"/>
        </w:rPr>
        <w:t> </w:t>
      </w:r>
      <w:r w:rsidR="00C10476" w:rsidRPr="00B21AA4">
        <w:rPr>
          <w:rFonts w:ascii="Arial" w:hAnsi="Arial" w:cs="Arial"/>
        </w:rPr>
        <w:t>nasledujúc</w:t>
      </w:r>
      <w:r w:rsidR="00925889" w:rsidRPr="00B21AA4">
        <w:rPr>
          <w:rFonts w:ascii="Arial" w:hAnsi="Arial" w:cs="Arial"/>
        </w:rPr>
        <w:t>ej tabuľke</w:t>
      </w:r>
      <w:r w:rsidR="00C10476" w:rsidRPr="00B21AA4">
        <w:rPr>
          <w:rFonts w:ascii="Arial" w:hAnsi="Arial" w:cs="Arial"/>
        </w:rPr>
        <w:t>:</w:t>
      </w:r>
    </w:p>
    <w:p w14:paraId="580C2C5C" w14:textId="77777777" w:rsidR="005A767B" w:rsidRPr="00B21AA4" w:rsidRDefault="005A767B" w:rsidP="0034677A">
      <w:pPr>
        <w:pStyle w:val="odstavec"/>
        <w:rPr>
          <w:rFonts w:ascii="Arial" w:hAnsi="Arial" w:cs="Arial"/>
        </w:rPr>
      </w:pPr>
    </w:p>
    <w:tbl>
      <w:tblPr>
        <w:tblW w:w="9240" w:type="dxa"/>
        <w:tblInd w:w="534" w:type="dxa"/>
        <w:tblLayout w:type="fixed"/>
        <w:tblLook w:val="04A0" w:firstRow="1" w:lastRow="0" w:firstColumn="1" w:lastColumn="0" w:noHBand="0" w:noVBand="1"/>
      </w:tblPr>
      <w:tblGrid>
        <w:gridCol w:w="5313"/>
        <w:gridCol w:w="1309"/>
        <w:gridCol w:w="1309"/>
        <w:gridCol w:w="1309"/>
      </w:tblGrid>
      <w:tr w:rsidR="00F1456F" w:rsidRPr="00996479" w14:paraId="4643CE74" w14:textId="77777777" w:rsidTr="009230AC">
        <w:trPr>
          <w:trHeight w:val="480"/>
        </w:trPr>
        <w:tc>
          <w:tcPr>
            <w:tcW w:w="5313" w:type="dxa"/>
            <w:tcBorders>
              <w:top w:val="nil"/>
              <w:left w:val="nil"/>
              <w:bottom w:val="single" w:sz="4" w:space="0" w:color="auto"/>
              <w:right w:val="nil"/>
            </w:tcBorders>
            <w:shd w:val="clear" w:color="auto" w:fill="auto"/>
            <w:vAlign w:val="bottom"/>
            <w:hideMark/>
          </w:tcPr>
          <w:p w14:paraId="325851BC" w14:textId="77777777" w:rsidR="00F1456F" w:rsidRPr="00996479" w:rsidRDefault="00F1456F" w:rsidP="0076488C">
            <w:pPr>
              <w:ind w:left="-114"/>
              <w:jc w:val="center"/>
              <w:rPr>
                <w:rFonts w:ascii="Arial" w:hAnsi="Arial" w:cs="Arial"/>
                <w:b/>
                <w:bCs/>
                <w:sz w:val="18"/>
                <w:szCs w:val="18"/>
              </w:rPr>
            </w:pPr>
            <w:r w:rsidRPr="00996479">
              <w:rPr>
                <w:rFonts w:ascii="Arial" w:hAnsi="Arial" w:cs="Arial"/>
                <w:b/>
                <w:bCs/>
                <w:sz w:val="18"/>
                <w:szCs w:val="18"/>
              </w:rPr>
              <w:t>Názov položky</w:t>
            </w:r>
          </w:p>
        </w:tc>
        <w:tc>
          <w:tcPr>
            <w:tcW w:w="1309" w:type="dxa"/>
            <w:tcBorders>
              <w:top w:val="nil"/>
              <w:left w:val="nil"/>
              <w:bottom w:val="single" w:sz="4" w:space="0" w:color="auto"/>
              <w:right w:val="nil"/>
            </w:tcBorders>
            <w:shd w:val="clear" w:color="auto" w:fill="auto"/>
            <w:vAlign w:val="bottom"/>
            <w:hideMark/>
          </w:tcPr>
          <w:p w14:paraId="01445578" w14:textId="77777777" w:rsidR="00F1456F" w:rsidRPr="00996479" w:rsidRDefault="00F1456F" w:rsidP="0076488C">
            <w:pPr>
              <w:ind w:left="-114"/>
              <w:jc w:val="center"/>
              <w:rPr>
                <w:rFonts w:ascii="Arial" w:hAnsi="Arial" w:cs="Arial"/>
                <w:b/>
                <w:bCs/>
                <w:sz w:val="18"/>
                <w:szCs w:val="18"/>
              </w:rPr>
            </w:pPr>
            <w:r w:rsidRPr="00996479">
              <w:rPr>
                <w:rFonts w:ascii="Arial" w:hAnsi="Arial" w:cs="Arial"/>
                <w:b/>
                <w:bCs/>
                <w:sz w:val="18"/>
                <w:szCs w:val="18"/>
              </w:rPr>
              <w:t>V lehote splatnosti</w:t>
            </w:r>
          </w:p>
        </w:tc>
        <w:tc>
          <w:tcPr>
            <w:tcW w:w="1309" w:type="dxa"/>
            <w:tcBorders>
              <w:top w:val="nil"/>
              <w:left w:val="nil"/>
              <w:bottom w:val="single" w:sz="4" w:space="0" w:color="auto"/>
              <w:right w:val="nil"/>
            </w:tcBorders>
            <w:shd w:val="clear" w:color="auto" w:fill="auto"/>
            <w:vAlign w:val="bottom"/>
            <w:hideMark/>
          </w:tcPr>
          <w:p w14:paraId="358F8A9A" w14:textId="77777777" w:rsidR="00F1456F" w:rsidRPr="00996479" w:rsidRDefault="00F1456F" w:rsidP="0076488C">
            <w:pPr>
              <w:ind w:left="-114"/>
              <w:jc w:val="center"/>
              <w:rPr>
                <w:rFonts w:ascii="Arial" w:hAnsi="Arial" w:cs="Arial"/>
                <w:b/>
                <w:bCs/>
                <w:sz w:val="18"/>
                <w:szCs w:val="18"/>
              </w:rPr>
            </w:pPr>
            <w:r w:rsidRPr="00996479">
              <w:rPr>
                <w:rFonts w:ascii="Arial" w:hAnsi="Arial" w:cs="Arial"/>
                <w:b/>
                <w:bCs/>
                <w:sz w:val="18"/>
                <w:szCs w:val="18"/>
              </w:rPr>
              <w:t>Po lehote splatnosti</w:t>
            </w:r>
          </w:p>
        </w:tc>
        <w:tc>
          <w:tcPr>
            <w:tcW w:w="1309" w:type="dxa"/>
            <w:tcBorders>
              <w:top w:val="nil"/>
              <w:left w:val="nil"/>
              <w:bottom w:val="single" w:sz="4" w:space="0" w:color="auto"/>
              <w:right w:val="nil"/>
            </w:tcBorders>
            <w:shd w:val="clear" w:color="auto" w:fill="auto"/>
            <w:vAlign w:val="bottom"/>
            <w:hideMark/>
          </w:tcPr>
          <w:p w14:paraId="5EC4FDA7" w14:textId="77777777" w:rsidR="00F1456F" w:rsidRPr="00996479" w:rsidRDefault="00F1456F" w:rsidP="0076488C">
            <w:pPr>
              <w:ind w:left="-114"/>
              <w:jc w:val="center"/>
              <w:rPr>
                <w:rFonts w:ascii="Arial" w:hAnsi="Arial" w:cs="Arial"/>
                <w:b/>
                <w:bCs/>
                <w:sz w:val="18"/>
                <w:szCs w:val="18"/>
              </w:rPr>
            </w:pPr>
            <w:r w:rsidRPr="00996479">
              <w:rPr>
                <w:rFonts w:ascii="Arial" w:hAnsi="Arial" w:cs="Arial"/>
                <w:b/>
                <w:bCs/>
                <w:sz w:val="18"/>
                <w:szCs w:val="18"/>
              </w:rPr>
              <w:t>Pohľadávky spolu</w:t>
            </w:r>
          </w:p>
        </w:tc>
      </w:tr>
      <w:tr w:rsidR="00F1456F" w:rsidRPr="00996479" w14:paraId="54D23A2E" w14:textId="77777777" w:rsidTr="009230AC">
        <w:trPr>
          <w:trHeight w:val="255"/>
        </w:trPr>
        <w:tc>
          <w:tcPr>
            <w:tcW w:w="5313" w:type="dxa"/>
            <w:tcBorders>
              <w:top w:val="nil"/>
              <w:left w:val="nil"/>
              <w:bottom w:val="nil"/>
              <w:right w:val="nil"/>
            </w:tcBorders>
            <w:shd w:val="clear" w:color="auto" w:fill="auto"/>
            <w:vAlign w:val="bottom"/>
            <w:hideMark/>
          </w:tcPr>
          <w:p w14:paraId="3254095D" w14:textId="77777777" w:rsidR="00F1456F" w:rsidRPr="00996479" w:rsidRDefault="00F1456F" w:rsidP="0076488C">
            <w:pPr>
              <w:ind w:left="-114"/>
              <w:rPr>
                <w:rFonts w:ascii="Arial" w:hAnsi="Arial" w:cs="Arial"/>
                <w:b/>
                <w:bCs/>
                <w:sz w:val="18"/>
                <w:szCs w:val="18"/>
              </w:rPr>
            </w:pPr>
            <w:r w:rsidRPr="00996479">
              <w:rPr>
                <w:rFonts w:ascii="Arial" w:hAnsi="Arial" w:cs="Arial"/>
                <w:b/>
                <w:bCs/>
                <w:sz w:val="18"/>
                <w:szCs w:val="18"/>
              </w:rPr>
              <w:t>Krátkodobé pohľadávky z obchodného styku, z toho:</w:t>
            </w:r>
          </w:p>
        </w:tc>
        <w:tc>
          <w:tcPr>
            <w:tcW w:w="1309" w:type="dxa"/>
            <w:tcBorders>
              <w:top w:val="nil"/>
              <w:left w:val="nil"/>
              <w:bottom w:val="double" w:sz="6" w:space="0" w:color="auto"/>
              <w:right w:val="nil"/>
            </w:tcBorders>
            <w:shd w:val="clear" w:color="auto" w:fill="auto"/>
            <w:vAlign w:val="bottom"/>
            <w:hideMark/>
          </w:tcPr>
          <w:p w14:paraId="5CF80ABA" w14:textId="77777777" w:rsidR="00F1456F" w:rsidRPr="00996479" w:rsidRDefault="00F1456F" w:rsidP="0076488C">
            <w:pPr>
              <w:ind w:left="-114"/>
              <w:jc w:val="right"/>
              <w:rPr>
                <w:rFonts w:ascii="Arial" w:hAnsi="Arial" w:cs="Arial"/>
                <w:b/>
                <w:bCs/>
                <w:sz w:val="18"/>
                <w:szCs w:val="18"/>
              </w:rPr>
            </w:pPr>
            <w:r w:rsidRPr="00996479">
              <w:rPr>
                <w:rFonts w:ascii="Arial" w:hAnsi="Arial" w:cs="Arial"/>
                <w:b/>
                <w:bCs/>
                <w:sz w:val="18"/>
                <w:szCs w:val="18"/>
              </w:rPr>
              <w:t>5 840 705</w:t>
            </w:r>
          </w:p>
        </w:tc>
        <w:tc>
          <w:tcPr>
            <w:tcW w:w="1309" w:type="dxa"/>
            <w:tcBorders>
              <w:top w:val="nil"/>
              <w:left w:val="nil"/>
              <w:bottom w:val="double" w:sz="6" w:space="0" w:color="auto"/>
              <w:right w:val="nil"/>
            </w:tcBorders>
            <w:shd w:val="clear" w:color="auto" w:fill="auto"/>
            <w:vAlign w:val="bottom"/>
            <w:hideMark/>
          </w:tcPr>
          <w:p w14:paraId="32C06886" w14:textId="77777777" w:rsidR="00F1456F" w:rsidRPr="00996479" w:rsidRDefault="00F1456F" w:rsidP="0076488C">
            <w:pPr>
              <w:ind w:left="-114"/>
              <w:jc w:val="right"/>
              <w:rPr>
                <w:rFonts w:ascii="Arial" w:hAnsi="Arial" w:cs="Arial"/>
                <w:b/>
                <w:bCs/>
                <w:sz w:val="18"/>
                <w:szCs w:val="18"/>
              </w:rPr>
            </w:pPr>
            <w:r w:rsidRPr="00996479">
              <w:rPr>
                <w:rFonts w:ascii="Arial" w:hAnsi="Arial" w:cs="Arial"/>
                <w:b/>
                <w:bCs/>
                <w:sz w:val="18"/>
                <w:szCs w:val="18"/>
              </w:rPr>
              <w:t>3 160 971</w:t>
            </w:r>
          </w:p>
        </w:tc>
        <w:tc>
          <w:tcPr>
            <w:tcW w:w="1309" w:type="dxa"/>
            <w:tcBorders>
              <w:top w:val="nil"/>
              <w:left w:val="nil"/>
              <w:bottom w:val="double" w:sz="6" w:space="0" w:color="auto"/>
              <w:right w:val="nil"/>
            </w:tcBorders>
            <w:shd w:val="clear" w:color="auto" w:fill="auto"/>
            <w:vAlign w:val="bottom"/>
            <w:hideMark/>
          </w:tcPr>
          <w:p w14:paraId="1A76A630" w14:textId="77777777" w:rsidR="00F1456F" w:rsidRPr="00996479" w:rsidRDefault="00F1456F" w:rsidP="0076488C">
            <w:pPr>
              <w:ind w:left="-114"/>
              <w:jc w:val="right"/>
              <w:rPr>
                <w:rFonts w:ascii="Arial" w:hAnsi="Arial" w:cs="Arial"/>
                <w:b/>
                <w:bCs/>
                <w:sz w:val="18"/>
                <w:szCs w:val="18"/>
              </w:rPr>
            </w:pPr>
            <w:r w:rsidRPr="00996479">
              <w:rPr>
                <w:rFonts w:ascii="Arial" w:hAnsi="Arial" w:cs="Arial"/>
                <w:b/>
                <w:bCs/>
                <w:sz w:val="18"/>
                <w:szCs w:val="18"/>
              </w:rPr>
              <w:t>9 001 676</w:t>
            </w:r>
          </w:p>
        </w:tc>
      </w:tr>
      <w:tr w:rsidR="00F1456F" w:rsidRPr="00996479" w14:paraId="3527296F" w14:textId="77777777" w:rsidTr="009230AC">
        <w:trPr>
          <w:trHeight w:val="240"/>
        </w:trPr>
        <w:tc>
          <w:tcPr>
            <w:tcW w:w="5313" w:type="dxa"/>
            <w:tcBorders>
              <w:top w:val="nil"/>
              <w:left w:val="nil"/>
              <w:bottom w:val="nil"/>
              <w:right w:val="nil"/>
            </w:tcBorders>
            <w:shd w:val="clear" w:color="auto" w:fill="auto"/>
            <w:vAlign w:val="center"/>
            <w:hideMark/>
          </w:tcPr>
          <w:p w14:paraId="200EE023" w14:textId="77777777" w:rsidR="00F1456F" w:rsidRPr="00996479" w:rsidRDefault="00F1456F" w:rsidP="0076488C">
            <w:pPr>
              <w:ind w:left="-114"/>
              <w:rPr>
                <w:rFonts w:ascii="Arial" w:hAnsi="Arial" w:cs="Arial"/>
                <w:sz w:val="18"/>
                <w:szCs w:val="18"/>
              </w:rPr>
            </w:pPr>
            <w:r w:rsidRPr="00996479">
              <w:rPr>
                <w:rFonts w:ascii="Arial" w:hAnsi="Arial" w:cs="Arial"/>
                <w:sz w:val="18"/>
                <w:szCs w:val="18"/>
              </w:rPr>
              <w:t>Pohľadávky voči prepojeným účtovným jednotkám</w:t>
            </w:r>
          </w:p>
        </w:tc>
        <w:tc>
          <w:tcPr>
            <w:tcW w:w="1309" w:type="dxa"/>
            <w:tcBorders>
              <w:top w:val="nil"/>
              <w:left w:val="nil"/>
              <w:bottom w:val="nil"/>
              <w:right w:val="nil"/>
            </w:tcBorders>
            <w:shd w:val="clear" w:color="auto" w:fill="auto"/>
            <w:vAlign w:val="bottom"/>
            <w:hideMark/>
          </w:tcPr>
          <w:p w14:paraId="75B967FE"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55 179</w:t>
            </w:r>
          </w:p>
        </w:tc>
        <w:tc>
          <w:tcPr>
            <w:tcW w:w="1309" w:type="dxa"/>
            <w:tcBorders>
              <w:top w:val="nil"/>
              <w:left w:val="nil"/>
              <w:bottom w:val="nil"/>
              <w:right w:val="nil"/>
            </w:tcBorders>
            <w:shd w:val="clear" w:color="auto" w:fill="auto"/>
            <w:vAlign w:val="bottom"/>
            <w:hideMark/>
          </w:tcPr>
          <w:p w14:paraId="64D76DD6"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0</w:t>
            </w:r>
          </w:p>
        </w:tc>
        <w:tc>
          <w:tcPr>
            <w:tcW w:w="1309" w:type="dxa"/>
            <w:tcBorders>
              <w:top w:val="nil"/>
              <w:left w:val="nil"/>
              <w:bottom w:val="nil"/>
              <w:right w:val="nil"/>
            </w:tcBorders>
            <w:shd w:val="clear" w:color="auto" w:fill="auto"/>
            <w:noWrap/>
            <w:vAlign w:val="bottom"/>
            <w:hideMark/>
          </w:tcPr>
          <w:p w14:paraId="379DA09B"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55 179</w:t>
            </w:r>
          </w:p>
        </w:tc>
      </w:tr>
      <w:tr w:rsidR="00F1456F" w:rsidRPr="00996479" w14:paraId="03A7C491" w14:textId="77777777" w:rsidTr="009230AC">
        <w:trPr>
          <w:trHeight w:val="450"/>
        </w:trPr>
        <w:tc>
          <w:tcPr>
            <w:tcW w:w="5313" w:type="dxa"/>
            <w:tcBorders>
              <w:top w:val="nil"/>
              <w:left w:val="nil"/>
              <w:bottom w:val="nil"/>
              <w:right w:val="nil"/>
            </w:tcBorders>
            <w:shd w:val="clear" w:color="auto" w:fill="auto"/>
            <w:vAlign w:val="center"/>
            <w:hideMark/>
          </w:tcPr>
          <w:p w14:paraId="062BA809" w14:textId="77777777" w:rsidR="009230AC" w:rsidRDefault="00F1456F" w:rsidP="0076488C">
            <w:pPr>
              <w:ind w:left="-114"/>
              <w:rPr>
                <w:rFonts w:ascii="Arial" w:hAnsi="Arial" w:cs="Arial"/>
                <w:sz w:val="18"/>
                <w:szCs w:val="18"/>
              </w:rPr>
            </w:pPr>
            <w:r w:rsidRPr="00996479">
              <w:rPr>
                <w:rFonts w:ascii="Arial" w:hAnsi="Arial" w:cs="Arial"/>
                <w:sz w:val="18"/>
                <w:szCs w:val="18"/>
              </w:rPr>
              <w:t xml:space="preserve">Pohľadávky v rámci podielovej účasti okrem pohľadávok </w:t>
            </w:r>
          </w:p>
          <w:p w14:paraId="3A6D59F9" w14:textId="2A89DE8E" w:rsidR="00F1456F" w:rsidRPr="00996479" w:rsidRDefault="00F1456F" w:rsidP="0076488C">
            <w:pPr>
              <w:ind w:left="-114"/>
              <w:rPr>
                <w:rFonts w:ascii="Arial" w:hAnsi="Arial" w:cs="Arial"/>
                <w:sz w:val="18"/>
                <w:szCs w:val="18"/>
              </w:rPr>
            </w:pPr>
            <w:r w:rsidRPr="00996479">
              <w:rPr>
                <w:rFonts w:ascii="Arial" w:hAnsi="Arial" w:cs="Arial"/>
                <w:sz w:val="18"/>
                <w:szCs w:val="18"/>
              </w:rPr>
              <w:t>voči prepojeným účtovným jednotkám</w:t>
            </w:r>
          </w:p>
        </w:tc>
        <w:tc>
          <w:tcPr>
            <w:tcW w:w="1309" w:type="dxa"/>
            <w:tcBorders>
              <w:top w:val="nil"/>
              <w:left w:val="nil"/>
              <w:bottom w:val="nil"/>
              <w:right w:val="nil"/>
            </w:tcBorders>
            <w:shd w:val="clear" w:color="auto" w:fill="auto"/>
            <w:vAlign w:val="bottom"/>
            <w:hideMark/>
          </w:tcPr>
          <w:p w14:paraId="10216659"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5 785 526</w:t>
            </w:r>
          </w:p>
        </w:tc>
        <w:tc>
          <w:tcPr>
            <w:tcW w:w="1309" w:type="dxa"/>
            <w:tcBorders>
              <w:top w:val="nil"/>
              <w:left w:val="nil"/>
              <w:bottom w:val="nil"/>
              <w:right w:val="nil"/>
            </w:tcBorders>
            <w:shd w:val="clear" w:color="auto" w:fill="auto"/>
            <w:vAlign w:val="bottom"/>
            <w:hideMark/>
          </w:tcPr>
          <w:p w14:paraId="6C602358"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3 160 971</w:t>
            </w:r>
          </w:p>
        </w:tc>
        <w:tc>
          <w:tcPr>
            <w:tcW w:w="1309" w:type="dxa"/>
            <w:tcBorders>
              <w:top w:val="nil"/>
              <w:left w:val="nil"/>
              <w:bottom w:val="nil"/>
              <w:right w:val="nil"/>
            </w:tcBorders>
            <w:shd w:val="clear" w:color="auto" w:fill="auto"/>
            <w:noWrap/>
            <w:vAlign w:val="bottom"/>
            <w:hideMark/>
          </w:tcPr>
          <w:p w14:paraId="3F38DDF5"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8 946 497</w:t>
            </w:r>
          </w:p>
        </w:tc>
      </w:tr>
      <w:tr w:rsidR="00F1456F" w:rsidRPr="00996479" w14:paraId="738CEEAF" w14:textId="77777777" w:rsidTr="009230AC">
        <w:trPr>
          <w:trHeight w:val="240"/>
        </w:trPr>
        <w:tc>
          <w:tcPr>
            <w:tcW w:w="5313" w:type="dxa"/>
            <w:tcBorders>
              <w:top w:val="nil"/>
              <w:left w:val="nil"/>
              <w:bottom w:val="nil"/>
              <w:right w:val="nil"/>
            </w:tcBorders>
            <w:shd w:val="clear" w:color="auto" w:fill="auto"/>
            <w:vAlign w:val="bottom"/>
            <w:hideMark/>
          </w:tcPr>
          <w:p w14:paraId="2A69A27A" w14:textId="77777777" w:rsidR="00F1456F" w:rsidRPr="00996479" w:rsidRDefault="00F1456F" w:rsidP="0076488C">
            <w:pPr>
              <w:ind w:left="-114"/>
              <w:rPr>
                <w:rFonts w:ascii="Arial" w:hAnsi="Arial" w:cs="Arial"/>
                <w:b/>
                <w:bCs/>
                <w:sz w:val="18"/>
                <w:szCs w:val="18"/>
              </w:rPr>
            </w:pPr>
            <w:r w:rsidRPr="00996479">
              <w:rPr>
                <w:rFonts w:ascii="Arial" w:hAnsi="Arial" w:cs="Arial"/>
                <w:b/>
                <w:bCs/>
                <w:sz w:val="18"/>
                <w:szCs w:val="18"/>
              </w:rPr>
              <w:t>Ostatné krátkodobé pohľadávky, z toho:</w:t>
            </w:r>
          </w:p>
        </w:tc>
        <w:tc>
          <w:tcPr>
            <w:tcW w:w="1309" w:type="dxa"/>
            <w:tcBorders>
              <w:top w:val="single" w:sz="4" w:space="0" w:color="auto"/>
              <w:left w:val="nil"/>
              <w:bottom w:val="double" w:sz="6" w:space="0" w:color="auto"/>
              <w:right w:val="nil"/>
            </w:tcBorders>
            <w:shd w:val="clear" w:color="auto" w:fill="auto"/>
            <w:vAlign w:val="bottom"/>
            <w:hideMark/>
          </w:tcPr>
          <w:p w14:paraId="318ADDF7" w14:textId="77777777" w:rsidR="00F1456F" w:rsidRPr="00996479" w:rsidRDefault="00F1456F" w:rsidP="0076488C">
            <w:pPr>
              <w:ind w:left="-114"/>
              <w:jc w:val="right"/>
              <w:rPr>
                <w:rFonts w:ascii="Arial" w:hAnsi="Arial" w:cs="Arial"/>
                <w:b/>
                <w:bCs/>
                <w:sz w:val="18"/>
                <w:szCs w:val="18"/>
              </w:rPr>
            </w:pPr>
            <w:r w:rsidRPr="00996479">
              <w:rPr>
                <w:rFonts w:ascii="Arial" w:hAnsi="Arial" w:cs="Arial"/>
                <w:b/>
                <w:bCs/>
                <w:sz w:val="18"/>
                <w:szCs w:val="18"/>
              </w:rPr>
              <w:t>14 940 774</w:t>
            </w:r>
          </w:p>
        </w:tc>
        <w:tc>
          <w:tcPr>
            <w:tcW w:w="1309" w:type="dxa"/>
            <w:tcBorders>
              <w:top w:val="single" w:sz="4" w:space="0" w:color="auto"/>
              <w:left w:val="nil"/>
              <w:bottom w:val="double" w:sz="6" w:space="0" w:color="auto"/>
              <w:right w:val="nil"/>
            </w:tcBorders>
            <w:shd w:val="clear" w:color="auto" w:fill="auto"/>
            <w:vAlign w:val="bottom"/>
            <w:hideMark/>
          </w:tcPr>
          <w:p w14:paraId="377216AF" w14:textId="77777777" w:rsidR="00F1456F" w:rsidRPr="00996479" w:rsidRDefault="00F1456F" w:rsidP="0076488C">
            <w:pPr>
              <w:ind w:left="-114"/>
              <w:jc w:val="right"/>
              <w:rPr>
                <w:rFonts w:ascii="Arial" w:hAnsi="Arial" w:cs="Arial"/>
                <w:b/>
                <w:bCs/>
                <w:sz w:val="18"/>
                <w:szCs w:val="18"/>
              </w:rPr>
            </w:pPr>
            <w:r w:rsidRPr="00996479">
              <w:rPr>
                <w:rFonts w:ascii="Arial" w:hAnsi="Arial" w:cs="Arial"/>
                <w:b/>
                <w:bCs/>
                <w:sz w:val="18"/>
                <w:szCs w:val="18"/>
              </w:rPr>
              <w:t>0</w:t>
            </w:r>
          </w:p>
        </w:tc>
        <w:tc>
          <w:tcPr>
            <w:tcW w:w="1309" w:type="dxa"/>
            <w:tcBorders>
              <w:top w:val="single" w:sz="4" w:space="0" w:color="auto"/>
              <w:left w:val="nil"/>
              <w:bottom w:val="double" w:sz="6" w:space="0" w:color="auto"/>
              <w:right w:val="nil"/>
            </w:tcBorders>
            <w:shd w:val="clear" w:color="auto" w:fill="auto"/>
            <w:vAlign w:val="bottom"/>
            <w:hideMark/>
          </w:tcPr>
          <w:p w14:paraId="2EDD1C21" w14:textId="77777777" w:rsidR="00F1456F" w:rsidRPr="00996479" w:rsidRDefault="00F1456F" w:rsidP="0076488C">
            <w:pPr>
              <w:ind w:left="-114"/>
              <w:jc w:val="right"/>
              <w:rPr>
                <w:rFonts w:ascii="Arial" w:hAnsi="Arial" w:cs="Arial"/>
                <w:b/>
                <w:bCs/>
                <w:sz w:val="18"/>
                <w:szCs w:val="18"/>
              </w:rPr>
            </w:pPr>
            <w:r w:rsidRPr="00996479">
              <w:rPr>
                <w:rFonts w:ascii="Arial" w:hAnsi="Arial" w:cs="Arial"/>
                <w:b/>
                <w:bCs/>
                <w:sz w:val="18"/>
                <w:szCs w:val="18"/>
              </w:rPr>
              <w:t>14 940 774</w:t>
            </w:r>
          </w:p>
        </w:tc>
      </w:tr>
      <w:tr w:rsidR="00F1456F" w:rsidRPr="00996479" w14:paraId="4FCCCE5C" w14:textId="77777777" w:rsidTr="009230AC">
        <w:trPr>
          <w:trHeight w:val="450"/>
        </w:trPr>
        <w:tc>
          <w:tcPr>
            <w:tcW w:w="5313" w:type="dxa"/>
            <w:tcBorders>
              <w:top w:val="nil"/>
              <w:left w:val="nil"/>
              <w:bottom w:val="nil"/>
              <w:right w:val="nil"/>
            </w:tcBorders>
            <w:shd w:val="clear" w:color="auto" w:fill="auto"/>
            <w:vAlign w:val="center"/>
            <w:hideMark/>
          </w:tcPr>
          <w:p w14:paraId="22143D81" w14:textId="77777777" w:rsidR="009230AC" w:rsidRDefault="00F1456F" w:rsidP="0076488C">
            <w:pPr>
              <w:ind w:left="-114"/>
              <w:rPr>
                <w:rFonts w:ascii="Arial" w:hAnsi="Arial" w:cs="Arial"/>
                <w:sz w:val="18"/>
                <w:szCs w:val="18"/>
              </w:rPr>
            </w:pPr>
            <w:r w:rsidRPr="00996479">
              <w:rPr>
                <w:rFonts w:ascii="Arial" w:hAnsi="Arial" w:cs="Arial"/>
                <w:sz w:val="18"/>
                <w:szCs w:val="18"/>
              </w:rPr>
              <w:t xml:space="preserve">Pohľadávky v rámci podielovej účasti okrem pohľadávok </w:t>
            </w:r>
          </w:p>
          <w:p w14:paraId="6103700E" w14:textId="40E4BC2F" w:rsidR="00F1456F" w:rsidRPr="00996479" w:rsidRDefault="00F1456F" w:rsidP="0076488C">
            <w:pPr>
              <w:ind w:left="-114"/>
              <w:rPr>
                <w:rFonts w:ascii="Arial" w:hAnsi="Arial" w:cs="Arial"/>
                <w:sz w:val="18"/>
                <w:szCs w:val="18"/>
              </w:rPr>
            </w:pPr>
            <w:r w:rsidRPr="00996479">
              <w:rPr>
                <w:rFonts w:ascii="Arial" w:hAnsi="Arial" w:cs="Arial"/>
                <w:sz w:val="18"/>
                <w:szCs w:val="18"/>
              </w:rPr>
              <w:t>voči prepojeným účtovným jednotkám</w:t>
            </w:r>
          </w:p>
        </w:tc>
        <w:tc>
          <w:tcPr>
            <w:tcW w:w="1309" w:type="dxa"/>
            <w:tcBorders>
              <w:top w:val="nil"/>
              <w:left w:val="nil"/>
              <w:bottom w:val="nil"/>
              <w:right w:val="nil"/>
            </w:tcBorders>
            <w:shd w:val="clear" w:color="auto" w:fill="auto"/>
            <w:vAlign w:val="bottom"/>
            <w:hideMark/>
          </w:tcPr>
          <w:p w14:paraId="5BEEC4F1"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14 671 017</w:t>
            </w:r>
          </w:p>
        </w:tc>
        <w:tc>
          <w:tcPr>
            <w:tcW w:w="1309" w:type="dxa"/>
            <w:tcBorders>
              <w:top w:val="nil"/>
              <w:left w:val="nil"/>
              <w:bottom w:val="nil"/>
              <w:right w:val="nil"/>
            </w:tcBorders>
            <w:shd w:val="clear" w:color="auto" w:fill="auto"/>
            <w:vAlign w:val="bottom"/>
            <w:hideMark/>
          </w:tcPr>
          <w:p w14:paraId="7206350E"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0</w:t>
            </w:r>
          </w:p>
        </w:tc>
        <w:tc>
          <w:tcPr>
            <w:tcW w:w="1309" w:type="dxa"/>
            <w:tcBorders>
              <w:top w:val="nil"/>
              <w:left w:val="nil"/>
              <w:bottom w:val="nil"/>
              <w:right w:val="nil"/>
            </w:tcBorders>
            <w:shd w:val="clear" w:color="auto" w:fill="auto"/>
            <w:noWrap/>
            <w:vAlign w:val="bottom"/>
            <w:hideMark/>
          </w:tcPr>
          <w:p w14:paraId="732E3C50"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14 671 017</w:t>
            </w:r>
          </w:p>
        </w:tc>
      </w:tr>
      <w:tr w:rsidR="00F1456F" w:rsidRPr="00996479" w14:paraId="7515C6CC" w14:textId="77777777" w:rsidTr="009230AC">
        <w:trPr>
          <w:trHeight w:val="240"/>
        </w:trPr>
        <w:tc>
          <w:tcPr>
            <w:tcW w:w="5313" w:type="dxa"/>
            <w:tcBorders>
              <w:top w:val="nil"/>
              <w:left w:val="nil"/>
              <w:bottom w:val="nil"/>
              <w:right w:val="nil"/>
            </w:tcBorders>
            <w:shd w:val="clear" w:color="auto" w:fill="auto"/>
            <w:vAlign w:val="center"/>
            <w:hideMark/>
          </w:tcPr>
          <w:p w14:paraId="4594E105" w14:textId="77777777" w:rsidR="00F1456F" w:rsidRPr="00996479" w:rsidRDefault="00F1456F" w:rsidP="0076488C">
            <w:pPr>
              <w:ind w:left="-114"/>
              <w:rPr>
                <w:rFonts w:ascii="Arial" w:hAnsi="Arial" w:cs="Arial"/>
                <w:sz w:val="18"/>
                <w:szCs w:val="18"/>
              </w:rPr>
            </w:pPr>
            <w:r w:rsidRPr="00996479">
              <w:rPr>
                <w:rFonts w:ascii="Arial" w:hAnsi="Arial" w:cs="Arial"/>
                <w:sz w:val="18"/>
                <w:szCs w:val="18"/>
              </w:rPr>
              <w:t>Daňové pohľadávky a dotácie</w:t>
            </w:r>
          </w:p>
        </w:tc>
        <w:tc>
          <w:tcPr>
            <w:tcW w:w="1309" w:type="dxa"/>
            <w:tcBorders>
              <w:top w:val="nil"/>
              <w:left w:val="nil"/>
              <w:bottom w:val="nil"/>
              <w:right w:val="nil"/>
            </w:tcBorders>
            <w:shd w:val="clear" w:color="auto" w:fill="auto"/>
            <w:vAlign w:val="bottom"/>
            <w:hideMark/>
          </w:tcPr>
          <w:p w14:paraId="7B895467"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217 515</w:t>
            </w:r>
          </w:p>
        </w:tc>
        <w:tc>
          <w:tcPr>
            <w:tcW w:w="1309" w:type="dxa"/>
            <w:tcBorders>
              <w:top w:val="nil"/>
              <w:left w:val="nil"/>
              <w:bottom w:val="nil"/>
              <w:right w:val="nil"/>
            </w:tcBorders>
            <w:shd w:val="clear" w:color="auto" w:fill="auto"/>
            <w:vAlign w:val="bottom"/>
            <w:hideMark/>
          </w:tcPr>
          <w:p w14:paraId="5E780095"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0</w:t>
            </w:r>
          </w:p>
        </w:tc>
        <w:tc>
          <w:tcPr>
            <w:tcW w:w="1309" w:type="dxa"/>
            <w:tcBorders>
              <w:top w:val="nil"/>
              <w:left w:val="nil"/>
              <w:bottom w:val="nil"/>
              <w:right w:val="nil"/>
            </w:tcBorders>
            <w:shd w:val="clear" w:color="auto" w:fill="auto"/>
            <w:noWrap/>
            <w:vAlign w:val="bottom"/>
            <w:hideMark/>
          </w:tcPr>
          <w:p w14:paraId="3CBB3610"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217 515</w:t>
            </w:r>
          </w:p>
        </w:tc>
      </w:tr>
      <w:tr w:rsidR="00F1456F" w:rsidRPr="00996479" w14:paraId="04589443" w14:textId="77777777" w:rsidTr="009230AC">
        <w:trPr>
          <w:trHeight w:val="240"/>
        </w:trPr>
        <w:tc>
          <w:tcPr>
            <w:tcW w:w="5313" w:type="dxa"/>
            <w:tcBorders>
              <w:top w:val="nil"/>
              <w:left w:val="nil"/>
              <w:bottom w:val="nil"/>
              <w:right w:val="nil"/>
            </w:tcBorders>
            <w:shd w:val="clear" w:color="auto" w:fill="auto"/>
            <w:vAlign w:val="center"/>
            <w:hideMark/>
          </w:tcPr>
          <w:p w14:paraId="7DB845CF" w14:textId="7B912080" w:rsidR="00F1456F" w:rsidRPr="00996479" w:rsidRDefault="00F1456F" w:rsidP="0076488C">
            <w:pPr>
              <w:ind w:left="-114"/>
              <w:rPr>
                <w:rFonts w:ascii="Arial" w:hAnsi="Arial" w:cs="Arial"/>
                <w:sz w:val="18"/>
                <w:szCs w:val="18"/>
              </w:rPr>
            </w:pPr>
            <w:r w:rsidRPr="00996479">
              <w:rPr>
                <w:rFonts w:ascii="Arial" w:hAnsi="Arial" w:cs="Arial"/>
                <w:sz w:val="18"/>
                <w:szCs w:val="18"/>
              </w:rPr>
              <w:t xml:space="preserve">Iné </w:t>
            </w:r>
            <w:r w:rsidR="00E222C8" w:rsidRPr="00996479">
              <w:rPr>
                <w:rFonts w:ascii="Arial" w:hAnsi="Arial" w:cs="Arial"/>
                <w:sz w:val="18"/>
                <w:szCs w:val="18"/>
              </w:rPr>
              <w:t>pohľadávky</w:t>
            </w:r>
          </w:p>
        </w:tc>
        <w:tc>
          <w:tcPr>
            <w:tcW w:w="1309" w:type="dxa"/>
            <w:tcBorders>
              <w:top w:val="nil"/>
              <w:left w:val="nil"/>
              <w:bottom w:val="nil"/>
              <w:right w:val="nil"/>
            </w:tcBorders>
            <w:shd w:val="clear" w:color="auto" w:fill="auto"/>
            <w:vAlign w:val="bottom"/>
            <w:hideMark/>
          </w:tcPr>
          <w:p w14:paraId="215B2278"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52 242</w:t>
            </w:r>
          </w:p>
        </w:tc>
        <w:tc>
          <w:tcPr>
            <w:tcW w:w="1309" w:type="dxa"/>
            <w:tcBorders>
              <w:top w:val="nil"/>
              <w:left w:val="nil"/>
              <w:bottom w:val="nil"/>
              <w:right w:val="nil"/>
            </w:tcBorders>
            <w:shd w:val="clear" w:color="auto" w:fill="auto"/>
            <w:vAlign w:val="bottom"/>
            <w:hideMark/>
          </w:tcPr>
          <w:p w14:paraId="40460A45"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0</w:t>
            </w:r>
          </w:p>
        </w:tc>
        <w:tc>
          <w:tcPr>
            <w:tcW w:w="1309" w:type="dxa"/>
            <w:tcBorders>
              <w:top w:val="nil"/>
              <w:left w:val="nil"/>
              <w:bottom w:val="nil"/>
              <w:right w:val="nil"/>
            </w:tcBorders>
            <w:shd w:val="clear" w:color="auto" w:fill="auto"/>
            <w:noWrap/>
            <w:vAlign w:val="bottom"/>
            <w:hideMark/>
          </w:tcPr>
          <w:p w14:paraId="5A04C724" w14:textId="77777777" w:rsidR="00F1456F" w:rsidRPr="00996479" w:rsidRDefault="00F1456F" w:rsidP="0076488C">
            <w:pPr>
              <w:ind w:left="-114"/>
              <w:jc w:val="right"/>
              <w:rPr>
                <w:rFonts w:ascii="Arial" w:hAnsi="Arial" w:cs="Arial"/>
                <w:sz w:val="18"/>
                <w:szCs w:val="18"/>
              </w:rPr>
            </w:pPr>
            <w:r w:rsidRPr="00996479">
              <w:rPr>
                <w:rFonts w:ascii="Arial" w:hAnsi="Arial" w:cs="Arial"/>
                <w:sz w:val="18"/>
                <w:szCs w:val="18"/>
              </w:rPr>
              <w:t>52 242</w:t>
            </w:r>
          </w:p>
        </w:tc>
      </w:tr>
      <w:tr w:rsidR="00F1456F" w:rsidRPr="00996479" w14:paraId="587648A7" w14:textId="77777777" w:rsidTr="009230AC">
        <w:trPr>
          <w:trHeight w:val="255"/>
        </w:trPr>
        <w:tc>
          <w:tcPr>
            <w:tcW w:w="5313" w:type="dxa"/>
            <w:tcBorders>
              <w:top w:val="nil"/>
              <w:left w:val="nil"/>
              <w:bottom w:val="nil"/>
              <w:right w:val="nil"/>
            </w:tcBorders>
            <w:shd w:val="clear" w:color="auto" w:fill="auto"/>
            <w:vAlign w:val="bottom"/>
            <w:hideMark/>
          </w:tcPr>
          <w:p w14:paraId="553C7C32" w14:textId="77777777" w:rsidR="00F1456F" w:rsidRPr="00996479" w:rsidRDefault="00F1456F" w:rsidP="0076488C">
            <w:pPr>
              <w:ind w:left="-114"/>
              <w:rPr>
                <w:rFonts w:ascii="Arial" w:hAnsi="Arial" w:cs="Arial"/>
                <w:b/>
                <w:bCs/>
                <w:sz w:val="18"/>
                <w:szCs w:val="18"/>
              </w:rPr>
            </w:pPr>
            <w:r w:rsidRPr="00996479">
              <w:rPr>
                <w:rFonts w:ascii="Arial" w:hAnsi="Arial" w:cs="Arial"/>
                <w:b/>
                <w:bCs/>
                <w:sz w:val="18"/>
                <w:szCs w:val="18"/>
              </w:rPr>
              <w:t>Krátkodobé pohľadávky spolu</w:t>
            </w:r>
          </w:p>
        </w:tc>
        <w:tc>
          <w:tcPr>
            <w:tcW w:w="1309" w:type="dxa"/>
            <w:tcBorders>
              <w:top w:val="single" w:sz="4" w:space="0" w:color="auto"/>
              <w:left w:val="nil"/>
              <w:bottom w:val="double" w:sz="6" w:space="0" w:color="auto"/>
              <w:right w:val="nil"/>
            </w:tcBorders>
            <w:shd w:val="clear" w:color="auto" w:fill="auto"/>
            <w:vAlign w:val="bottom"/>
            <w:hideMark/>
          </w:tcPr>
          <w:p w14:paraId="0C756A4D" w14:textId="77777777" w:rsidR="00F1456F" w:rsidRPr="00996479" w:rsidRDefault="00F1456F" w:rsidP="0076488C">
            <w:pPr>
              <w:ind w:left="-114"/>
              <w:jc w:val="right"/>
              <w:rPr>
                <w:rFonts w:ascii="Arial" w:hAnsi="Arial" w:cs="Arial"/>
                <w:b/>
                <w:bCs/>
                <w:sz w:val="18"/>
                <w:szCs w:val="18"/>
              </w:rPr>
            </w:pPr>
            <w:r w:rsidRPr="00996479">
              <w:rPr>
                <w:rFonts w:ascii="Arial" w:hAnsi="Arial" w:cs="Arial"/>
                <w:b/>
                <w:bCs/>
                <w:sz w:val="18"/>
                <w:szCs w:val="18"/>
              </w:rPr>
              <w:t>20 781 479</w:t>
            </w:r>
          </w:p>
        </w:tc>
        <w:tc>
          <w:tcPr>
            <w:tcW w:w="1309" w:type="dxa"/>
            <w:tcBorders>
              <w:top w:val="single" w:sz="4" w:space="0" w:color="auto"/>
              <w:left w:val="nil"/>
              <w:bottom w:val="double" w:sz="6" w:space="0" w:color="auto"/>
              <w:right w:val="nil"/>
            </w:tcBorders>
            <w:shd w:val="clear" w:color="auto" w:fill="auto"/>
            <w:vAlign w:val="bottom"/>
            <w:hideMark/>
          </w:tcPr>
          <w:p w14:paraId="0F7BC12D" w14:textId="77777777" w:rsidR="00F1456F" w:rsidRPr="00996479" w:rsidRDefault="00F1456F" w:rsidP="0076488C">
            <w:pPr>
              <w:ind w:left="-114"/>
              <w:jc w:val="right"/>
              <w:rPr>
                <w:rFonts w:ascii="Arial" w:hAnsi="Arial" w:cs="Arial"/>
                <w:b/>
                <w:bCs/>
                <w:sz w:val="18"/>
                <w:szCs w:val="18"/>
              </w:rPr>
            </w:pPr>
            <w:r w:rsidRPr="00996479">
              <w:rPr>
                <w:rFonts w:ascii="Arial" w:hAnsi="Arial" w:cs="Arial"/>
                <w:b/>
                <w:bCs/>
                <w:sz w:val="18"/>
                <w:szCs w:val="18"/>
              </w:rPr>
              <w:t>3 160 971</w:t>
            </w:r>
          </w:p>
        </w:tc>
        <w:tc>
          <w:tcPr>
            <w:tcW w:w="1309" w:type="dxa"/>
            <w:tcBorders>
              <w:top w:val="single" w:sz="4" w:space="0" w:color="auto"/>
              <w:left w:val="nil"/>
              <w:bottom w:val="double" w:sz="6" w:space="0" w:color="auto"/>
              <w:right w:val="nil"/>
            </w:tcBorders>
            <w:shd w:val="clear" w:color="auto" w:fill="auto"/>
            <w:vAlign w:val="bottom"/>
            <w:hideMark/>
          </w:tcPr>
          <w:p w14:paraId="19AE8D7A" w14:textId="77777777" w:rsidR="00F1456F" w:rsidRPr="00996479" w:rsidRDefault="00F1456F" w:rsidP="0076488C">
            <w:pPr>
              <w:ind w:left="-114"/>
              <w:jc w:val="right"/>
              <w:rPr>
                <w:rFonts w:ascii="Arial" w:hAnsi="Arial" w:cs="Arial"/>
                <w:b/>
                <w:bCs/>
                <w:sz w:val="18"/>
                <w:szCs w:val="18"/>
              </w:rPr>
            </w:pPr>
            <w:r w:rsidRPr="00996479">
              <w:rPr>
                <w:rFonts w:ascii="Arial" w:hAnsi="Arial" w:cs="Arial"/>
                <w:b/>
                <w:bCs/>
                <w:sz w:val="18"/>
                <w:szCs w:val="18"/>
              </w:rPr>
              <w:t>23 942 450</w:t>
            </w:r>
          </w:p>
        </w:tc>
      </w:tr>
    </w:tbl>
    <w:p w14:paraId="1C35CA09" w14:textId="77777777" w:rsidR="00F1456F" w:rsidRPr="00B21AA4" w:rsidRDefault="00F1456F" w:rsidP="0034677A">
      <w:pPr>
        <w:pStyle w:val="odstavec"/>
        <w:rPr>
          <w:rFonts w:ascii="Arial" w:hAnsi="Arial" w:cs="Arial"/>
          <w:highlight w:val="yellow"/>
        </w:rPr>
      </w:pPr>
    </w:p>
    <w:p w14:paraId="4BD98824" w14:textId="41D1FBE3" w:rsidR="005C33EE" w:rsidRPr="00B21AA4" w:rsidRDefault="004443EB" w:rsidP="0034677A">
      <w:pPr>
        <w:pStyle w:val="odstavec"/>
        <w:rPr>
          <w:rFonts w:ascii="Arial" w:hAnsi="Arial" w:cs="Arial"/>
          <w:highlight w:val="yellow"/>
        </w:rPr>
      </w:pPr>
      <w:bookmarkStart w:id="4521" w:name="FWT_T15a"/>
      <w:r w:rsidRPr="00B21AA4">
        <w:rPr>
          <w:rFonts w:ascii="Arial" w:hAnsi="Arial" w:cs="Arial"/>
          <w:highlight w:val="yellow"/>
        </w:rPr>
        <w:t xml:space="preserve"> </w:t>
      </w:r>
    </w:p>
    <w:bookmarkEnd w:id="4521"/>
    <w:p w14:paraId="3999D626" w14:textId="77777777" w:rsidR="00F04CE9" w:rsidRPr="00B21AA4" w:rsidRDefault="00925889" w:rsidP="0034677A">
      <w:pPr>
        <w:pStyle w:val="odstavec"/>
        <w:rPr>
          <w:rFonts w:ascii="Arial" w:hAnsi="Arial" w:cs="Arial"/>
        </w:rPr>
      </w:pPr>
      <w:r w:rsidRPr="00B21AA4">
        <w:rPr>
          <w:rFonts w:ascii="Arial" w:hAnsi="Arial" w:cs="Arial"/>
        </w:rPr>
        <w:t>Informácie za predchádzajúce účtovné obdobie sú uvedené v nasledujúcej tabuľke:</w:t>
      </w:r>
    </w:p>
    <w:p w14:paraId="0EFF6107" w14:textId="77777777" w:rsidR="004443EB" w:rsidRPr="00B21AA4" w:rsidRDefault="004443EB" w:rsidP="0034677A">
      <w:pPr>
        <w:pStyle w:val="odstavec"/>
        <w:rPr>
          <w:rFonts w:ascii="Arial" w:hAnsi="Arial" w:cs="Arial"/>
        </w:rPr>
      </w:pPr>
      <w:bookmarkStart w:id="4522" w:name="FWT_T15b"/>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Change w:id="4523">
          <w:tblGrid>
            <w:gridCol w:w="5340"/>
            <w:gridCol w:w="1300"/>
            <w:gridCol w:w="1300"/>
            <w:gridCol w:w="1300"/>
          </w:tblGrid>
        </w:tblGridChange>
      </w:tblGrid>
      <w:tr w:rsidR="004443EB" w:rsidRPr="00996479" w14:paraId="019B5E50" w14:textId="77777777" w:rsidTr="004443EB">
        <w:trPr>
          <w:trHeight w:val="480"/>
        </w:trPr>
        <w:tc>
          <w:tcPr>
            <w:tcW w:w="5340" w:type="dxa"/>
            <w:tcBorders>
              <w:top w:val="nil"/>
              <w:left w:val="nil"/>
              <w:bottom w:val="single" w:sz="4" w:space="0" w:color="auto"/>
              <w:right w:val="nil"/>
            </w:tcBorders>
            <w:shd w:val="clear" w:color="auto" w:fill="auto"/>
            <w:vAlign w:val="bottom"/>
            <w:hideMark/>
          </w:tcPr>
          <w:p w14:paraId="763A12E5" w14:textId="77777777" w:rsidR="004443EB" w:rsidRPr="00996479" w:rsidRDefault="004443EB">
            <w:pPr>
              <w:jc w:val="center"/>
              <w:rPr>
                <w:rFonts w:ascii="Arial" w:hAnsi="Arial" w:cs="Arial"/>
                <w:b/>
                <w:bCs/>
                <w:sz w:val="18"/>
                <w:szCs w:val="18"/>
              </w:rPr>
            </w:pPr>
            <w:bookmarkStart w:id="4524" w:name="RANGE!B25:E39"/>
            <w:r w:rsidRPr="00996479">
              <w:rPr>
                <w:rFonts w:ascii="Arial" w:hAnsi="Arial" w:cs="Arial"/>
                <w:b/>
                <w:bCs/>
                <w:sz w:val="18"/>
                <w:szCs w:val="18"/>
              </w:rPr>
              <w:t>Názov položky</w:t>
            </w:r>
            <w:bookmarkEnd w:id="4524"/>
          </w:p>
        </w:tc>
        <w:tc>
          <w:tcPr>
            <w:tcW w:w="1300" w:type="dxa"/>
            <w:tcBorders>
              <w:top w:val="nil"/>
              <w:left w:val="nil"/>
              <w:bottom w:val="single" w:sz="4" w:space="0" w:color="auto"/>
              <w:right w:val="nil"/>
            </w:tcBorders>
            <w:shd w:val="clear" w:color="auto" w:fill="auto"/>
            <w:vAlign w:val="bottom"/>
            <w:hideMark/>
          </w:tcPr>
          <w:p w14:paraId="2CF3D4BA" w14:textId="77777777" w:rsidR="004443EB" w:rsidRPr="00996479" w:rsidRDefault="004443EB">
            <w:pPr>
              <w:jc w:val="center"/>
              <w:rPr>
                <w:rFonts w:ascii="Arial" w:hAnsi="Arial" w:cs="Arial"/>
                <w:b/>
                <w:bCs/>
                <w:sz w:val="18"/>
                <w:szCs w:val="18"/>
              </w:rPr>
            </w:pPr>
            <w:r w:rsidRPr="00996479">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134AF06" w14:textId="77777777" w:rsidR="004443EB" w:rsidRPr="00996479" w:rsidRDefault="004443EB">
            <w:pPr>
              <w:jc w:val="center"/>
              <w:rPr>
                <w:rFonts w:ascii="Arial" w:hAnsi="Arial" w:cs="Arial"/>
                <w:b/>
                <w:bCs/>
                <w:sz w:val="18"/>
                <w:szCs w:val="18"/>
              </w:rPr>
            </w:pPr>
            <w:r w:rsidRPr="00996479">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D2B4FA5" w14:textId="77777777" w:rsidR="004443EB" w:rsidRPr="00996479" w:rsidRDefault="004443EB">
            <w:pPr>
              <w:jc w:val="center"/>
              <w:rPr>
                <w:rFonts w:ascii="Arial" w:hAnsi="Arial" w:cs="Arial"/>
                <w:b/>
                <w:bCs/>
                <w:sz w:val="18"/>
                <w:szCs w:val="18"/>
              </w:rPr>
            </w:pPr>
            <w:r w:rsidRPr="00996479">
              <w:rPr>
                <w:rFonts w:ascii="Arial" w:hAnsi="Arial" w:cs="Arial"/>
                <w:b/>
                <w:bCs/>
                <w:sz w:val="18"/>
                <w:szCs w:val="18"/>
              </w:rPr>
              <w:t>Pohľadávky spolu</w:t>
            </w:r>
          </w:p>
        </w:tc>
      </w:tr>
      <w:tr w:rsidR="004443EB" w:rsidRPr="00996479" w14:paraId="022B8D6E" w14:textId="77777777" w:rsidTr="004443EB">
        <w:trPr>
          <w:trHeight w:val="255"/>
        </w:trPr>
        <w:tc>
          <w:tcPr>
            <w:tcW w:w="5340" w:type="dxa"/>
            <w:tcBorders>
              <w:top w:val="nil"/>
              <w:left w:val="nil"/>
              <w:bottom w:val="nil"/>
              <w:right w:val="nil"/>
            </w:tcBorders>
            <w:shd w:val="clear" w:color="auto" w:fill="auto"/>
            <w:vAlign w:val="bottom"/>
            <w:hideMark/>
          </w:tcPr>
          <w:p w14:paraId="407DCFCC" w14:textId="77777777" w:rsidR="004443EB" w:rsidRPr="00996479" w:rsidRDefault="004443EB">
            <w:pPr>
              <w:rPr>
                <w:rFonts w:ascii="Arial" w:hAnsi="Arial" w:cs="Arial"/>
                <w:b/>
                <w:bCs/>
                <w:sz w:val="18"/>
                <w:szCs w:val="18"/>
              </w:rPr>
            </w:pPr>
            <w:r w:rsidRPr="00996479">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35998972" w14:textId="65582826" w:rsidR="004443EB" w:rsidRPr="00996479" w:rsidRDefault="004443EB">
            <w:pPr>
              <w:jc w:val="right"/>
              <w:rPr>
                <w:rFonts w:ascii="Arial" w:hAnsi="Arial" w:cs="Arial"/>
                <w:b/>
                <w:bCs/>
                <w:sz w:val="18"/>
                <w:szCs w:val="18"/>
              </w:rPr>
            </w:pPr>
            <w:del w:id="4525" w:author="Hanna Colik" w:date="2018-05-10T14:48:00Z">
              <w:r w:rsidRPr="00996479" w:rsidDel="00892353">
                <w:rPr>
                  <w:rFonts w:ascii="Arial" w:hAnsi="Arial" w:cs="Arial"/>
                  <w:b/>
                  <w:bCs/>
                  <w:sz w:val="18"/>
                  <w:szCs w:val="18"/>
                </w:rPr>
                <w:delText>0</w:delText>
              </w:r>
            </w:del>
            <w:ins w:id="4526" w:author="Hanna Colik" w:date="2018-05-10T14:48:00Z">
              <w:r w:rsidR="00892353" w:rsidRPr="00996479">
                <w:rPr>
                  <w:rFonts w:ascii="Arial" w:hAnsi="Arial" w:cs="Arial"/>
                  <w:b/>
                  <w:bCs/>
                  <w:sz w:val="18"/>
                  <w:szCs w:val="18"/>
                </w:rPr>
                <w:t>10 088 141</w:t>
              </w:r>
            </w:ins>
          </w:p>
        </w:tc>
        <w:tc>
          <w:tcPr>
            <w:tcW w:w="1300" w:type="dxa"/>
            <w:tcBorders>
              <w:top w:val="nil"/>
              <w:left w:val="nil"/>
              <w:bottom w:val="double" w:sz="6" w:space="0" w:color="auto"/>
              <w:right w:val="nil"/>
            </w:tcBorders>
            <w:shd w:val="clear" w:color="auto" w:fill="auto"/>
            <w:vAlign w:val="bottom"/>
            <w:hideMark/>
          </w:tcPr>
          <w:p w14:paraId="5E3AB287" w14:textId="2E0CD31A" w:rsidR="004443EB" w:rsidRPr="00996479" w:rsidRDefault="004443EB">
            <w:pPr>
              <w:jc w:val="right"/>
              <w:rPr>
                <w:rFonts w:ascii="Arial" w:hAnsi="Arial" w:cs="Arial"/>
                <w:b/>
                <w:bCs/>
                <w:sz w:val="18"/>
                <w:szCs w:val="18"/>
              </w:rPr>
            </w:pPr>
            <w:del w:id="4527" w:author="Hanna Colik" w:date="2018-05-10T14:49:00Z">
              <w:r w:rsidRPr="00996479" w:rsidDel="00892353">
                <w:rPr>
                  <w:rFonts w:ascii="Arial" w:hAnsi="Arial" w:cs="Arial"/>
                  <w:b/>
                  <w:bCs/>
                  <w:sz w:val="18"/>
                  <w:szCs w:val="18"/>
                </w:rPr>
                <w:delText>0</w:delText>
              </w:r>
            </w:del>
            <w:ins w:id="4528" w:author="Hanna Colik" w:date="2018-05-10T14:49:00Z">
              <w:r w:rsidR="00892353" w:rsidRPr="00996479">
                <w:rPr>
                  <w:rFonts w:ascii="Arial" w:hAnsi="Arial" w:cs="Arial"/>
                  <w:b/>
                  <w:bCs/>
                  <w:sz w:val="18"/>
                  <w:szCs w:val="18"/>
                </w:rPr>
                <w:t>3 447 953</w:t>
              </w:r>
            </w:ins>
          </w:p>
        </w:tc>
        <w:tc>
          <w:tcPr>
            <w:tcW w:w="1300" w:type="dxa"/>
            <w:tcBorders>
              <w:top w:val="nil"/>
              <w:left w:val="nil"/>
              <w:bottom w:val="double" w:sz="6" w:space="0" w:color="auto"/>
              <w:right w:val="nil"/>
            </w:tcBorders>
            <w:shd w:val="clear" w:color="auto" w:fill="auto"/>
            <w:vAlign w:val="bottom"/>
            <w:hideMark/>
          </w:tcPr>
          <w:p w14:paraId="0CDFD643" w14:textId="7C21F3DF" w:rsidR="004443EB" w:rsidRPr="00996479" w:rsidRDefault="004443EB">
            <w:pPr>
              <w:jc w:val="right"/>
              <w:rPr>
                <w:rFonts w:ascii="Arial" w:hAnsi="Arial" w:cs="Arial"/>
                <w:b/>
                <w:bCs/>
                <w:sz w:val="18"/>
                <w:szCs w:val="18"/>
              </w:rPr>
            </w:pPr>
            <w:del w:id="4529" w:author="Hanna Colik" w:date="2018-05-10T14:50:00Z">
              <w:r w:rsidRPr="00996479" w:rsidDel="00892353">
                <w:rPr>
                  <w:rFonts w:ascii="Arial" w:hAnsi="Arial" w:cs="Arial"/>
                  <w:b/>
                  <w:bCs/>
                  <w:sz w:val="18"/>
                  <w:szCs w:val="18"/>
                </w:rPr>
                <w:delText>0</w:delText>
              </w:r>
            </w:del>
            <w:ins w:id="4530" w:author="Hanna Colik" w:date="2018-05-10T14:50:00Z">
              <w:r w:rsidR="00892353" w:rsidRPr="00996479">
                <w:rPr>
                  <w:rFonts w:ascii="Arial" w:hAnsi="Arial" w:cs="Arial"/>
                  <w:b/>
                  <w:bCs/>
                  <w:sz w:val="18"/>
                  <w:szCs w:val="18"/>
                </w:rPr>
                <w:t>13 536 094</w:t>
              </w:r>
            </w:ins>
          </w:p>
        </w:tc>
      </w:tr>
      <w:tr w:rsidR="004443EB" w:rsidRPr="00996479" w14:paraId="3BE978F1" w14:textId="77777777" w:rsidTr="004443EB">
        <w:trPr>
          <w:trHeight w:val="240"/>
        </w:trPr>
        <w:tc>
          <w:tcPr>
            <w:tcW w:w="5340" w:type="dxa"/>
            <w:tcBorders>
              <w:top w:val="nil"/>
              <w:left w:val="nil"/>
              <w:bottom w:val="nil"/>
              <w:right w:val="nil"/>
            </w:tcBorders>
            <w:shd w:val="clear" w:color="auto" w:fill="auto"/>
            <w:vAlign w:val="center"/>
            <w:hideMark/>
          </w:tcPr>
          <w:p w14:paraId="5BDD5434" w14:textId="77777777" w:rsidR="004443EB" w:rsidRPr="00996479" w:rsidRDefault="004443EB">
            <w:pPr>
              <w:rPr>
                <w:rFonts w:ascii="Arial" w:hAnsi="Arial" w:cs="Arial"/>
                <w:sz w:val="18"/>
                <w:szCs w:val="18"/>
              </w:rPr>
            </w:pPr>
            <w:r w:rsidRPr="00996479">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54F44547" w14:textId="16A4AE31" w:rsidR="004443EB" w:rsidRPr="00996479" w:rsidRDefault="00892353">
            <w:pPr>
              <w:jc w:val="right"/>
              <w:rPr>
                <w:rFonts w:ascii="Arial" w:hAnsi="Arial" w:cs="Arial"/>
                <w:sz w:val="18"/>
                <w:szCs w:val="18"/>
              </w:rPr>
            </w:pPr>
            <w:ins w:id="4531" w:author="Hanna Colik" w:date="2018-05-10T14:48:00Z">
              <w:r w:rsidRPr="00996479">
                <w:rPr>
                  <w:rFonts w:ascii="Arial" w:hAnsi="Arial" w:cs="Arial"/>
                  <w:sz w:val="18"/>
                  <w:szCs w:val="18"/>
                </w:rPr>
                <w:t>130 821</w:t>
              </w:r>
            </w:ins>
            <w:del w:id="4532" w:author="Hanna Colik" w:date="2018-05-10T14:48:00Z">
              <w:r w:rsidR="004443EB" w:rsidRPr="00996479" w:rsidDel="00892353">
                <w:rPr>
                  <w:rFonts w:ascii="Arial" w:hAnsi="Arial" w:cs="Arial"/>
                  <w:sz w:val="18"/>
                  <w:szCs w:val="18"/>
                </w:rPr>
                <w:delText>0</w:delText>
              </w:r>
            </w:del>
          </w:p>
        </w:tc>
        <w:tc>
          <w:tcPr>
            <w:tcW w:w="1300" w:type="dxa"/>
            <w:tcBorders>
              <w:top w:val="nil"/>
              <w:left w:val="nil"/>
              <w:bottom w:val="nil"/>
              <w:right w:val="nil"/>
            </w:tcBorders>
            <w:shd w:val="clear" w:color="auto" w:fill="auto"/>
            <w:vAlign w:val="bottom"/>
            <w:hideMark/>
          </w:tcPr>
          <w:p w14:paraId="3A12A556" w14:textId="7AF8D14D" w:rsidR="004443EB" w:rsidRPr="00996479" w:rsidRDefault="00892353">
            <w:pPr>
              <w:jc w:val="right"/>
              <w:rPr>
                <w:rFonts w:ascii="Arial" w:hAnsi="Arial" w:cs="Arial"/>
                <w:sz w:val="18"/>
                <w:szCs w:val="18"/>
              </w:rPr>
            </w:pPr>
            <w:ins w:id="4533" w:author="Hanna Colik" w:date="2018-05-10T14:49:00Z">
              <w:r w:rsidRPr="00996479">
                <w:rPr>
                  <w:rFonts w:ascii="Arial" w:hAnsi="Arial" w:cs="Arial"/>
                  <w:sz w:val="18"/>
                  <w:szCs w:val="18"/>
                </w:rPr>
                <w:t>67 216</w:t>
              </w:r>
            </w:ins>
            <w:del w:id="4534" w:author="Hanna Colik" w:date="2018-05-10T14:49:00Z">
              <w:r w:rsidR="004443EB" w:rsidRPr="00996479" w:rsidDel="00892353">
                <w:rPr>
                  <w:rFonts w:ascii="Arial" w:hAnsi="Arial" w:cs="Arial"/>
                  <w:sz w:val="18"/>
                  <w:szCs w:val="18"/>
                </w:rPr>
                <w:delText>0</w:delText>
              </w:r>
            </w:del>
          </w:p>
        </w:tc>
        <w:tc>
          <w:tcPr>
            <w:tcW w:w="1300" w:type="dxa"/>
            <w:tcBorders>
              <w:top w:val="nil"/>
              <w:left w:val="nil"/>
              <w:bottom w:val="nil"/>
              <w:right w:val="nil"/>
            </w:tcBorders>
            <w:shd w:val="clear" w:color="auto" w:fill="auto"/>
            <w:noWrap/>
            <w:vAlign w:val="bottom"/>
            <w:hideMark/>
          </w:tcPr>
          <w:p w14:paraId="785DA756" w14:textId="661A5631" w:rsidR="004443EB" w:rsidRPr="00996479" w:rsidRDefault="004443EB">
            <w:pPr>
              <w:jc w:val="right"/>
              <w:rPr>
                <w:rFonts w:ascii="Arial" w:hAnsi="Arial" w:cs="Arial"/>
                <w:sz w:val="18"/>
                <w:szCs w:val="18"/>
              </w:rPr>
            </w:pPr>
            <w:del w:id="4535" w:author="Hanna Colik" w:date="2018-05-10T14:50:00Z">
              <w:r w:rsidRPr="00996479" w:rsidDel="00892353">
                <w:rPr>
                  <w:rFonts w:ascii="Arial" w:hAnsi="Arial" w:cs="Arial"/>
                  <w:sz w:val="18"/>
                  <w:szCs w:val="18"/>
                </w:rPr>
                <w:delText>0</w:delText>
              </w:r>
            </w:del>
            <w:ins w:id="4536" w:author="Hanna Colik" w:date="2018-05-10T14:50:00Z">
              <w:r w:rsidR="00892353" w:rsidRPr="00996479">
                <w:rPr>
                  <w:rFonts w:ascii="Arial" w:hAnsi="Arial" w:cs="Arial"/>
                  <w:sz w:val="18"/>
                  <w:szCs w:val="18"/>
                </w:rPr>
                <w:t>198 037</w:t>
              </w:r>
            </w:ins>
          </w:p>
        </w:tc>
      </w:tr>
      <w:tr w:rsidR="004443EB" w:rsidRPr="00996479" w:rsidDel="00892353" w14:paraId="72078A64" w14:textId="0FD520FC" w:rsidTr="0094568D">
        <w:tblPrEx>
          <w:tblW w:w="0" w:type="auto"/>
          <w:tblInd w:w="482" w:type="dxa"/>
          <w:tblLayout w:type="fixed"/>
          <w:tblCellMar>
            <w:left w:w="70" w:type="dxa"/>
            <w:right w:w="70" w:type="dxa"/>
          </w:tblCellMar>
          <w:tblPrExChange w:id="4537" w:author="Hanna Colik" w:date="2018-05-11T11:38:00Z">
            <w:tblPrEx>
              <w:tblW w:w="0" w:type="auto"/>
              <w:tblInd w:w="482" w:type="dxa"/>
              <w:tblLayout w:type="fixed"/>
              <w:tblCellMar>
                <w:left w:w="70" w:type="dxa"/>
                <w:right w:w="70" w:type="dxa"/>
              </w:tblCellMar>
            </w:tblPrEx>
          </w:tblPrExChange>
        </w:tblPrEx>
        <w:trPr>
          <w:trHeight w:val="450"/>
          <w:del w:id="4538" w:author="Hanna Colik" w:date="2018-05-10T14:48:00Z"/>
          <w:trPrChange w:id="4539" w:author="Hanna Colik" w:date="2018-05-11T11:38:00Z">
            <w:trPr>
              <w:trHeight w:val="450"/>
            </w:trPr>
          </w:trPrChange>
        </w:trPr>
        <w:tc>
          <w:tcPr>
            <w:tcW w:w="5340" w:type="dxa"/>
            <w:tcBorders>
              <w:top w:val="nil"/>
              <w:left w:val="nil"/>
              <w:bottom w:val="nil"/>
              <w:right w:val="nil"/>
            </w:tcBorders>
            <w:shd w:val="clear" w:color="auto" w:fill="auto"/>
            <w:vAlign w:val="center"/>
            <w:hideMark/>
            <w:tcPrChange w:id="4540" w:author="Hanna Colik" w:date="2018-05-11T11:38:00Z">
              <w:tcPr>
                <w:tcW w:w="5340" w:type="dxa"/>
                <w:tcBorders>
                  <w:top w:val="nil"/>
                  <w:left w:val="nil"/>
                  <w:bottom w:val="nil"/>
                  <w:right w:val="nil"/>
                </w:tcBorders>
                <w:shd w:val="clear" w:color="auto" w:fill="auto"/>
                <w:vAlign w:val="center"/>
                <w:hideMark/>
              </w:tcPr>
            </w:tcPrChange>
          </w:tcPr>
          <w:p w14:paraId="06D18235" w14:textId="6D96E261" w:rsidR="004443EB" w:rsidRPr="00996479" w:rsidDel="00892353" w:rsidRDefault="004443EB">
            <w:pPr>
              <w:rPr>
                <w:del w:id="4541" w:author="Hanna Colik" w:date="2018-05-10T14:48:00Z"/>
                <w:rFonts w:ascii="Arial" w:hAnsi="Arial" w:cs="Arial"/>
                <w:sz w:val="18"/>
                <w:szCs w:val="18"/>
              </w:rPr>
            </w:pPr>
            <w:del w:id="4542" w:author="Hanna Colik" w:date="2018-05-10T14:48:00Z">
              <w:r w:rsidRPr="00996479" w:rsidDel="00892353">
                <w:rPr>
                  <w:rFonts w:ascii="Arial" w:hAnsi="Arial" w:cs="Arial"/>
                  <w:sz w:val="18"/>
                  <w:szCs w:val="18"/>
                </w:rPr>
                <w:delText>Pohľadávky v rámci podielovej účasti okrem pohľadávok voči prepojeným účtovným jednotkám</w:delText>
              </w:r>
            </w:del>
          </w:p>
        </w:tc>
        <w:tc>
          <w:tcPr>
            <w:tcW w:w="1300" w:type="dxa"/>
            <w:tcBorders>
              <w:top w:val="nil"/>
              <w:left w:val="nil"/>
              <w:right w:val="nil"/>
            </w:tcBorders>
            <w:shd w:val="clear" w:color="auto" w:fill="auto"/>
            <w:vAlign w:val="bottom"/>
            <w:hideMark/>
            <w:tcPrChange w:id="4543" w:author="Hanna Colik" w:date="2018-05-11T11:38:00Z">
              <w:tcPr>
                <w:tcW w:w="1300" w:type="dxa"/>
                <w:tcBorders>
                  <w:top w:val="nil"/>
                  <w:left w:val="nil"/>
                  <w:bottom w:val="nil"/>
                  <w:right w:val="nil"/>
                </w:tcBorders>
                <w:shd w:val="clear" w:color="auto" w:fill="auto"/>
                <w:vAlign w:val="bottom"/>
                <w:hideMark/>
              </w:tcPr>
            </w:tcPrChange>
          </w:tcPr>
          <w:p w14:paraId="2E7CD7C3" w14:textId="5077919C" w:rsidR="004443EB" w:rsidRPr="00996479" w:rsidDel="00892353" w:rsidRDefault="004443EB">
            <w:pPr>
              <w:jc w:val="right"/>
              <w:rPr>
                <w:del w:id="4544" w:author="Hanna Colik" w:date="2018-05-10T14:48:00Z"/>
                <w:rFonts w:ascii="Arial" w:hAnsi="Arial" w:cs="Arial"/>
                <w:sz w:val="18"/>
                <w:szCs w:val="18"/>
              </w:rPr>
            </w:pPr>
            <w:del w:id="4545" w:author="Hanna Colik" w:date="2018-05-10T14:48:00Z">
              <w:r w:rsidRPr="00996479" w:rsidDel="00892353">
                <w:rPr>
                  <w:rFonts w:ascii="Arial" w:hAnsi="Arial" w:cs="Arial"/>
                  <w:sz w:val="18"/>
                  <w:szCs w:val="18"/>
                </w:rPr>
                <w:delText>0</w:delText>
              </w:r>
            </w:del>
          </w:p>
        </w:tc>
        <w:tc>
          <w:tcPr>
            <w:tcW w:w="1300" w:type="dxa"/>
            <w:tcBorders>
              <w:top w:val="nil"/>
              <w:left w:val="nil"/>
              <w:right w:val="nil"/>
            </w:tcBorders>
            <w:shd w:val="clear" w:color="auto" w:fill="auto"/>
            <w:vAlign w:val="bottom"/>
            <w:hideMark/>
            <w:tcPrChange w:id="4546" w:author="Hanna Colik" w:date="2018-05-11T11:38:00Z">
              <w:tcPr>
                <w:tcW w:w="1300" w:type="dxa"/>
                <w:tcBorders>
                  <w:top w:val="nil"/>
                  <w:left w:val="nil"/>
                  <w:bottom w:val="nil"/>
                  <w:right w:val="nil"/>
                </w:tcBorders>
                <w:shd w:val="clear" w:color="auto" w:fill="auto"/>
                <w:vAlign w:val="bottom"/>
                <w:hideMark/>
              </w:tcPr>
            </w:tcPrChange>
          </w:tcPr>
          <w:p w14:paraId="066E29A3" w14:textId="1619ED82" w:rsidR="004443EB" w:rsidRPr="00996479" w:rsidDel="00892353" w:rsidRDefault="004443EB">
            <w:pPr>
              <w:jc w:val="right"/>
              <w:rPr>
                <w:del w:id="4547" w:author="Hanna Colik" w:date="2018-05-10T14:48:00Z"/>
                <w:rFonts w:ascii="Arial" w:hAnsi="Arial" w:cs="Arial"/>
                <w:sz w:val="18"/>
                <w:szCs w:val="18"/>
              </w:rPr>
            </w:pPr>
            <w:del w:id="4548" w:author="Hanna Colik" w:date="2018-05-10T14:48:00Z">
              <w:r w:rsidRPr="00996479" w:rsidDel="00892353">
                <w:rPr>
                  <w:rFonts w:ascii="Arial" w:hAnsi="Arial" w:cs="Arial"/>
                  <w:sz w:val="18"/>
                  <w:szCs w:val="18"/>
                </w:rPr>
                <w:delText>0</w:delText>
              </w:r>
            </w:del>
          </w:p>
        </w:tc>
        <w:tc>
          <w:tcPr>
            <w:tcW w:w="1300" w:type="dxa"/>
            <w:tcBorders>
              <w:top w:val="nil"/>
              <w:left w:val="nil"/>
              <w:right w:val="nil"/>
            </w:tcBorders>
            <w:shd w:val="clear" w:color="auto" w:fill="auto"/>
            <w:noWrap/>
            <w:vAlign w:val="bottom"/>
            <w:hideMark/>
            <w:tcPrChange w:id="4549" w:author="Hanna Colik" w:date="2018-05-11T11:38:00Z">
              <w:tcPr>
                <w:tcW w:w="1300" w:type="dxa"/>
                <w:tcBorders>
                  <w:top w:val="nil"/>
                  <w:left w:val="nil"/>
                  <w:bottom w:val="nil"/>
                  <w:right w:val="nil"/>
                </w:tcBorders>
                <w:shd w:val="clear" w:color="auto" w:fill="auto"/>
                <w:noWrap/>
                <w:vAlign w:val="bottom"/>
                <w:hideMark/>
              </w:tcPr>
            </w:tcPrChange>
          </w:tcPr>
          <w:p w14:paraId="4B4004DE" w14:textId="7BB953EA" w:rsidR="004443EB" w:rsidRPr="00996479" w:rsidDel="00892353" w:rsidRDefault="004443EB">
            <w:pPr>
              <w:jc w:val="right"/>
              <w:rPr>
                <w:del w:id="4550" w:author="Hanna Colik" w:date="2018-05-10T14:48:00Z"/>
                <w:rFonts w:ascii="Arial" w:hAnsi="Arial" w:cs="Arial"/>
                <w:sz w:val="18"/>
                <w:szCs w:val="18"/>
              </w:rPr>
            </w:pPr>
            <w:del w:id="4551" w:author="Hanna Colik" w:date="2018-05-10T14:48:00Z">
              <w:r w:rsidRPr="00996479" w:rsidDel="00892353">
                <w:rPr>
                  <w:rFonts w:ascii="Arial" w:hAnsi="Arial" w:cs="Arial"/>
                  <w:sz w:val="18"/>
                  <w:szCs w:val="18"/>
                </w:rPr>
                <w:delText>0</w:delText>
              </w:r>
            </w:del>
          </w:p>
        </w:tc>
      </w:tr>
      <w:tr w:rsidR="004443EB" w:rsidRPr="00996479" w14:paraId="475CC53D" w14:textId="77777777" w:rsidTr="0094568D">
        <w:tblPrEx>
          <w:tblW w:w="0" w:type="auto"/>
          <w:tblInd w:w="482" w:type="dxa"/>
          <w:tblLayout w:type="fixed"/>
          <w:tblCellMar>
            <w:left w:w="70" w:type="dxa"/>
            <w:right w:w="70" w:type="dxa"/>
          </w:tblCellMar>
          <w:tblPrExChange w:id="4552" w:author="Hanna Colik" w:date="2018-05-11T11:39:00Z">
            <w:tblPrEx>
              <w:tblW w:w="0" w:type="auto"/>
              <w:tblInd w:w="482" w:type="dxa"/>
              <w:tblLayout w:type="fixed"/>
              <w:tblCellMar>
                <w:left w:w="70" w:type="dxa"/>
                <w:right w:w="70" w:type="dxa"/>
              </w:tblCellMar>
            </w:tblPrEx>
          </w:tblPrExChange>
        </w:tblPrEx>
        <w:trPr>
          <w:trHeight w:val="240"/>
          <w:trPrChange w:id="4553" w:author="Hanna Colik" w:date="2018-05-11T11:39:00Z">
            <w:trPr>
              <w:trHeight w:val="240"/>
            </w:trPr>
          </w:trPrChange>
        </w:trPr>
        <w:tc>
          <w:tcPr>
            <w:tcW w:w="5340" w:type="dxa"/>
            <w:tcBorders>
              <w:top w:val="nil"/>
              <w:left w:val="nil"/>
              <w:bottom w:val="nil"/>
              <w:right w:val="nil"/>
            </w:tcBorders>
            <w:shd w:val="clear" w:color="auto" w:fill="auto"/>
            <w:vAlign w:val="center"/>
            <w:hideMark/>
            <w:tcPrChange w:id="4554" w:author="Hanna Colik" w:date="2018-05-11T11:39:00Z">
              <w:tcPr>
                <w:tcW w:w="5340" w:type="dxa"/>
                <w:tcBorders>
                  <w:top w:val="nil"/>
                  <w:left w:val="nil"/>
                  <w:bottom w:val="nil"/>
                  <w:right w:val="nil"/>
                </w:tcBorders>
                <w:shd w:val="clear" w:color="auto" w:fill="auto"/>
                <w:vAlign w:val="center"/>
                <w:hideMark/>
              </w:tcPr>
            </w:tcPrChange>
          </w:tcPr>
          <w:p w14:paraId="2655250D" w14:textId="77777777" w:rsidR="004443EB" w:rsidRPr="00996479" w:rsidRDefault="004443EB">
            <w:pPr>
              <w:rPr>
                <w:rFonts w:ascii="Arial" w:hAnsi="Arial" w:cs="Arial"/>
                <w:sz w:val="18"/>
                <w:szCs w:val="18"/>
              </w:rPr>
            </w:pPr>
            <w:r w:rsidRPr="00996479">
              <w:rPr>
                <w:rFonts w:ascii="Arial" w:hAnsi="Arial" w:cs="Arial"/>
                <w:sz w:val="18"/>
                <w:szCs w:val="18"/>
              </w:rPr>
              <w:t>Ostatné pohľadávky z obchodného styku</w:t>
            </w:r>
          </w:p>
        </w:tc>
        <w:tc>
          <w:tcPr>
            <w:tcW w:w="1300" w:type="dxa"/>
            <w:tcBorders>
              <w:top w:val="nil"/>
              <w:left w:val="nil"/>
              <w:bottom w:val="single" w:sz="4" w:space="0" w:color="auto"/>
              <w:right w:val="nil"/>
            </w:tcBorders>
            <w:shd w:val="clear" w:color="auto" w:fill="auto"/>
            <w:vAlign w:val="bottom"/>
            <w:hideMark/>
            <w:tcPrChange w:id="4555" w:author="Hanna Colik" w:date="2018-05-11T11:39:00Z">
              <w:tcPr>
                <w:tcW w:w="1300" w:type="dxa"/>
                <w:tcBorders>
                  <w:top w:val="nil"/>
                  <w:left w:val="nil"/>
                  <w:bottom w:val="nil"/>
                  <w:right w:val="nil"/>
                </w:tcBorders>
                <w:shd w:val="clear" w:color="auto" w:fill="auto"/>
                <w:vAlign w:val="bottom"/>
                <w:hideMark/>
              </w:tcPr>
            </w:tcPrChange>
          </w:tcPr>
          <w:p w14:paraId="2B7B2DFA" w14:textId="7E5CF166" w:rsidR="004443EB" w:rsidRPr="00996479" w:rsidRDefault="004443EB">
            <w:pPr>
              <w:jc w:val="right"/>
              <w:rPr>
                <w:rFonts w:ascii="Arial" w:hAnsi="Arial" w:cs="Arial"/>
                <w:sz w:val="18"/>
                <w:szCs w:val="18"/>
              </w:rPr>
            </w:pPr>
            <w:del w:id="4556" w:author="Hanna Colik" w:date="2018-05-10T14:49:00Z">
              <w:r w:rsidRPr="00996479" w:rsidDel="00892353">
                <w:rPr>
                  <w:rFonts w:ascii="Arial" w:hAnsi="Arial" w:cs="Arial"/>
                  <w:sz w:val="18"/>
                  <w:szCs w:val="18"/>
                </w:rPr>
                <w:delText>0</w:delText>
              </w:r>
            </w:del>
            <w:ins w:id="4557" w:author="Hanna Colik" w:date="2018-05-10T14:49:00Z">
              <w:r w:rsidR="00892353" w:rsidRPr="00996479">
                <w:rPr>
                  <w:rFonts w:ascii="Arial" w:hAnsi="Arial" w:cs="Arial"/>
                  <w:sz w:val="18"/>
                  <w:szCs w:val="18"/>
                </w:rPr>
                <w:t>9 957 320</w:t>
              </w:r>
            </w:ins>
          </w:p>
        </w:tc>
        <w:tc>
          <w:tcPr>
            <w:tcW w:w="1300" w:type="dxa"/>
            <w:tcBorders>
              <w:top w:val="nil"/>
              <w:left w:val="nil"/>
              <w:bottom w:val="single" w:sz="4" w:space="0" w:color="auto"/>
              <w:right w:val="nil"/>
            </w:tcBorders>
            <w:shd w:val="clear" w:color="auto" w:fill="auto"/>
            <w:vAlign w:val="bottom"/>
            <w:hideMark/>
            <w:tcPrChange w:id="4558" w:author="Hanna Colik" w:date="2018-05-11T11:39:00Z">
              <w:tcPr>
                <w:tcW w:w="1300" w:type="dxa"/>
                <w:tcBorders>
                  <w:top w:val="nil"/>
                  <w:left w:val="nil"/>
                  <w:bottom w:val="nil"/>
                  <w:right w:val="nil"/>
                </w:tcBorders>
                <w:shd w:val="clear" w:color="auto" w:fill="auto"/>
                <w:vAlign w:val="bottom"/>
                <w:hideMark/>
              </w:tcPr>
            </w:tcPrChange>
          </w:tcPr>
          <w:p w14:paraId="2F9FA9E3" w14:textId="19CF0E71" w:rsidR="004443EB" w:rsidRPr="00996479" w:rsidRDefault="004443EB">
            <w:pPr>
              <w:jc w:val="right"/>
              <w:rPr>
                <w:rFonts w:ascii="Arial" w:hAnsi="Arial" w:cs="Arial"/>
                <w:sz w:val="18"/>
                <w:szCs w:val="18"/>
              </w:rPr>
            </w:pPr>
            <w:del w:id="4559" w:author="Hanna Colik" w:date="2018-05-10T14:50:00Z">
              <w:r w:rsidRPr="00996479" w:rsidDel="00892353">
                <w:rPr>
                  <w:rFonts w:ascii="Arial" w:hAnsi="Arial" w:cs="Arial"/>
                  <w:sz w:val="18"/>
                  <w:szCs w:val="18"/>
                </w:rPr>
                <w:delText>0</w:delText>
              </w:r>
            </w:del>
            <w:ins w:id="4560" w:author="Hanna Colik" w:date="2018-05-10T14:50:00Z">
              <w:r w:rsidR="00892353" w:rsidRPr="00996479">
                <w:rPr>
                  <w:rFonts w:ascii="Arial" w:hAnsi="Arial" w:cs="Arial"/>
                  <w:sz w:val="18"/>
                  <w:szCs w:val="18"/>
                </w:rPr>
                <w:t>3 380 737</w:t>
              </w:r>
            </w:ins>
          </w:p>
        </w:tc>
        <w:tc>
          <w:tcPr>
            <w:tcW w:w="1300" w:type="dxa"/>
            <w:tcBorders>
              <w:top w:val="nil"/>
              <w:left w:val="nil"/>
              <w:bottom w:val="single" w:sz="4" w:space="0" w:color="auto"/>
              <w:right w:val="nil"/>
            </w:tcBorders>
            <w:shd w:val="clear" w:color="auto" w:fill="auto"/>
            <w:noWrap/>
            <w:vAlign w:val="bottom"/>
            <w:hideMark/>
            <w:tcPrChange w:id="4561" w:author="Hanna Colik" w:date="2018-05-11T11:39:00Z">
              <w:tcPr>
                <w:tcW w:w="1300" w:type="dxa"/>
                <w:tcBorders>
                  <w:top w:val="nil"/>
                  <w:left w:val="nil"/>
                  <w:bottom w:val="nil"/>
                  <w:right w:val="nil"/>
                </w:tcBorders>
                <w:shd w:val="clear" w:color="auto" w:fill="auto"/>
                <w:noWrap/>
                <w:vAlign w:val="bottom"/>
                <w:hideMark/>
              </w:tcPr>
            </w:tcPrChange>
          </w:tcPr>
          <w:p w14:paraId="1B4529AE" w14:textId="6419B1DA" w:rsidR="004443EB" w:rsidRPr="00996479" w:rsidRDefault="004443EB">
            <w:pPr>
              <w:jc w:val="right"/>
              <w:rPr>
                <w:rFonts w:ascii="Arial" w:hAnsi="Arial" w:cs="Arial"/>
                <w:sz w:val="18"/>
                <w:szCs w:val="18"/>
              </w:rPr>
            </w:pPr>
            <w:del w:id="4562" w:author="Hanna Colik" w:date="2018-05-10T14:50:00Z">
              <w:r w:rsidRPr="00996479" w:rsidDel="00892353">
                <w:rPr>
                  <w:rFonts w:ascii="Arial" w:hAnsi="Arial" w:cs="Arial"/>
                  <w:sz w:val="18"/>
                  <w:szCs w:val="18"/>
                </w:rPr>
                <w:delText>0</w:delText>
              </w:r>
            </w:del>
            <w:ins w:id="4563" w:author="Hanna Colik" w:date="2018-05-10T14:51:00Z">
              <w:r w:rsidR="00892353" w:rsidRPr="00996479">
                <w:rPr>
                  <w:rFonts w:ascii="Arial" w:hAnsi="Arial" w:cs="Arial"/>
                  <w:sz w:val="18"/>
                  <w:szCs w:val="18"/>
                </w:rPr>
                <w:t>13 338 057</w:t>
              </w:r>
            </w:ins>
          </w:p>
        </w:tc>
      </w:tr>
      <w:tr w:rsidR="004443EB" w:rsidRPr="00996479" w14:paraId="4E13460A" w14:textId="77777777" w:rsidTr="0094568D">
        <w:tblPrEx>
          <w:tblW w:w="0" w:type="auto"/>
          <w:tblInd w:w="482" w:type="dxa"/>
          <w:tblLayout w:type="fixed"/>
          <w:tblCellMar>
            <w:left w:w="70" w:type="dxa"/>
            <w:right w:w="70" w:type="dxa"/>
          </w:tblCellMar>
          <w:tblPrExChange w:id="4564" w:author="Hanna Colik" w:date="2018-05-11T11:39:00Z">
            <w:tblPrEx>
              <w:tblW w:w="0" w:type="auto"/>
              <w:tblInd w:w="482" w:type="dxa"/>
              <w:tblLayout w:type="fixed"/>
              <w:tblCellMar>
                <w:left w:w="70" w:type="dxa"/>
                <w:right w:w="70" w:type="dxa"/>
              </w:tblCellMar>
            </w:tblPrEx>
          </w:tblPrExChange>
        </w:tblPrEx>
        <w:trPr>
          <w:trHeight w:val="255"/>
          <w:trPrChange w:id="4565" w:author="Hanna Colik" w:date="2018-05-11T11:39:00Z">
            <w:trPr>
              <w:trHeight w:val="255"/>
            </w:trPr>
          </w:trPrChange>
        </w:trPr>
        <w:tc>
          <w:tcPr>
            <w:tcW w:w="5340" w:type="dxa"/>
            <w:tcBorders>
              <w:top w:val="nil"/>
              <w:left w:val="nil"/>
              <w:bottom w:val="nil"/>
              <w:right w:val="nil"/>
            </w:tcBorders>
            <w:shd w:val="clear" w:color="auto" w:fill="auto"/>
            <w:vAlign w:val="bottom"/>
            <w:hideMark/>
            <w:tcPrChange w:id="4566" w:author="Hanna Colik" w:date="2018-05-11T11:39:00Z">
              <w:tcPr>
                <w:tcW w:w="5340" w:type="dxa"/>
                <w:tcBorders>
                  <w:top w:val="nil"/>
                  <w:left w:val="nil"/>
                  <w:bottom w:val="nil"/>
                  <w:right w:val="nil"/>
                </w:tcBorders>
                <w:shd w:val="clear" w:color="auto" w:fill="auto"/>
                <w:vAlign w:val="bottom"/>
                <w:hideMark/>
              </w:tcPr>
            </w:tcPrChange>
          </w:tcPr>
          <w:p w14:paraId="4D078482" w14:textId="77777777" w:rsidR="004443EB" w:rsidRPr="00996479" w:rsidRDefault="004443EB">
            <w:pPr>
              <w:rPr>
                <w:rFonts w:ascii="Arial" w:hAnsi="Arial" w:cs="Arial"/>
                <w:b/>
                <w:bCs/>
                <w:sz w:val="18"/>
                <w:szCs w:val="18"/>
              </w:rPr>
            </w:pPr>
            <w:r w:rsidRPr="00996479">
              <w:rPr>
                <w:rFonts w:ascii="Arial" w:hAnsi="Arial" w:cs="Arial"/>
                <w:b/>
                <w:bCs/>
                <w:sz w:val="18"/>
                <w:szCs w:val="18"/>
              </w:rPr>
              <w:t>Ostatné krátkodobé pohľadávky, z toho:</w:t>
            </w:r>
          </w:p>
        </w:tc>
        <w:tc>
          <w:tcPr>
            <w:tcW w:w="1300" w:type="dxa"/>
            <w:tcBorders>
              <w:top w:val="single" w:sz="4" w:space="0" w:color="auto"/>
              <w:left w:val="nil"/>
              <w:right w:val="nil"/>
            </w:tcBorders>
            <w:shd w:val="clear" w:color="auto" w:fill="auto"/>
            <w:vAlign w:val="bottom"/>
            <w:hideMark/>
            <w:tcPrChange w:id="4567" w:author="Hanna Colik" w:date="2018-05-11T11:39:00Z">
              <w:tcPr>
                <w:tcW w:w="1300" w:type="dxa"/>
                <w:tcBorders>
                  <w:top w:val="single" w:sz="4" w:space="0" w:color="auto"/>
                  <w:left w:val="nil"/>
                  <w:bottom w:val="double" w:sz="6" w:space="0" w:color="auto"/>
                  <w:right w:val="nil"/>
                </w:tcBorders>
                <w:shd w:val="clear" w:color="auto" w:fill="auto"/>
                <w:vAlign w:val="bottom"/>
                <w:hideMark/>
              </w:tcPr>
            </w:tcPrChange>
          </w:tcPr>
          <w:p w14:paraId="347356C7" w14:textId="75660BD1" w:rsidR="004443EB" w:rsidRPr="00996479" w:rsidRDefault="00892353">
            <w:pPr>
              <w:jc w:val="right"/>
              <w:rPr>
                <w:rFonts w:ascii="Arial" w:hAnsi="Arial" w:cs="Arial"/>
                <w:b/>
                <w:bCs/>
                <w:sz w:val="18"/>
                <w:szCs w:val="18"/>
              </w:rPr>
            </w:pPr>
            <w:ins w:id="4568" w:author="Hanna Colik" w:date="2018-05-10T14:49:00Z">
              <w:r w:rsidRPr="00996479">
                <w:rPr>
                  <w:rFonts w:ascii="Arial" w:hAnsi="Arial" w:cs="Arial"/>
                  <w:b/>
                  <w:bCs/>
                  <w:sz w:val="18"/>
                  <w:szCs w:val="18"/>
                </w:rPr>
                <w:t>12 377 806</w:t>
              </w:r>
            </w:ins>
            <w:del w:id="4569" w:author="Hanna Colik" w:date="2018-05-10T14:49:00Z">
              <w:r w:rsidR="004443EB" w:rsidRPr="00996479" w:rsidDel="00892353">
                <w:rPr>
                  <w:rFonts w:ascii="Arial" w:hAnsi="Arial" w:cs="Arial"/>
                  <w:b/>
                  <w:bCs/>
                  <w:sz w:val="18"/>
                  <w:szCs w:val="18"/>
                </w:rPr>
                <w:delText>0</w:delText>
              </w:r>
            </w:del>
          </w:p>
        </w:tc>
        <w:tc>
          <w:tcPr>
            <w:tcW w:w="1300" w:type="dxa"/>
            <w:tcBorders>
              <w:top w:val="single" w:sz="4" w:space="0" w:color="auto"/>
              <w:left w:val="nil"/>
              <w:right w:val="nil"/>
            </w:tcBorders>
            <w:shd w:val="clear" w:color="auto" w:fill="auto"/>
            <w:vAlign w:val="bottom"/>
            <w:hideMark/>
            <w:tcPrChange w:id="4570" w:author="Hanna Colik" w:date="2018-05-11T11:39:00Z">
              <w:tcPr>
                <w:tcW w:w="1300" w:type="dxa"/>
                <w:tcBorders>
                  <w:top w:val="single" w:sz="4" w:space="0" w:color="auto"/>
                  <w:left w:val="nil"/>
                  <w:bottom w:val="double" w:sz="6" w:space="0" w:color="auto"/>
                  <w:right w:val="nil"/>
                </w:tcBorders>
                <w:shd w:val="clear" w:color="auto" w:fill="auto"/>
                <w:vAlign w:val="bottom"/>
                <w:hideMark/>
              </w:tcPr>
            </w:tcPrChange>
          </w:tcPr>
          <w:p w14:paraId="47D4EB2E" w14:textId="77777777" w:rsidR="004443EB" w:rsidRPr="00996479" w:rsidRDefault="004443EB">
            <w:pPr>
              <w:jc w:val="right"/>
              <w:rPr>
                <w:rFonts w:ascii="Arial" w:hAnsi="Arial" w:cs="Arial"/>
                <w:b/>
                <w:bCs/>
                <w:sz w:val="18"/>
                <w:szCs w:val="18"/>
              </w:rPr>
            </w:pPr>
            <w:r w:rsidRPr="00996479">
              <w:rPr>
                <w:rFonts w:ascii="Arial" w:hAnsi="Arial" w:cs="Arial"/>
                <w:b/>
                <w:bCs/>
                <w:sz w:val="18"/>
                <w:szCs w:val="18"/>
              </w:rPr>
              <w:t>0</w:t>
            </w:r>
          </w:p>
        </w:tc>
        <w:tc>
          <w:tcPr>
            <w:tcW w:w="1300" w:type="dxa"/>
            <w:tcBorders>
              <w:top w:val="single" w:sz="4" w:space="0" w:color="auto"/>
              <w:left w:val="nil"/>
              <w:right w:val="nil"/>
            </w:tcBorders>
            <w:shd w:val="clear" w:color="auto" w:fill="auto"/>
            <w:vAlign w:val="bottom"/>
            <w:hideMark/>
            <w:tcPrChange w:id="4571" w:author="Hanna Colik" w:date="2018-05-11T11:39:00Z">
              <w:tcPr>
                <w:tcW w:w="1300" w:type="dxa"/>
                <w:tcBorders>
                  <w:top w:val="single" w:sz="4" w:space="0" w:color="auto"/>
                  <w:left w:val="nil"/>
                  <w:bottom w:val="double" w:sz="6" w:space="0" w:color="auto"/>
                  <w:right w:val="nil"/>
                </w:tcBorders>
                <w:shd w:val="clear" w:color="auto" w:fill="auto"/>
                <w:vAlign w:val="bottom"/>
                <w:hideMark/>
              </w:tcPr>
            </w:tcPrChange>
          </w:tcPr>
          <w:p w14:paraId="4E4F2A36" w14:textId="607BA7AE" w:rsidR="004443EB" w:rsidRPr="00996479" w:rsidRDefault="004443EB">
            <w:pPr>
              <w:jc w:val="right"/>
              <w:rPr>
                <w:rFonts w:ascii="Arial" w:hAnsi="Arial" w:cs="Arial"/>
                <w:b/>
                <w:bCs/>
                <w:sz w:val="18"/>
                <w:szCs w:val="18"/>
              </w:rPr>
            </w:pPr>
            <w:del w:id="4572" w:author="Hanna Colik" w:date="2018-05-10T14:50:00Z">
              <w:r w:rsidRPr="00996479" w:rsidDel="00892353">
                <w:rPr>
                  <w:rFonts w:ascii="Arial" w:hAnsi="Arial" w:cs="Arial"/>
                  <w:b/>
                  <w:bCs/>
                  <w:sz w:val="18"/>
                  <w:szCs w:val="18"/>
                </w:rPr>
                <w:delText>0</w:delText>
              </w:r>
            </w:del>
            <w:ins w:id="4573" w:author="Hanna Colik" w:date="2018-05-10T14:51:00Z">
              <w:r w:rsidR="00892353" w:rsidRPr="00996479">
                <w:rPr>
                  <w:rFonts w:ascii="Arial" w:hAnsi="Arial" w:cs="Arial"/>
                  <w:b/>
                  <w:bCs/>
                  <w:sz w:val="18"/>
                  <w:szCs w:val="18"/>
                </w:rPr>
                <w:t>12 377 806</w:t>
              </w:r>
            </w:ins>
          </w:p>
        </w:tc>
      </w:tr>
      <w:tr w:rsidR="004443EB" w:rsidRPr="00996479" w:rsidDel="00892353" w14:paraId="10835532" w14:textId="63404D16" w:rsidTr="0094568D">
        <w:tblPrEx>
          <w:tblW w:w="0" w:type="auto"/>
          <w:tblInd w:w="482" w:type="dxa"/>
          <w:tblLayout w:type="fixed"/>
          <w:tblCellMar>
            <w:left w:w="70" w:type="dxa"/>
            <w:right w:w="70" w:type="dxa"/>
          </w:tblCellMar>
          <w:tblPrExChange w:id="4574" w:author="Hanna Colik" w:date="2018-05-11T11:39:00Z">
            <w:tblPrEx>
              <w:tblW w:w="0" w:type="auto"/>
              <w:tblInd w:w="482" w:type="dxa"/>
              <w:tblLayout w:type="fixed"/>
              <w:tblCellMar>
                <w:left w:w="70" w:type="dxa"/>
                <w:right w:w="70" w:type="dxa"/>
              </w:tblCellMar>
            </w:tblPrEx>
          </w:tblPrExChange>
        </w:tblPrEx>
        <w:trPr>
          <w:trHeight w:val="240"/>
          <w:del w:id="4575" w:author="Hanna Colik" w:date="2018-05-10T14:48:00Z"/>
          <w:trPrChange w:id="4576" w:author="Hanna Colik" w:date="2018-05-11T11:39:00Z">
            <w:trPr>
              <w:trHeight w:val="240"/>
            </w:trPr>
          </w:trPrChange>
        </w:trPr>
        <w:tc>
          <w:tcPr>
            <w:tcW w:w="5340" w:type="dxa"/>
            <w:tcBorders>
              <w:top w:val="nil"/>
              <w:left w:val="nil"/>
              <w:bottom w:val="nil"/>
              <w:right w:val="nil"/>
            </w:tcBorders>
            <w:shd w:val="clear" w:color="auto" w:fill="auto"/>
            <w:vAlign w:val="center"/>
            <w:hideMark/>
            <w:tcPrChange w:id="4577" w:author="Hanna Colik" w:date="2018-05-11T11:39:00Z">
              <w:tcPr>
                <w:tcW w:w="5340" w:type="dxa"/>
                <w:tcBorders>
                  <w:top w:val="nil"/>
                  <w:left w:val="nil"/>
                  <w:bottom w:val="nil"/>
                  <w:right w:val="nil"/>
                </w:tcBorders>
                <w:shd w:val="clear" w:color="auto" w:fill="auto"/>
                <w:vAlign w:val="center"/>
                <w:hideMark/>
              </w:tcPr>
            </w:tcPrChange>
          </w:tcPr>
          <w:p w14:paraId="5472C11A" w14:textId="37A252B1" w:rsidR="004443EB" w:rsidRPr="00996479" w:rsidDel="00892353" w:rsidRDefault="004443EB">
            <w:pPr>
              <w:rPr>
                <w:del w:id="4578" w:author="Hanna Colik" w:date="2018-05-10T14:48:00Z"/>
                <w:rFonts w:ascii="Arial" w:hAnsi="Arial" w:cs="Arial"/>
                <w:sz w:val="18"/>
                <w:szCs w:val="18"/>
              </w:rPr>
            </w:pPr>
            <w:del w:id="4579" w:author="Hanna Colik" w:date="2018-05-10T14:48:00Z">
              <w:r w:rsidRPr="00996479" w:rsidDel="00892353">
                <w:rPr>
                  <w:rFonts w:ascii="Arial" w:hAnsi="Arial" w:cs="Arial"/>
                  <w:sz w:val="18"/>
                  <w:szCs w:val="18"/>
                </w:rPr>
                <w:delText>Čistá hodnota zákazky</w:delText>
              </w:r>
            </w:del>
          </w:p>
        </w:tc>
        <w:tc>
          <w:tcPr>
            <w:tcW w:w="1300" w:type="dxa"/>
            <w:tcBorders>
              <w:left w:val="nil"/>
              <w:bottom w:val="nil"/>
              <w:right w:val="nil"/>
            </w:tcBorders>
            <w:shd w:val="clear" w:color="auto" w:fill="auto"/>
            <w:vAlign w:val="bottom"/>
            <w:hideMark/>
            <w:tcPrChange w:id="4580" w:author="Hanna Colik" w:date="2018-05-11T11:39:00Z">
              <w:tcPr>
                <w:tcW w:w="1300" w:type="dxa"/>
                <w:tcBorders>
                  <w:top w:val="nil"/>
                  <w:left w:val="nil"/>
                  <w:bottom w:val="nil"/>
                  <w:right w:val="nil"/>
                </w:tcBorders>
                <w:shd w:val="clear" w:color="auto" w:fill="auto"/>
                <w:vAlign w:val="bottom"/>
                <w:hideMark/>
              </w:tcPr>
            </w:tcPrChange>
          </w:tcPr>
          <w:p w14:paraId="5166E99F" w14:textId="694B1203" w:rsidR="004443EB" w:rsidRPr="00996479" w:rsidDel="00892353" w:rsidRDefault="004443EB">
            <w:pPr>
              <w:jc w:val="right"/>
              <w:rPr>
                <w:del w:id="4581" w:author="Hanna Colik" w:date="2018-05-10T14:48:00Z"/>
                <w:rFonts w:ascii="Arial" w:hAnsi="Arial" w:cs="Arial"/>
                <w:sz w:val="18"/>
                <w:szCs w:val="18"/>
              </w:rPr>
            </w:pPr>
            <w:del w:id="4582" w:author="Hanna Colik" w:date="2018-05-10T14:48:00Z">
              <w:r w:rsidRPr="00996479" w:rsidDel="00892353">
                <w:rPr>
                  <w:rFonts w:ascii="Arial" w:hAnsi="Arial" w:cs="Arial"/>
                  <w:sz w:val="18"/>
                  <w:szCs w:val="18"/>
                </w:rPr>
                <w:delText>0</w:delText>
              </w:r>
            </w:del>
          </w:p>
        </w:tc>
        <w:tc>
          <w:tcPr>
            <w:tcW w:w="1300" w:type="dxa"/>
            <w:tcBorders>
              <w:left w:val="nil"/>
              <w:bottom w:val="nil"/>
              <w:right w:val="nil"/>
            </w:tcBorders>
            <w:shd w:val="clear" w:color="auto" w:fill="auto"/>
            <w:vAlign w:val="bottom"/>
            <w:hideMark/>
            <w:tcPrChange w:id="4583" w:author="Hanna Colik" w:date="2018-05-11T11:39:00Z">
              <w:tcPr>
                <w:tcW w:w="1300" w:type="dxa"/>
                <w:tcBorders>
                  <w:top w:val="nil"/>
                  <w:left w:val="nil"/>
                  <w:bottom w:val="nil"/>
                  <w:right w:val="nil"/>
                </w:tcBorders>
                <w:shd w:val="clear" w:color="auto" w:fill="auto"/>
                <w:vAlign w:val="bottom"/>
                <w:hideMark/>
              </w:tcPr>
            </w:tcPrChange>
          </w:tcPr>
          <w:p w14:paraId="741D572B" w14:textId="7FFEE264" w:rsidR="004443EB" w:rsidRPr="00996479" w:rsidDel="00892353" w:rsidRDefault="004443EB">
            <w:pPr>
              <w:jc w:val="right"/>
              <w:rPr>
                <w:del w:id="4584" w:author="Hanna Colik" w:date="2018-05-10T14:48:00Z"/>
                <w:rFonts w:ascii="Arial" w:hAnsi="Arial" w:cs="Arial"/>
                <w:sz w:val="18"/>
                <w:szCs w:val="18"/>
              </w:rPr>
            </w:pPr>
            <w:del w:id="4585" w:author="Hanna Colik" w:date="2018-05-10T14:48:00Z">
              <w:r w:rsidRPr="00996479" w:rsidDel="00892353">
                <w:rPr>
                  <w:rFonts w:ascii="Arial" w:hAnsi="Arial" w:cs="Arial"/>
                  <w:sz w:val="18"/>
                  <w:szCs w:val="18"/>
                </w:rPr>
                <w:delText>0</w:delText>
              </w:r>
            </w:del>
          </w:p>
        </w:tc>
        <w:tc>
          <w:tcPr>
            <w:tcW w:w="1300" w:type="dxa"/>
            <w:tcBorders>
              <w:left w:val="nil"/>
              <w:bottom w:val="nil"/>
              <w:right w:val="nil"/>
            </w:tcBorders>
            <w:shd w:val="clear" w:color="auto" w:fill="auto"/>
            <w:noWrap/>
            <w:vAlign w:val="bottom"/>
            <w:hideMark/>
            <w:tcPrChange w:id="4586" w:author="Hanna Colik" w:date="2018-05-11T11:39:00Z">
              <w:tcPr>
                <w:tcW w:w="1300" w:type="dxa"/>
                <w:tcBorders>
                  <w:top w:val="nil"/>
                  <w:left w:val="nil"/>
                  <w:bottom w:val="nil"/>
                  <w:right w:val="nil"/>
                </w:tcBorders>
                <w:shd w:val="clear" w:color="auto" w:fill="auto"/>
                <w:noWrap/>
                <w:vAlign w:val="bottom"/>
                <w:hideMark/>
              </w:tcPr>
            </w:tcPrChange>
          </w:tcPr>
          <w:p w14:paraId="24A607BB" w14:textId="70400658" w:rsidR="004443EB" w:rsidRPr="00996479" w:rsidDel="00892353" w:rsidRDefault="004443EB">
            <w:pPr>
              <w:jc w:val="right"/>
              <w:rPr>
                <w:del w:id="4587" w:author="Hanna Colik" w:date="2018-05-10T14:48:00Z"/>
                <w:rFonts w:ascii="Arial" w:hAnsi="Arial" w:cs="Arial"/>
                <w:sz w:val="18"/>
                <w:szCs w:val="18"/>
              </w:rPr>
            </w:pPr>
            <w:del w:id="4588" w:author="Hanna Colik" w:date="2018-05-10T14:48:00Z">
              <w:r w:rsidRPr="00996479" w:rsidDel="00892353">
                <w:rPr>
                  <w:rFonts w:ascii="Arial" w:hAnsi="Arial" w:cs="Arial"/>
                  <w:sz w:val="18"/>
                  <w:szCs w:val="18"/>
                </w:rPr>
                <w:delText>0</w:delText>
              </w:r>
            </w:del>
          </w:p>
        </w:tc>
      </w:tr>
      <w:tr w:rsidR="004443EB" w:rsidRPr="00996479" w14:paraId="0EF7F142" w14:textId="77777777" w:rsidTr="004443EB">
        <w:trPr>
          <w:trHeight w:val="240"/>
        </w:trPr>
        <w:tc>
          <w:tcPr>
            <w:tcW w:w="5340" w:type="dxa"/>
            <w:tcBorders>
              <w:top w:val="nil"/>
              <w:left w:val="nil"/>
              <w:bottom w:val="nil"/>
              <w:right w:val="nil"/>
            </w:tcBorders>
            <w:shd w:val="clear" w:color="auto" w:fill="auto"/>
            <w:vAlign w:val="center"/>
            <w:hideMark/>
          </w:tcPr>
          <w:p w14:paraId="196824DA" w14:textId="77777777" w:rsidR="004443EB" w:rsidRPr="00996479" w:rsidRDefault="004443EB">
            <w:pPr>
              <w:rPr>
                <w:rFonts w:ascii="Arial" w:hAnsi="Arial" w:cs="Arial"/>
                <w:sz w:val="18"/>
                <w:szCs w:val="18"/>
              </w:rPr>
            </w:pPr>
            <w:r w:rsidRPr="00996479">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4B5A6FD3" w14:textId="2209F22B" w:rsidR="004443EB" w:rsidRPr="00996479" w:rsidRDefault="004443EB">
            <w:pPr>
              <w:jc w:val="right"/>
              <w:rPr>
                <w:rFonts w:ascii="Arial" w:hAnsi="Arial" w:cs="Arial"/>
                <w:sz w:val="18"/>
                <w:szCs w:val="18"/>
              </w:rPr>
            </w:pPr>
            <w:del w:id="4589" w:author="Hanna Colik" w:date="2018-05-10T14:49:00Z">
              <w:r w:rsidRPr="00996479" w:rsidDel="00892353">
                <w:rPr>
                  <w:rFonts w:ascii="Arial" w:hAnsi="Arial" w:cs="Arial"/>
                  <w:sz w:val="18"/>
                  <w:szCs w:val="18"/>
                </w:rPr>
                <w:delText>0</w:delText>
              </w:r>
            </w:del>
            <w:ins w:id="4590" w:author="Hanna Colik" w:date="2018-05-10T14:49:00Z">
              <w:r w:rsidR="00892353" w:rsidRPr="00996479">
                <w:rPr>
                  <w:rFonts w:ascii="Arial" w:hAnsi="Arial" w:cs="Arial"/>
                  <w:sz w:val="18"/>
                  <w:szCs w:val="18"/>
                </w:rPr>
                <w:t>12 148 074</w:t>
              </w:r>
            </w:ins>
          </w:p>
        </w:tc>
        <w:tc>
          <w:tcPr>
            <w:tcW w:w="1300" w:type="dxa"/>
            <w:tcBorders>
              <w:top w:val="nil"/>
              <w:left w:val="nil"/>
              <w:bottom w:val="nil"/>
              <w:right w:val="nil"/>
            </w:tcBorders>
            <w:shd w:val="clear" w:color="auto" w:fill="auto"/>
            <w:vAlign w:val="bottom"/>
            <w:hideMark/>
          </w:tcPr>
          <w:p w14:paraId="6780C712" w14:textId="77777777" w:rsidR="004443EB" w:rsidRPr="00996479" w:rsidRDefault="004443EB">
            <w:pPr>
              <w:jc w:val="right"/>
              <w:rPr>
                <w:rFonts w:ascii="Arial" w:hAnsi="Arial" w:cs="Arial"/>
                <w:sz w:val="18"/>
                <w:szCs w:val="18"/>
              </w:rPr>
            </w:pPr>
            <w:r w:rsidRPr="0099647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261DA13" w14:textId="304C232C" w:rsidR="004443EB" w:rsidRPr="00996479" w:rsidRDefault="004443EB">
            <w:pPr>
              <w:jc w:val="right"/>
              <w:rPr>
                <w:rFonts w:ascii="Arial" w:hAnsi="Arial" w:cs="Arial"/>
                <w:sz w:val="18"/>
                <w:szCs w:val="18"/>
              </w:rPr>
            </w:pPr>
            <w:del w:id="4591" w:author="Hanna Colik" w:date="2018-05-10T14:51:00Z">
              <w:r w:rsidRPr="00996479" w:rsidDel="00892353">
                <w:rPr>
                  <w:rFonts w:ascii="Arial" w:hAnsi="Arial" w:cs="Arial"/>
                  <w:sz w:val="18"/>
                  <w:szCs w:val="18"/>
                </w:rPr>
                <w:delText>0</w:delText>
              </w:r>
            </w:del>
            <w:ins w:id="4592" w:author="Hanna Colik" w:date="2018-05-10T14:51:00Z">
              <w:r w:rsidR="00892353" w:rsidRPr="00996479">
                <w:rPr>
                  <w:rFonts w:ascii="Arial" w:hAnsi="Arial" w:cs="Arial"/>
                  <w:sz w:val="18"/>
                  <w:szCs w:val="18"/>
                </w:rPr>
                <w:t>12 148 074</w:t>
              </w:r>
            </w:ins>
          </w:p>
        </w:tc>
      </w:tr>
      <w:tr w:rsidR="004443EB" w:rsidRPr="00996479" w:rsidDel="00892353" w14:paraId="36AFE648" w14:textId="33C711AF" w:rsidTr="004443EB">
        <w:trPr>
          <w:trHeight w:val="450"/>
          <w:del w:id="4593" w:author="Hanna Colik" w:date="2018-05-10T14:48:00Z"/>
        </w:trPr>
        <w:tc>
          <w:tcPr>
            <w:tcW w:w="5340" w:type="dxa"/>
            <w:tcBorders>
              <w:top w:val="nil"/>
              <w:left w:val="nil"/>
              <w:bottom w:val="nil"/>
              <w:right w:val="nil"/>
            </w:tcBorders>
            <w:shd w:val="clear" w:color="auto" w:fill="auto"/>
            <w:vAlign w:val="center"/>
            <w:hideMark/>
          </w:tcPr>
          <w:p w14:paraId="58EF2919" w14:textId="0478BA71" w:rsidR="004443EB" w:rsidRPr="00996479" w:rsidDel="00892353" w:rsidRDefault="004443EB">
            <w:pPr>
              <w:rPr>
                <w:del w:id="4594" w:author="Hanna Colik" w:date="2018-05-10T14:48:00Z"/>
                <w:rFonts w:ascii="Arial" w:hAnsi="Arial" w:cs="Arial"/>
                <w:sz w:val="18"/>
                <w:szCs w:val="18"/>
              </w:rPr>
            </w:pPr>
            <w:del w:id="4595" w:author="Hanna Colik" w:date="2018-05-10T14:48:00Z">
              <w:r w:rsidRPr="00996479" w:rsidDel="00892353">
                <w:rPr>
                  <w:rFonts w:ascii="Arial" w:hAnsi="Arial" w:cs="Arial"/>
                  <w:sz w:val="18"/>
                  <w:szCs w:val="18"/>
                </w:rPr>
                <w:delText>Pohľadávky v rámci podielovej účasti okrem pohľadávok voči prepojeným účtovným jednotkám</w:delText>
              </w:r>
            </w:del>
          </w:p>
        </w:tc>
        <w:tc>
          <w:tcPr>
            <w:tcW w:w="1300" w:type="dxa"/>
            <w:tcBorders>
              <w:top w:val="nil"/>
              <w:left w:val="nil"/>
              <w:bottom w:val="nil"/>
              <w:right w:val="nil"/>
            </w:tcBorders>
            <w:shd w:val="clear" w:color="auto" w:fill="auto"/>
            <w:vAlign w:val="bottom"/>
            <w:hideMark/>
          </w:tcPr>
          <w:p w14:paraId="6A087FCB" w14:textId="2695258B" w:rsidR="004443EB" w:rsidRPr="00996479" w:rsidDel="00892353" w:rsidRDefault="004443EB">
            <w:pPr>
              <w:jc w:val="right"/>
              <w:rPr>
                <w:del w:id="4596" w:author="Hanna Colik" w:date="2018-05-10T14:48:00Z"/>
                <w:rFonts w:ascii="Arial" w:hAnsi="Arial" w:cs="Arial"/>
                <w:sz w:val="18"/>
                <w:szCs w:val="18"/>
              </w:rPr>
            </w:pPr>
            <w:del w:id="4597" w:author="Hanna Colik" w:date="2018-05-10T14:48:00Z">
              <w:r w:rsidRPr="00996479" w:rsidDel="00892353">
                <w:rPr>
                  <w:rFonts w:ascii="Arial" w:hAnsi="Arial" w:cs="Arial"/>
                  <w:sz w:val="18"/>
                  <w:szCs w:val="18"/>
                </w:rPr>
                <w:delText>0</w:delText>
              </w:r>
            </w:del>
          </w:p>
        </w:tc>
        <w:tc>
          <w:tcPr>
            <w:tcW w:w="1300" w:type="dxa"/>
            <w:tcBorders>
              <w:top w:val="nil"/>
              <w:left w:val="nil"/>
              <w:bottom w:val="nil"/>
              <w:right w:val="nil"/>
            </w:tcBorders>
            <w:shd w:val="clear" w:color="auto" w:fill="auto"/>
            <w:vAlign w:val="bottom"/>
            <w:hideMark/>
          </w:tcPr>
          <w:p w14:paraId="631B752C" w14:textId="42CE0A95" w:rsidR="004443EB" w:rsidRPr="00996479" w:rsidDel="00892353" w:rsidRDefault="004443EB">
            <w:pPr>
              <w:jc w:val="right"/>
              <w:rPr>
                <w:del w:id="4598" w:author="Hanna Colik" w:date="2018-05-10T14:48:00Z"/>
                <w:rFonts w:ascii="Arial" w:hAnsi="Arial" w:cs="Arial"/>
                <w:sz w:val="18"/>
                <w:szCs w:val="18"/>
              </w:rPr>
            </w:pPr>
            <w:del w:id="4599" w:author="Hanna Colik" w:date="2018-05-10T14:48:00Z">
              <w:r w:rsidRPr="00996479" w:rsidDel="00892353">
                <w:rPr>
                  <w:rFonts w:ascii="Arial" w:hAnsi="Arial" w:cs="Arial"/>
                  <w:sz w:val="18"/>
                  <w:szCs w:val="18"/>
                </w:rPr>
                <w:delText>0</w:delText>
              </w:r>
            </w:del>
          </w:p>
        </w:tc>
        <w:tc>
          <w:tcPr>
            <w:tcW w:w="1300" w:type="dxa"/>
            <w:tcBorders>
              <w:top w:val="nil"/>
              <w:left w:val="nil"/>
              <w:bottom w:val="nil"/>
              <w:right w:val="nil"/>
            </w:tcBorders>
            <w:shd w:val="clear" w:color="auto" w:fill="auto"/>
            <w:noWrap/>
            <w:vAlign w:val="bottom"/>
            <w:hideMark/>
          </w:tcPr>
          <w:p w14:paraId="2F6AFE70" w14:textId="7578BBBC" w:rsidR="004443EB" w:rsidRPr="00996479" w:rsidDel="00892353" w:rsidRDefault="004443EB">
            <w:pPr>
              <w:jc w:val="right"/>
              <w:rPr>
                <w:del w:id="4600" w:author="Hanna Colik" w:date="2018-05-10T14:48:00Z"/>
                <w:rFonts w:ascii="Arial" w:hAnsi="Arial" w:cs="Arial"/>
                <w:sz w:val="18"/>
                <w:szCs w:val="18"/>
              </w:rPr>
            </w:pPr>
            <w:del w:id="4601" w:author="Hanna Colik" w:date="2018-05-10T14:48:00Z">
              <w:r w:rsidRPr="00996479" w:rsidDel="00892353">
                <w:rPr>
                  <w:rFonts w:ascii="Arial" w:hAnsi="Arial" w:cs="Arial"/>
                  <w:sz w:val="18"/>
                  <w:szCs w:val="18"/>
                </w:rPr>
                <w:delText>0</w:delText>
              </w:r>
            </w:del>
          </w:p>
        </w:tc>
      </w:tr>
      <w:tr w:rsidR="004443EB" w:rsidRPr="00996479" w:rsidDel="00892353" w14:paraId="03BF86DF" w14:textId="551703EB" w:rsidTr="004443EB">
        <w:trPr>
          <w:trHeight w:val="240"/>
          <w:del w:id="4602" w:author="Hanna Colik" w:date="2018-05-10T14:48:00Z"/>
        </w:trPr>
        <w:tc>
          <w:tcPr>
            <w:tcW w:w="5340" w:type="dxa"/>
            <w:tcBorders>
              <w:top w:val="nil"/>
              <w:left w:val="nil"/>
              <w:bottom w:val="nil"/>
              <w:right w:val="nil"/>
            </w:tcBorders>
            <w:shd w:val="clear" w:color="auto" w:fill="auto"/>
            <w:vAlign w:val="center"/>
            <w:hideMark/>
          </w:tcPr>
          <w:p w14:paraId="15221899" w14:textId="12EE74B3" w:rsidR="004443EB" w:rsidRPr="00996479" w:rsidDel="00892353" w:rsidRDefault="004443EB">
            <w:pPr>
              <w:rPr>
                <w:del w:id="4603" w:author="Hanna Colik" w:date="2018-05-10T14:48:00Z"/>
                <w:rFonts w:ascii="Arial" w:hAnsi="Arial" w:cs="Arial"/>
                <w:sz w:val="18"/>
                <w:szCs w:val="18"/>
              </w:rPr>
            </w:pPr>
            <w:del w:id="4604" w:author="Hanna Colik" w:date="2018-05-10T14:48:00Z">
              <w:r w:rsidRPr="00996479" w:rsidDel="00892353">
                <w:rPr>
                  <w:rFonts w:ascii="Arial" w:hAnsi="Arial" w:cs="Arial"/>
                  <w:sz w:val="18"/>
                  <w:szCs w:val="18"/>
                </w:rPr>
                <w:delText>Pohľadávky voči spoločníkom, členom a združeniu</w:delText>
              </w:r>
            </w:del>
          </w:p>
        </w:tc>
        <w:tc>
          <w:tcPr>
            <w:tcW w:w="1300" w:type="dxa"/>
            <w:tcBorders>
              <w:top w:val="nil"/>
              <w:left w:val="nil"/>
              <w:bottom w:val="nil"/>
              <w:right w:val="nil"/>
            </w:tcBorders>
            <w:shd w:val="clear" w:color="auto" w:fill="auto"/>
            <w:vAlign w:val="bottom"/>
            <w:hideMark/>
          </w:tcPr>
          <w:p w14:paraId="58166126" w14:textId="60FFBAB0" w:rsidR="004443EB" w:rsidRPr="00996479" w:rsidDel="00892353" w:rsidRDefault="004443EB">
            <w:pPr>
              <w:jc w:val="right"/>
              <w:rPr>
                <w:del w:id="4605" w:author="Hanna Colik" w:date="2018-05-10T14:48:00Z"/>
                <w:rFonts w:ascii="Arial" w:hAnsi="Arial" w:cs="Arial"/>
                <w:sz w:val="18"/>
                <w:szCs w:val="18"/>
              </w:rPr>
            </w:pPr>
            <w:del w:id="4606" w:author="Hanna Colik" w:date="2018-05-10T14:48:00Z">
              <w:r w:rsidRPr="00996479" w:rsidDel="00892353">
                <w:rPr>
                  <w:rFonts w:ascii="Arial" w:hAnsi="Arial" w:cs="Arial"/>
                  <w:sz w:val="18"/>
                  <w:szCs w:val="18"/>
                </w:rPr>
                <w:delText>0</w:delText>
              </w:r>
            </w:del>
          </w:p>
        </w:tc>
        <w:tc>
          <w:tcPr>
            <w:tcW w:w="1300" w:type="dxa"/>
            <w:tcBorders>
              <w:top w:val="nil"/>
              <w:left w:val="nil"/>
              <w:bottom w:val="nil"/>
              <w:right w:val="nil"/>
            </w:tcBorders>
            <w:shd w:val="clear" w:color="auto" w:fill="auto"/>
            <w:vAlign w:val="bottom"/>
            <w:hideMark/>
          </w:tcPr>
          <w:p w14:paraId="6D99D827" w14:textId="4DA9CC9A" w:rsidR="004443EB" w:rsidRPr="00996479" w:rsidDel="00892353" w:rsidRDefault="004443EB">
            <w:pPr>
              <w:jc w:val="right"/>
              <w:rPr>
                <w:del w:id="4607" w:author="Hanna Colik" w:date="2018-05-10T14:48:00Z"/>
                <w:rFonts w:ascii="Arial" w:hAnsi="Arial" w:cs="Arial"/>
                <w:sz w:val="18"/>
                <w:szCs w:val="18"/>
              </w:rPr>
            </w:pPr>
            <w:del w:id="4608" w:author="Hanna Colik" w:date="2018-05-10T14:48:00Z">
              <w:r w:rsidRPr="00996479" w:rsidDel="00892353">
                <w:rPr>
                  <w:rFonts w:ascii="Arial" w:hAnsi="Arial" w:cs="Arial"/>
                  <w:sz w:val="18"/>
                  <w:szCs w:val="18"/>
                </w:rPr>
                <w:delText>0</w:delText>
              </w:r>
            </w:del>
          </w:p>
        </w:tc>
        <w:tc>
          <w:tcPr>
            <w:tcW w:w="1300" w:type="dxa"/>
            <w:tcBorders>
              <w:top w:val="nil"/>
              <w:left w:val="nil"/>
              <w:bottom w:val="nil"/>
              <w:right w:val="nil"/>
            </w:tcBorders>
            <w:shd w:val="clear" w:color="auto" w:fill="auto"/>
            <w:noWrap/>
            <w:vAlign w:val="bottom"/>
            <w:hideMark/>
          </w:tcPr>
          <w:p w14:paraId="420638D8" w14:textId="061B018C" w:rsidR="004443EB" w:rsidRPr="00996479" w:rsidDel="00892353" w:rsidRDefault="004443EB">
            <w:pPr>
              <w:jc w:val="right"/>
              <w:rPr>
                <w:del w:id="4609" w:author="Hanna Colik" w:date="2018-05-10T14:48:00Z"/>
                <w:rFonts w:ascii="Arial" w:hAnsi="Arial" w:cs="Arial"/>
                <w:sz w:val="18"/>
                <w:szCs w:val="18"/>
              </w:rPr>
            </w:pPr>
            <w:del w:id="4610" w:author="Hanna Colik" w:date="2018-05-10T14:48:00Z">
              <w:r w:rsidRPr="00996479" w:rsidDel="00892353">
                <w:rPr>
                  <w:rFonts w:ascii="Arial" w:hAnsi="Arial" w:cs="Arial"/>
                  <w:sz w:val="18"/>
                  <w:szCs w:val="18"/>
                </w:rPr>
                <w:delText>0</w:delText>
              </w:r>
            </w:del>
          </w:p>
        </w:tc>
      </w:tr>
      <w:tr w:rsidR="004443EB" w:rsidRPr="00996479" w:rsidDel="00892353" w14:paraId="060BA3EF" w14:textId="77798FAA" w:rsidTr="004443EB">
        <w:trPr>
          <w:trHeight w:val="240"/>
          <w:del w:id="4611" w:author="Hanna Colik" w:date="2018-05-10T14:48:00Z"/>
        </w:trPr>
        <w:tc>
          <w:tcPr>
            <w:tcW w:w="5340" w:type="dxa"/>
            <w:tcBorders>
              <w:top w:val="nil"/>
              <w:left w:val="nil"/>
              <w:bottom w:val="nil"/>
              <w:right w:val="nil"/>
            </w:tcBorders>
            <w:shd w:val="clear" w:color="auto" w:fill="auto"/>
            <w:vAlign w:val="center"/>
            <w:hideMark/>
          </w:tcPr>
          <w:p w14:paraId="65A5C8AA" w14:textId="6EFE20B7" w:rsidR="004443EB" w:rsidRPr="00996479" w:rsidDel="00892353" w:rsidRDefault="004443EB">
            <w:pPr>
              <w:rPr>
                <w:del w:id="4612" w:author="Hanna Colik" w:date="2018-05-10T14:48:00Z"/>
                <w:rFonts w:ascii="Arial" w:hAnsi="Arial" w:cs="Arial"/>
                <w:sz w:val="18"/>
                <w:szCs w:val="18"/>
              </w:rPr>
            </w:pPr>
            <w:del w:id="4613" w:author="Hanna Colik" w:date="2018-05-10T14:48:00Z">
              <w:r w:rsidRPr="00996479" w:rsidDel="00892353">
                <w:rPr>
                  <w:rFonts w:ascii="Arial" w:hAnsi="Arial" w:cs="Arial"/>
                  <w:sz w:val="18"/>
                  <w:szCs w:val="18"/>
                </w:rPr>
                <w:delText>Sociálne poistenie</w:delText>
              </w:r>
            </w:del>
          </w:p>
        </w:tc>
        <w:tc>
          <w:tcPr>
            <w:tcW w:w="1300" w:type="dxa"/>
            <w:tcBorders>
              <w:top w:val="nil"/>
              <w:left w:val="nil"/>
              <w:bottom w:val="nil"/>
              <w:right w:val="nil"/>
            </w:tcBorders>
            <w:shd w:val="clear" w:color="auto" w:fill="auto"/>
            <w:vAlign w:val="bottom"/>
            <w:hideMark/>
          </w:tcPr>
          <w:p w14:paraId="24100FAE" w14:textId="2639FE39" w:rsidR="004443EB" w:rsidRPr="00996479" w:rsidDel="00892353" w:rsidRDefault="004443EB">
            <w:pPr>
              <w:jc w:val="right"/>
              <w:rPr>
                <w:del w:id="4614" w:author="Hanna Colik" w:date="2018-05-10T14:48:00Z"/>
                <w:rFonts w:ascii="Arial" w:hAnsi="Arial" w:cs="Arial"/>
                <w:sz w:val="18"/>
                <w:szCs w:val="18"/>
              </w:rPr>
            </w:pPr>
            <w:del w:id="4615" w:author="Hanna Colik" w:date="2018-05-10T14:48:00Z">
              <w:r w:rsidRPr="00996479" w:rsidDel="00892353">
                <w:rPr>
                  <w:rFonts w:ascii="Arial" w:hAnsi="Arial" w:cs="Arial"/>
                  <w:sz w:val="18"/>
                  <w:szCs w:val="18"/>
                </w:rPr>
                <w:delText>0</w:delText>
              </w:r>
            </w:del>
          </w:p>
        </w:tc>
        <w:tc>
          <w:tcPr>
            <w:tcW w:w="1300" w:type="dxa"/>
            <w:tcBorders>
              <w:top w:val="nil"/>
              <w:left w:val="nil"/>
              <w:bottom w:val="nil"/>
              <w:right w:val="nil"/>
            </w:tcBorders>
            <w:shd w:val="clear" w:color="auto" w:fill="auto"/>
            <w:vAlign w:val="bottom"/>
            <w:hideMark/>
          </w:tcPr>
          <w:p w14:paraId="17364B99" w14:textId="19DAA05C" w:rsidR="004443EB" w:rsidRPr="00996479" w:rsidDel="00892353" w:rsidRDefault="004443EB">
            <w:pPr>
              <w:jc w:val="right"/>
              <w:rPr>
                <w:del w:id="4616" w:author="Hanna Colik" w:date="2018-05-10T14:48:00Z"/>
                <w:rFonts w:ascii="Arial" w:hAnsi="Arial" w:cs="Arial"/>
                <w:sz w:val="18"/>
                <w:szCs w:val="18"/>
              </w:rPr>
            </w:pPr>
            <w:del w:id="4617" w:author="Hanna Colik" w:date="2018-05-10T14:48:00Z">
              <w:r w:rsidRPr="00996479" w:rsidDel="00892353">
                <w:rPr>
                  <w:rFonts w:ascii="Arial" w:hAnsi="Arial" w:cs="Arial"/>
                  <w:sz w:val="18"/>
                  <w:szCs w:val="18"/>
                </w:rPr>
                <w:delText>0</w:delText>
              </w:r>
            </w:del>
          </w:p>
        </w:tc>
        <w:tc>
          <w:tcPr>
            <w:tcW w:w="1300" w:type="dxa"/>
            <w:tcBorders>
              <w:top w:val="nil"/>
              <w:left w:val="nil"/>
              <w:bottom w:val="nil"/>
              <w:right w:val="nil"/>
            </w:tcBorders>
            <w:shd w:val="clear" w:color="auto" w:fill="auto"/>
            <w:noWrap/>
            <w:vAlign w:val="bottom"/>
            <w:hideMark/>
          </w:tcPr>
          <w:p w14:paraId="18FEE7B4" w14:textId="7346A01E" w:rsidR="004443EB" w:rsidRPr="00996479" w:rsidDel="00892353" w:rsidRDefault="004443EB">
            <w:pPr>
              <w:jc w:val="right"/>
              <w:rPr>
                <w:del w:id="4618" w:author="Hanna Colik" w:date="2018-05-10T14:48:00Z"/>
                <w:rFonts w:ascii="Arial" w:hAnsi="Arial" w:cs="Arial"/>
                <w:sz w:val="18"/>
                <w:szCs w:val="18"/>
              </w:rPr>
            </w:pPr>
            <w:del w:id="4619" w:author="Hanna Colik" w:date="2018-05-10T14:48:00Z">
              <w:r w:rsidRPr="00996479" w:rsidDel="00892353">
                <w:rPr>
                  <w:rFonts w:ascii="Arial" w:hAnsi="Arial" w:cs="Arial"/>
                  <w:sz w:val="18"/>
                  <w:szCs w:val="18"/>
                </w:rPr>
                <w:delText>0</w:delText>
              </w:r>
            </w:del>
          </w:p>
        </w:tc>
      </w:tr>
      <w:tr w:rsidR="004443EB" w:rsidRPr="00996479" w14:paraId="18D2A978" w14:textId="77777777" w:rsidTr="004443EB">
        <w:trPr>
          <w:trHeight w:val="240"/>
        </w:trPr>
        <w:tc>
          <w:tcPr>
            <w:tcW w:w="5340" w:type="dxa"/>
            <w:tcBorders>
              <w:top w:val="nil"/>
              <w:left w:val="nil"/>
              <w:bottom w:val="nil"/>
              <w:right w:val="nil"/>
            </w:tcBorders>
            <w:shd w:val="clear" w:color="auto" w:fill="auto"/>
            <w:vAlign w:val="center"/>
            <w:hideMark/>
          </w:tcPr>
          <w:p w14:paraId="079CBC81" w14:textId="77777777" w:rsidR="004443EB" w:rsidRPr="00996479" w:rsidRDefault="004443EB">
            <w:pPr>
              <w:rPr>
                <w:rFonts w:ascii="Arial" w:hAnsi="Arial" w:cs="Arial"/>
                <w:sz w:val="18"/>
                <w:szCs w:val="18"/>
              </w:rPr>
            </w:pPr>
            <w:r w:rsidRPr="00996479">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22F84894" w14:textId="0F386076" w:rsidR="004443EB" w:rsidRPr="00996479" w:rsidRDefault="004443EB">
            <w:pPr>
              <w:jc w:val="right"/>
              <w:rPr>
                <w:rFonts w:ascii="Arial" w:hAnsi="Arial" w:cs="Arial"/>
                <w:sz w:val="18"/>
                <w:szCs w:val="18"/>
              </w:rPr>
            </w:pPr>
            <w:del w:id="4620" w:author="Hanna Colik" w:date="2018-05-10T14:49:00Z">
              <w:r w:rsidRPr="00996479" w:rsidDel="00892353">
                <w:rPr>
                  <w:rFonts w:ascii="Arial" w:hAnsi="Arial" w:cs="Arial"/>
                  <w:sz w:val="18"/>
                  <w:szCs w:val="18"/>
                </w:rPr>
                <w:delText>0</w:delText>
              </w:r>
            </w:del>
            <w:ins w:id="4621" w:author="Hanna Colik" w:date="2018-05-10T14:49:00Z">
              <w:r w:rsidR="00892353" w:rsidRPr="00996479">
                <w:rPr>
                  <w:rFonts w:ascii="Arial" w:hAnsi="Arial" w:cs="Arial"/>
                  <w:sz w:val="18"/>
                  <w:szCs w:val="18"/>
                </w:rPr>
                <w:t>95 793</w:t>
              </w:r>
            </w:ins>
          </w:p>
        </w:tc>
        <w:tc>
          <w:tcPr>
            <w:tcW w:w="1300" w:type="dxa"/>
            <w:tcBorders>
              <w:top w:val="nil"/>
              <w:left w:val="nil"/>
              <w:bottom w:val="nil"/>
              <w:right w:val="nil"/>
            </w:tcBorders>
            <w:shd w:val="clear" w:color="auto" w:fill="auto"/>
            <w:vAlign w:val="bottom"/>
            <w:hideMark/>
          </w:tcPr>
          <w:p w14:paraId="2A051395" w14:textId="77777777" w:rsidR="004443EB" w:rsidRPr="00996479" w:rsidRDefault="004443EB">
            <w:pPr>
              <w:jc w:val="right"/>
              <w:rPr>
                <w:rFonts w:ascii="Arial" w:hAnsi="Arial" w:cs="Arial"/>
                <w:sz w:val="18"/>
                <w:szCs w:val="18"/>
              </w:rPr>
            </w:pPr>
            <w:r w:rsidRPr="0099647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FCD0F5A" w14:textId="1EA82673" w:rsidR="004443EB" w:rsidRPr="00996479" w:rsidRDefault="004443EB">
            <w:pPr>
              <w:jc w:val="right"/>
              <w:rPr>
                <w:rFonts w:ascii="Arial" w:hAnsi="Arial" w:cs="Arial"/>
                <w:sz w:val="18"/>
                <w:szCs w:val="18"/>
              </w:rPr>
            </w:pPr>
            <w:del w:id="4622" w:author="Hanna Colik" w:date="2018-05-10T14:51:00Z">
              <w:r w:rsidRPr="00996479" w:rsidDel="00892353">
                <w:rPr>
                  <w:rFonts w:ascii="Arial" w:hAnsi="Arial" w:cs="Arial"/>
                  <w:sz w:val="18"/>
                  <w:szCs w:val="18"/>
                </w:rPr>
                <w:delText>0</w:delText>
              </w:r>
            </w:del>
            <w:ins w:id="4623" w:author="Hanna Colik" w:date="2018-05-10T14:51:00Z">
              <w:r w:rsidR="00892353" w:rsidRPr="00996479">
                <w:rPr>
                  <w:rFonts w:ascii="Arial" w:hAnsi="Arial" w:cs="Arial"/>
                  <w:sz w:val="18"/>
                  <w:szCs w:val="18"/>
                </w:rPr>
                <w:t>95 793</w:t>
              </w:r>
            </w:ins>
          </w:p>
        </w:tc>
      </w:tr>
      <w:tr w:rsidR="004443EB" w:rsidRPr="00996479" w:rsidDel="00892353" w14:paraId="5DA748E1" w14:textId="794FA8F3" w:rsidTr="004443EB">
        <w:trPr>
          <w:trHeight w:val="240"/>
          <w:del w:id="4624" w:author="Hanna Colik" w:date="2018-05-10T14:48:00Z"/>
        </w:trPr>
        <w:tc>
          <w:tcPr>
            <w:tcW w:w="5340" w:type="dxa"/>
            <w:tcBorders>
              <w:top w:val="nil"/>
              <w:left w:val="nil"/>
              <w:bottom w:val="nil"/>
              <w:right w:val="nil"/>
            </w:tcBorders>
            <w:shd w:val="clear" w:color="auto" w:fill="auto"/>
            <w:vAlign w:val="center"/>
            <w:hideMark/>
          </w:tcPr>
          <w:p w14:paraId="64BC15CA" w14:textId="07220247" w:rsidR="004443EB" w:rsidRPr="00996479" w:rsidDel="00892353" w:rsidRDefault="004443EB">
            <w:pPr>
              <w:rPr>
                <w:del w:id="4625" w:author="Hanna Colik" w:date="2018-05-10T14:48:00Z"/>
                <w:rFonts w:ascii="Arial" w:hAnsi="Arial" w:cs="Arial"/>
                <w:sz w:val="18"/>
                <w:szCs w:val="18"/>
              </w:rPr>
            </w:pPr>
            <w:del w:id="4626" w:author="Hanna Colik" w:date="2018-05-10T14:48:00Z">
              <w:r w:rsidRPr="00996479" w:rsidDel="00892353">
                <w:rPr>
                  <w:rFonts w:ascii="Arial" w:hAnsi="Arial" w:cs="Arial"/>
                  <w:sz w:val="18"/>
                  <w:szCs w:val="18"/>
                </w:rPr>
                <w:delText>Pohľadávky z derivátových operácií</w:delText>
              </w:r>
            </w:del>
          </w:p>
        </w:tc>
        <w:tc>
          <w:tcPr>
            <w:tcW w:w="1300" w:type="dxa"/>
            <w:tcBorders>
              <w:top w:val="nil"/>
              <w:left w:val="nil"/>
              <w:bottom w:val="nil"/>
              <w:right w:val="nil"/>
            </w:tcBorders>
            <w:shd w:val="clear" w:color="auto" w:fill="auto"/>
            <w:vAlign w:val="bottom"/>
            <w:hideMark/>
          </w:tcPr>
          <w:p w14:paraId="1E9CE53D" w14:textId="3EBE16D0" w:rsidR="004443EB" w:rsidRPr="00996479" w:rsidDel="00892353" w:rsidRDefault="004443EB">
            <w:pPr>
              <w:jc w:val="right"/>
              <w:rPr>
                <w:del w:id="4627" w:author="Hanna Colik" w:date="2018-05-10T14:48:00Z"/>
                <w:rFonts w:ascii="Arial" w:hAnsi="Arial" w:cs="Arial"/>
                <w:sz w:val="18"/>
                <w:szCs w:val="18"/>
              </w:rPr>
            </w:pPr>
            <w:del w:id="4628" w:author="Hanna Colik" w:date="2018-05-10T14:48:00Z">
              <w:r w:rsidRPr="00996479" w:rsidDel="00892353">
                <w:rPr>
                  <w:rFonts w:ascii="Arial" w:hAnsi="Arial" w:cs="Arial"/>
                  <w:sz w:val="18"/>
                  <w:szCs w:val="18"/>
                </w:rPr>
                <w:delText>0</w:delText>
              </w:r>
            </w:del>
          </w:p>
        </w:tc>
        <w:tc>
          <w:tcPr>
            <w:tcW w:w="1300" w:type="dxa"/>
            <w:tcBorders>
              <w:top w:val="nil"/>
              <w:left w:val="nil"/>
              <w:bottom w:val="nil"/>
              <w:right w:val="nil"/>
            </w:tcBorders>
            <w:shd w:val="clear" w:color="auto" w:fill="auto"/>
            <w:vAlign w:val="bottom"/>
            <w:hideMark/>
          </w:tcPr>
          <w:p w14:paraId="04131C7F" w14:textId="1D7E0C2C" w:rsidR="004443EB" w:rsidRPr="00996479" w:rsidDel="00892353" w:rsidRDefault="004443EB">
            <w:pPr>
              <w:jc w:val="right"/>
              <w:rPr>
                <w:del w:id="4629" w:author="Hanna Colik" w:date="2018-05-10T14:48:00Z"/>
                <w:rFonts w:ascii="Arial" w:hAnsi="Arial" w:cs="Arial"/>
                <w:sz w:val="18"/>
                <w:szCs w:val="18"/>
              </w:rPr>
            </w:pPr>
            <w:del w:id="4630" w:author="Hanna Colik" w:date="2018-05-10T14:48:00Z">
              <w:r w:rsidRPr="00996479" w:rsidDel="00892353">
                <w:rPr>
                  <w:rFonts w:ascii="Arial" w:hAnsi="Arial" w:cs="Arial"/>
                  <w:sz w:val="18"/>
                  <w:szCs w:val="18"/>
                </w:rPr>
                <w:delText>0</w:delText>
              </w:r>
            </w:del>
          </w:p>
        </w:tc>
        <w:tc>
          <w:tcPr>
            <w:tcW w:w="1300" w:type="dxa"/>
            <w:tcBorders>
              <w:top w:val="nil"/>
              <w:left w:val="nil"/>
              <w:bottom w:val="nil"/>
              <w:right w:val="nil"/>
            </w:tcBorders>
            <w:shd w:val="clear" w:color="auto" w:fill="auto"/>
            <w:noWrap/>
            <w:vAlign w:val="bottom"/>
            <w:hideMark/>
          </w:tcPr>
          <w:p w14:paraId="6C38E49D" w14:textId="07A5A8F6" w:rsidR="004443EB" w:rsidRPr="00996479" w:rsidDel="00892353" w:rsidRDefault="004443EB">
            <w:pPr>
              <w:jc w:val="right"/>
              <w:rPr>
                <w:del w:id="4631" w:author="Hanna Colik" w:date="2018-05-10T14:48:00Z"/>
                <w:rFonts w:ascii="Arial" w:hAnsi="Arial" w:cs="Arial"/>
                <w:sz w:val="18"/>
                <w:szCs w:val="18"/>
              </w:rPr>
            </w:pPr>
            <w:del w:id="4632" w:author="Hanna Colik" w:date="2018-05-10T14:48:00Z">
              <w:r w:rsidRPr="00996479" w:rsidDel="00892353">
                <w:rPr>
                  <w:rFonts w:ascii="Arial" w:hAnsi="Arial" w:cs="Arial"/>
                  <w:sz w:val="18"/>
                  <w:szCs w:val="18"/>
                </w:rPr>
                <w:delText>0</w:delText>
              </w:r>
            </w:del>
          </w:p>
        </w:tc>
      </w:tr>
      <w:tr w:rsidR="004443EB" w:rsidRPr="00996479" w14:paraId="18B2B2EC" w14:textId="77777777" w:rsidTr="00996479">
        <w:trPr>
          <w:trHeight w:val="240"/>
        </w:trPr>
        <w:tc>
          <w:tcPr>
            <w:tcW w:w="5340" w:type="dxa"/>
            <w:tcBorders>
              <w:top w:val="nil"/>
              <w:left w:val="nil"/>
              <w:bottom w:val="nil"/>
              <w:right w:val="nil"/>
            </w:tcBorders>
            <w:shd w:val="clear" w:color="auto" w:fill="auto"/>
            <w:vAlign w:val="center"/>
            <w:hideMark/>
          </w:tcPr>
          <w:p w14:paraId="75A3C4AA" w14:textId="706F5757" w:rsidR="004443EB" w:rsidRPr="00996479" w:rsidRDefault="004443EB">
            <w:pPr>
              <w:rPr>
                <w:rFonts w:ascii="Arial" w:hAnsi="Arial" w:cs="Arial"/>
                <w:sz w:val="18"/>
                <w:szCs w:val="18"/>
              </w:rPr>
            </w:pPr>
            <w:r w:rsidRPr="00996479">
              <w:rPr>
                <w:rFonts w:ascii="Arial" w:hAnsi="Arial" w:cs="Arial"/>
                <w:sz w:val="18"/>
                <w:szCs w:val="18"/>
              </w:rPr>
              <w:t xml:space="preserve">Iné </w:t>
            </w:r>
            <w:r w:rsidR="00E222C8" w:rsidRPr="00996479">
              <w:rPr>
                <w:rFonts w:ascii="Arial" w:hAnsi="Arial" w:cs="Arial"/>
                <w:sz w:val="18"/>
                <w:szCs w:val="18"/>
              </w:rPr>
              <w:t>pohľadávky</w:t>
            </w:r>
          </w:p>
        </w:tc>
        <w:tc>
          <w:tcPr>
            <w:tcW w:w="1300" w:type="dxa"/>
            <w:tcBorders>
              <w:top w:val="nil"/>
              <w:left w:val="nil"/>
              <w:bottom w:val="single" w:sz="4" w:space="0" w:color="auto"/>
              <w:right w:val="nil"/>
            </w:tcBorders>
            <w:shd w:val="clear" w:color="auto" w:fill="auto"/>
            <w:vAlign w:val="bottom"/>
            <w:hideMark/>
          </w:tcPr>
          <w:p w14:paraId="26BCA14D" w14:textId="1CCB5E7E" w:rsidR="004443EB" w:rsidRPr="00996479" w:rsidRDefault="004443EB">
            <w:pPr>
              <w:jc w:val="right"/>
              <w:rPr>
                <w:rFonts w:ascii="Arial" w:hAnsi="Arial" w:cs="Arial"/>
                <w:sz w:val="18"/>
                <w:szCs w:val="18"/>
              </w:rPr>
            </w:pPr>
            <w:del w:id="4633" w:author="Hanna Colik" w:date="2018-05-10T14:49:00Z">
              <w:r w:rsidRPr="00996479" w:rsidDel="00892353">
                <w:rPr>
                  <w:rFonts w:ascii="Arial" w:hAnsi="Arial" w:cs="Arial"/>
                  <w:sz w:val="18"/>
                  <w:szCs w:val="18"/>
                </w:rPr>
                <w:delText>0</w:delText>
              </w:r>
            </w:del>
            <w:ins w:id="4634" w:author="Hanna Colik" w:date="2018-05-10T14:49:00Z">
              <w:r w:rsidR="00892353" w:rsidRPr="00996479">
                <w:rPr>
                  <w:rFonts w:ascii="Arial" w:hAnsi="Arial" w:cs="Arial"/>
                  <w:sz w:val="18"/>
                  <w:szCs w:val="18"/>
                </w:rPr>
                <w:t>133 939</w:t>
              </w:r>
            </w:ins>
          </w:p>
        </w:tc>
        <w:tc>
          <w:tcPr>
            <w:tcW w:w="1300" w:type="dxa"/>
            <w:tcBorders>
              <w:top w:val="nil"/>
              <w:left w:val="nil"/>
              <w:bottom w:val="single" w:sz="4" w:space="0" w:color="auto"/>
              <w:right w:val="nil"/>
            </w:tcBorders>
            <w:shd w:val="clear" w:color="auto" w:fill="auto"/>
            <w:vAlign w:val="bottom"/>
            <w:hideMark/>
          </w:tcPr>
          <w:p w14:paraId="2D84BE0C" w14:textId="77777777" w:rsidR="004443EB" w:rsidRPr="00996479" w:rsidRDefault="004443EB">
            <w:pPr>
              <w:jc w:val="right"/>
              <w:rPr>
                <w:rFonts w:ascii="Arial" w:hAnsi="Arial" w:cs="Arial"/>
                <w:sz w:val="18"/>
                <w:szCs w:val="18"/>
              </w:rPr>
            </w:pPr>
            <w:r w:rsidRPr="00996479">
              <w:rPr>
                <w:rFonts w:ascii="Arial" w:hAnsi="Arial" w:cs="Arial"/>
                <w:sz w:val="18"/>
                <w:szCs w:val="18"/>
              </w:rPr>
              <w:t>0</w:t>
            </w:r>
          </w:p>
        </w:tc>
        <w:tc>
          <w:tcPr>
            <w:tcW w:w="1300" w:type="dxa"/>
            <w:tcBorders>
              <w:top w:val="nil"/>
              <w:left w:val="nil"/>
              <w:bottom w:val="single" w:sz="4" w:space="0" w:color="auto"/>
              <w:right w:val="nil"/>
            </w:tcBorders>
            <w:shd w:val="clear" w:color="auto" w:fill="auto"/>
            <w:noWrap/>
            <w:vAlign w:val="bottom"/>
            <w:hideMark/>
          </w:tcPr>
          <w:p w14:paraId="587B993E" w14:textId="2EBC1167" w:rsidR="004443EB" w:rsidRPr="00996479" w:rsidRDefault="004443EB">
            <w:pPr>
              <w:jc w:val="right"/>
              <w:rPr>
                <w:rFonts w:ascii="Arial" w:hAnsi="Arial" w:cs="Arial"/>
                <w:sz w:val="18"/>
                <w:szCs w:val="18"/>
              </w:rPr>
            </w:pPr>
            <w:del w:id="4635" w:author="Hanna Colik" w:date="2018-05-10T14:51:00Z">
              <w:r w:rsidRPr="00996479" w:rsidDel="00892353">
                <w:rPr>
                  <w:rFonts w:ascii="Arial" w:hAnsi="Arial" w:cs="Arial"/>
                  <w:sz w:val="18"/>
                  <w:szCs w:val="18"/>
                </w:rPr>
                <w:delText>0</w:delText>
              </w:r>
            </w:del>
            <w:ins w:id="4636" w:author="Hanna Colik" w:date="2018-05-10T14:51:00Z">
              <w:r w:rsidR="00892353" w:rsidRPr="00996479">
                <w:rPr>
                  <w:rFonts w:ascii="Arial" w:hAnsi="Arial" w:cs="Arial"/>
                  <w:sz w:val="18"/>
                  <w:szCs w:val="18"/>
                </w:rPr>
                <w:t>133 939</w:t>
              </w:r>
            </w:ins>
          </w:p>
        </w:tc>
      </w:tr>
      <w:tr w:rsidR="004443EB" w:rsidRPr="00996479" w14:paraId="42CD6239" w14:textId="77777777" w:rsidTr="00996479">
        <w:trPr>
          <w:trHeight w:val="255"/>
        </w:trPr>
        <w:tc>
          <w:tcPr>
            <w:tcW w:w="5340" w:type="dxa"/>
            <w:tcBorders>
              <w:top w:val="nil"/>
              <w:left w:val="nil"/>
              <w:right w:val="nil"/>
            </w:tcBorders>
            <w:shd w:val="clear" w:color="auto" w:fill="auto"/>
            <w:vAlign w:val="bottom"/>
            <w:hideMark/>
          </w:tcPr>
          <w:p w14:paraId="1A86C195" w14:textId="77777777" w:rsidR="004443EB" w:rsidRPr="00996479" w:rsidRDefault="004443EB">
            <w:pPr>
              <w:rPr>
                <w:rFonts w:ascii="Arial" w:hAnsi="Arial" w:cs="Arial"/>
                <w:b/>
                <w:bCs/>
                <w:sz w:val="18"/>
                <w:szCs w:val="18"/>
              </w:rPr>
            </w:pPr>
            <w:r w:rsidRPr="00996479">
              <w:rPr>
                <w:rFonts w:ascii="Arial" w:hAnsi="Arial" w:cs="Arial"/>
                <w:b/>
                <w:bCs/>
                <w:sz w:val="18"/>
                <w:szCs w:val="18"/>
              </w:rPr>
              <w:t>Krátkodobé pohľadávky spolu</w:t>
            </w:r>
          </w:p>
        </w:tc>
        <w:tc>
          <w:tcPr>
            <w:tcW w:w="1300" w:type="dxa"/>
            <w:tcBorders>
              <w:top w:val="single" w:sz="4" w:space="0" w:color="auto"/>
              <w:left w:val="nil"/>
              <w:bottom w:val="double" w:sz="4" w:space="0" w:color="auto"/>
              <w:right w:val="nil"/>
            </w:tcBorders>
            <w:shd w:val="clear" w:color="auto" w:fill="auto"/>
            <w:vAlign w:val="bottom"/>
            <w:hideMark/>
          </w:tcPr>
          <w:p w14:paraId="3EBD2D4C" w14:textId="3650E753" w:rsidR="004443EB" w:rsidRPr="00996479" w:rsidRDefault="004443EB">
            <w:pPr>
              <w:jc w:val="right"/>
              <w:rPr>
                <w:rFonts w:ascii="Arial" w:hAnsi="Arial" w:cs="Arial"/>
                <w:b/>
                <w:bCs/>
                <w:sz w:val="18"/>
                <w:szCs w:val="18"/>
              </w:rPr>
            </w:pPr>
            <w:del w:id="4637" w:author="Hanna Colik" w:date="2018-05-10T14:49:00Z">
              <w:r w:rsidRPr="00996479" w:rsidDel="00892353">
                <w:rPr>
                  <w:rFonts w:ascii="Arial" w:hAnsi="Arial" w:cs="Arial"/>
                  <w:b/>
                  <w:bCs/>
                  <w:sz w:val="18"/>
                  <w:szCs w:val="18"/>
                </w:rPr>
                <w:delText>0</w:delText>
              </w:r>
            </w:del>
            <w:ins w:id="4638" w:author="Hanna Colik" w:date="2018-05-10T14:49:00Z">
              <w:r w:rsidR="00892353" w:rsidRPr="00996479">
                <w:rPr>
                  <w:rFonts w:ascii="Arial" w:hAnsi="Arial" w:cs="Arial"/>
                  <w:b/>
                  <w:bCs/>
                  <w:sz w:val="18"/>
                  <w:szCs w:val="18"/>
                </w:rPr>
                <w:t>22 465 947</w:t>
              </w:r>
            </w:ins>
          </w:p>
        </w:tc>
        <w:tc>
          <w:tcPr>
            <w:tcW w:w="1300" w:type="dxa"/>
            <w:tcBorders>
              <w:top w:val="single" w:sz="4" w:space="0" w:color="auto"/>
              <w:left w:val="nil"/>
              <w:bottom w:val="double" w:sz="4" w:space="0" w:color="auto"/>
              <w:right w:val="nil"/>
            </w:tcBorders>
            <w:shd w:val="clear" w:color="auto" w:fill="auto"/>
            <w:vAlign w:val="bottom"/>
            <w:hideMark/>
          </w:tcPr>
          <w:p w14:paraId="7A7F90FA" w14:textId="2A59A514" w:rsidR="004443EB" w:rsidRPr="00996479" w:rsidRDefault="004443EB">
            <w:pPr>
              <w:jc w:val="right"/>
              <w:rPr>
                <w:rFonts w:ascii="Arial" w:hAnsi="Arial" w:cs="Arial"/>
                <w:b/>
                <w:bCs/>
                <w:sz w:val="18"/>
                <w:szCs w:val="18"/>
              </w:rPr>
            </w:pPr>
            <w:del w:id="4639" w:author="Hanna Colik" w:date="2018-05-10T14:50:00Z">
              <w:r w:rsidRPr="00996479" w:rsidDel="00892353">
                <w:rPr>
                  <w:rFonts w:ascii="Arial" w:hAnsi="Arial" w:cs="Arial"/>
                  <w:b/>
                  <w:bCs/>
                  <w:sz w:val="18"/>
                  <w:szCs w:val="18"/>
                </w:rPr>
                <w:delText>0</w:delText>
              </w:r>
            </w:del>
            <w:ins w:id="4640" w:author="Hanna Colik" w:date="2018-05-10T14:50:00Z">
              <w:r w:rsidR="00892353" w:rsidRPr="00996479">
                <w:rPr>
                  <w:rFonts w:ascii="Arial" w:hAnsi="Arial" w:cs="Arial"/>
                  <w:b/>
                  <w:bCs/>
                  <w:sz w:val="18"/>
                  <w:szCs w:val="18"/>
                </w:rPr>
                <w:t>3 447 953</w:t>
              </w:r>
            </w:ins>
          </w:p>
        </w:tc>
        <w:tc>
          <w:tcPr>
            <w:tcW w:w="1300" w:type="dxa"/>
            <w:tcBorders>
              <w:top w:val="single" w:sz="4" w:space="0" w:color="auto"/>
              <w:left w:val="nil"/>
              <w:bottom w:val="double" w:sz="4" w:space="0" w:color="auto"/>
              <w:right w:val="nil"/>
            </w:tcBorders>
            <w:shd w:val="clear" w:color="auto" w:fill="auto"/>
            <w:vAlign w:val="bottom"/>
            <w:hideMark/>
          </w:tcPr>
          <w:p w14:paraId="0AE9B4E5" w14:textId="6EDCD3C8" w:rsidR="004443EB" w:rsidRPr="00996479" w:rsidRDefault="004443EB">
            <w:pPr>
              <w:jc w:val="right"/>
              <w:rPr>
                <w:rFonts w:ascii="Arial" w:hAnsi="Arial" w:cs="Arial"/>
                <w:b/>
                <w:bCs/>
                <w:sz w:val="18"/>
                <w:szCs w:val="18"/>
              </w:rPr>
            </w:pPr>
            <w:del w:id="4641" w:author="Hanna Colik" w:date="2018-05-10T14:51:00Z">
              <w:r w:rsidRPr="00996479" w:rsidDel="00892353">
                <w:rPr>
                  <w:rFonts w:ascii="Arial" w:hAnsi="Arial" w:cs="Arial"/>
                  <w:b/>
                  <w:bCs/>
                  <w:sz w:val="18"/>
                  <w:szCs w:val="18"/>
                </w:rPr>
                <w:delText>0</w:delText>
              </w:r>
            </w:del>
            <w:ins w:id="4642" w:author="Hanna Colik" w:date="2018-05-10T14:51:00Z">
              <w:r w:rsidR="00892353" w:rsidRPr="00996479">
                <w:rPr>
                  <w:rFonts w:ascii="Arial" w:hAnsi="Arial" w:cs="Arial"/>
                  <w:b/>
                  <w:bCs/>
                  <w:sz w:val="18"/>
                  <w:szCs w:val="18"/>
                </w:rPr>
                <w:t>25 913 900</w:t>
              </w:r>
            </w:ins>
          </w:p>
        </w:tc>
      </w:tr>
      <w:tr w:rsidR="00996479" w:rsidRPr="00996479" w14:paraId="12F569AC" w14:textId="77777777" w:rsidTr="00996479">
        <w:trPr>
          <w:trHeight w:val="255"/>
        </w:trPr>
        <w:tc>
          <w:tcPr>
            <w:tcW w:w="5340" w:type="dxa"/>
            <w:tcBorders>
              <w:left w:val="nil"/>
              <w:right w:val="nil"/>
            </w:tcBorders>
            <w:shd w:val="clear" w:color="auto" w:fill="auto"/>
            <w:vAlign w:val="bottom"/>
          </w:tcPr>
          <w:p w14:paraId="0E672F3D" w14:textId="77777777" w:rsidR="00996479" w:rsidRPr="00996479" w:rsidRDefault="00996479">
            <w:pPr>
              <w:rPr>
                <w:rFonts w:ascii="Arial" w:hAnsi="Arial" w:cs="Arial"/>
                <w:b/>
                <w:bCs/>
                <w:sz w:val="18"/>
                <w:szCs w:val="18"/>
              </w:rPr>
            </w:pPr>
          </w:p>
        </w:tc>
        <w:tc>
          <w:tcPr>
            <w:tcW w:w="1300" w:type="dxa"/>
            <w:tcBorders>
              <w:top w:val="double" w:sz="4" w:space="0" w:color="auto"/>
              <w:left w:val="nil"/>
              <w:right w:val="nil"/>
            </w:tcBorders>
            <w:shd w:val="clear" w:color="auto" w:fill="auto"/>
            <w:vAlign w:val="bottom"/>
          </w:tcPr>
          <w:p w14:paraId="278C029D" w14:textId="77777777" w:rsidR="00996479" w:rsidRPr="00996479" w:rsidDel="00892353" w:rsidRDefault="00996479">
            <w:pPr>
              <w:jc w:val="right"/>
              <w:rPr>
                <w:rFonts w:ascii="Arial" w:hAnsi="Arial" w:cs="Arial"/>
                <w:b/>
                <w:bCs/>
                <w:sz w:val="18"/>
                <w:szCs w:val="18"/>
              </w:rPr>
            </w:pPr>
          </w:p>
        </w:tc>
        <w:tc>
          <w:tcPr>
            <w:tcW w:w="1300" w:type="dxa"/>
            <w:tcBorders>
              <w:top w:val="double" w:sz="4" w:space="0" w:color="auto"/>
              <w:left w:val="nil"/>
              <w:right w:val="nil"/>
            </w:tcBorders>
            <w:shd w:val="clear" w:color="auto" w:fill="auto"/>
            <w:vAlign w:val="bottom"/>
          </w:tcPr>
          <w:p w14:paraId="414D1781" w14:textId="77777777" w:rsidR="00996479" w:rsidRPr="00996479" w:rsidDel="00892353" w:rsidRDefault="00996479">
            <w:pPr>
              <w:jc w:val="right"/>
              <w:rPr>
                <w:rFonts w:ascii="Arial" w:hAnsi="Arial" w:cs="Arial"/>
                <w:b/>
                <w:bCs/>
                <w:sz w:val="18"/>
                <w:szCs w:val="18"/>
              </w:rPr>
            </w:pPr>
          </w:p>
        </w:tc>
        <w:tc>
          <w:tcPr>
            <w:tcW w:w="1300" w:type="dxa"/>
            <w:tcBorders>
              <w:top w:val="double" w:sz="4" w:space="0" w:color="auto"/>
              <w:left w:val="nil"/>
              <w:right w:val="nil"/>
            </w:tcBorders>
            <w:shd w:val="clear" w:color="auto" w:fill="auto"/>
            <w:vAlign w:val="bottom"/>
          </w:tcPr>
          <w:p w14:paraId="458B7ADE" w14:textId="77777777" w:rsidR="00996479" w:rsidRPr="00996479" w:rsidDel="00892353" w:rsidRDefault="00996479">
            <w:pPr>
              <w:jc w:val="right"/>
              <w:rPr>
                <w:rFonts w:ascii="Arial" w:hAnsi="Arial" w:cs="Arial"/>
                <w:b/>
                <w:bCs/>
                <w:sz w:val="18"/>
                <w:szCs w:val="18"/>
              </w:rPr>
            </w:pPr>
          </w:p>
        </w:tc>
      </w:tr>
    </w:tbl>
    <w:p w14:paraId="5F5419D1" w14:textId="77777777" w:rsidR="00996479" w:rsidRPr="00B21AA4" w:rsidDel="00892353" w:rsidRDefault="00996479" w:rsidP="0034677A">
      <w:pPr>
        <w:pStyle w:val="odstavec"/>
        <w:rPr>
          <w:del w:id="4643" w:author="Hanna Colik" w:date="2018-05-10T14:52:00Z"/>
          <w:rFonts w:ascii="Arial" w:hAnsi="Arial" w:cs="Arial"/>
        </w:rPr>
      </w:pPr>
    </w:p>
    <w:p w14:paraId="7E7FE04B" w14:textId="77777777" w:rsidR="005C33EE" w:rsidRPr="00B21AA4" w:rsidRDefault="005C33EE">
      <w:pPr>
        <w:pStyle w:val="odstavec"/>
        <w:rPr>
          <w:rFonts w:ascii="Arial" w:hAnsi="Arial" w:cs="Arial"/>
        </w:rPr>
        <w:pPrChange w:id="4644" w:author="Hanna Colik" w:date="2018-05-10T14:52:00Z">
          <w:pPr>
            <w:pStyle w:val="odstavec"/>
            <w:ind w:left="482"/>
          </w:pPr>
        </w:pPrChange>
      </w:pPr>
    </w:p>
    <w:bookmarkEnd w:id="4522"/>
    <w:p w14:paraId="2867CF52" w14:textId="58D2C5CD" w:rsidR="00667406" w:rsidRPr="00B21AA4" w:rsidDel="00892353" w:rsidRDefault="004B35C9" w:rsidP="0034677A">
      <w:pPr>
        <w:pStyle w:val="odstavec"/>
        <w:rPr>
          <w:del w:id="4645" w:author="Hanna Colik" w:date="2018-05-10T14:51:00Z"/>
          <w:rFonts w:ascii="Arial" w:hAnsi="Arial" w:cs="Arial"/>
        </w:rPr>
      </w:pPr>
      <w:del w:id="4646" w:author="Hanna Colik" w:date="2018-05-10T14:51:00Z">
        <w:r w:rsidRPr="00B21AA4" w:rsidDel="00892353">
          <w:rPr>
            <w:rFonts w:ascii="Arial" w:hAnsi="Arial" w:cs="Arial"/>
          </w:rPr>
          <w:delText>Informácie o záložnom práve príp</w:delText>
        </w:r>
        <w:r w:rsidR="00D019FD" w:rsidRPr="00B21AA4" w:rsidDel="00892353">
          <w:rPr>
            <w:rFonts w:ascii="Arial" w:hAnsi="Arial" w:cs="Arial"/>
          </w:rPr>
          <w:delText>adne</w:delText>
        </w:r>
        <w:r w:rsidRPr="00B21AA4" w:rsidDel="00892353">
          <w:rPr>
            <w:rFonts w:ascii="Arial" w:hAnsi="Arial" w:cs="Arial"/>
          </w:rPr>
          <w:delText xml:space="preserve"> obmedzenom práve disponovať s</w:delText>
        </w:r>
        <w:r w:rsidR="00A96F06" w:rsidRPr="00B21AA4" w:rsidDel="00892353">
          <w:rPr>
            <w:rFonts w:ascii="Arial" w:hAnsi="Arial" w:cs="Arial"/>
          </w:rPr>
          <w:delText> </w:delText>
        </w:r>
        <w:r w:rsidRPr="00B21AA4" w:rsidDel="00892353">
          <w:rPr>
            <w:rFonts w:ascii="Arial" w:hAnsi="Arial" w:cs="Arial"/>
          </w:rPr>
          <w:delText>pohľadávkami</w:delText>
        </w:r>
        <w:r w:rsidR="00A96F06" w:rsidRPr="00B21AA4" w:rsidDel="00892353">
          <w:rPr>
            <w:rFonts w:ascii="Arial" w:hAnsi="Arial" w:cs="Arial"/>
          </w:rPr>
          <w:delText xml:space="preserve"> a informácie o pohľadávkach krytých záložným právom sú uvedené v nasledujúcej tabuľke</w:delText>
        </w:r>
        <w:r w:rsidRPr="00B21AA4" w:rsidDel="00892353">
          <w:rPr>
            <w:rFonts w:ascii="Arial" w:hAnsi="Arial" w:cs="Arial"/>
          </w:rPr>
          <w:delText>:</w:delText>
        </w:r>
      </w:del>
    </w:p>
    <w:p w14:paraId="497F0FAE" w14:textId="28FB22B7" w:rsidR="004443EB" w:rsidRPr="00B21AA4" w:rsidDel="00892353" w:rsidRDefault="004443EB" w:rsidP="0034677A">
      <w:pPr>
        <w:pStyle w:val="odstavec"/>
        <w:rPr>
          <w:del w:id="4647" w:author="Hanna Colik" w:date="2018-05-10T14:51:00Z"/>
          <w:rFonts w:ascii="Arial" w:hAnsi="Arial" w:cs="Arial"/>
        </w:rPr>
      </w:pPr>
      <w:bookmarkStart w:id="4648" w:name="FWT_T16"/>
      <w:del w:id="4649" w:author="Hanna Colik" w:date="2018-05-10T14:51:00Z">
        <w:r w:rsidRPr="00B21AA4" w:rsidDel="0089235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rsidDel="00892353" w14:paraId="7D23969E" w14:textId="7D8A980E" w:rsidTr="004443EB">
        <w:trPr>
          <w:trHeight w:val="240"/>
          <w:del w:id="4650" w:author="Hanna Colik" w:date="2018-05-10T14:51:00Z"/>
        </w:trPr>
        <w:tc>
          <w:tcPr>
            <w:tcW w:w="6420" w:type="dxa"/>
            <w:tcBorders>
              <w:top w:val="nil"/>
              <w:left w:val="nil"/>
              <w:bottom w:val="single" w:sz="4" w:space="0" w:color="auto"/>
              <w:right w:val="nil"/>
            </w:tcBorders>
            <w:shd w:val="clear" w:color="auto" w:fill="auto"/>
            <w:vAlign w:val="bottom"/>
            <w:hideMark/>
          </w:tcPr>
          <w:p w14:paraId="2A8972C9" w14:textId="456F86C5" w:rsidR="004443EB" w:rsidRPr="00B21AA4" w:rsidDel="00892353" w:rsidRDefault="004443EB" w:rsidP="0034677A">
            <w:pPr>
              <w:pStyle w:val="odstavec"/>
              <w:rPr>
                <w:del w:id="4651" w:author="Hanna Colik" w:date="2018-05-10T14:51:00Z"/>
                <w:rFonts w:ascii="Arial" w:hAnsi="Arial" w:cs="Arial"/>
              </w:rPr>
            </w:pPr>
            <w:del w:id="4652" w:author="Hanna Colik" w:date="2018-05-10T14:51:00Z">
              <w:r w:rsidRPr="00B21AA4" w:rsidDel="00892353">
                <w:rPr>
                  <w:rFonts w:ascii="Arial" w:hAnsi="Arial" w:cs="Arial"/>
                </w:rPr>
                <w:delText>Pohľadávky</w:delText>
              </w:r>
            </w:del>
          </w:p>
        </w:tc>
        <w:tc>
          <w:tcPr>
            <w:tcW w:w="1400" w:type="dxa"/>
            <w:tcBorders>
              <w:top w:val="nil"/>
              <w:left w:val="nil"/>
              <w:bottom w:val="single" w:sz="4" w:space="0" w:color="auto"/>
              <w:right w:val="nil"/>
            </w:tcBorders>
            <w:shd w:val="clear" w:color="auto" w:fill="auto"/>
            <w:vAlign w:val="bottom"/>
            <w:hideMark/>
          </w:tcPr>
          <w:p w14:paraId="7605440F" w14:textId="6292078F" w:rsidR="004443EB" w:rsidRPr="00B21AA4" w:rsidDel="00892353" w:rsidRDefault="004443EB" w:rsidP="0034677A">
            <w:pPr>
              <w:pStyle w:val="odstavec"/>
              <w:rPr>
                <w:del w:id="4653" w:author="Hanna Colik" w:date="2018-05-10T14:51:00Z"/>
                <w:rFonts w:ascii="Arial" w:hAnsi="Arial" w:cs="Arial"/>
              </w:rPr>
            </w:pPr>
            <w:del w:id="4654" w:author="Hanna Colik" w:date="2018-05-10T14:51:00Z">
              <w:r w:rsidRPr="00B21AA4" w:rsidDel="00892353">
                <w:rPr>
                  <w:rFonts w:ascii="Arial" w:hAnsi="Arial" w:cs="Arial"/>
                </w:rPr>
                <w:delText>Stav k 31.12.2017</w:delText>
              </w:r>
            </w:del>
          </w:p>
        </w:tc>
        <w:tc>
          <w:tcPr>
            <w:tcW w:w="1400" w:type="dxa"/>
            <w:tcBorders>
              <w:top w:val="nil"/>
              <w:left w:val="nil"/>
              <w:bottom w:val="single" w:sz="4" w:space="0" w:color="auto"/>
              <w:right w:val="nil"/>
            </w:tcBorders>
            <w:shd w:val="clear" w:color="auto" w:fill="auto"/>
            <w:vAlign w:val="bottom"/>
            <w:hideMark/>
          </w:tcPr>
          <w:p w14:paraId="4310F8BF" w14:textId="1738EA8B" w:rsidR="004443EB" w:rsidRPr="00B21AA4" w:rsidDel="00892353" w:rsidRDefault="004443EB" w:rsidP="0034677A">
            <w:pPr>
              <w:pStyle w:val="odstavec"/>
              <w:rPr>
                <w:del w:id="4655" w:author="Hanna Colik" w:date="2018-05-10T14:51:00Z"/>
                <w:rFonts w:ascii="Arial" w:hAnsi="Arial" w:cs="Arial"/>
              </w:rPr>
            </w:pPr>
            <w:del w:id="4656" w:author="Hanna Colik" w:date="2018-05-10T14:51:00Z">
              <w:r w:rsidRPr="00B21AA4" w:rsidDel="00892353">
                <w:rPr>
                  <w:rFonts w:ascii="Arial" w:hAnsi="Arial" w:cs="Arial"/>
                </w:rPr>
                <w:delText>Stav k 31.12.2016</w:delText>
              </w:r>
            </w:del>
          </w:p>
        </w:tc>
      </w:tr>
      <w:tr w:rsidR="004443EB" w:rsidRPr="00B21AA4" w:rsidDel="00892353" w14:paraId="07D59B67" w14:textId="2A3D1F49" w:rsidTr="004443EB">
        <w:trPr>
          <w:trHeight w:val="240"/>
          <w:del w:id="4657" w:author="Hanna Colik" w:date="2018-05-10T14:51:00Z"/>
        </w:trPr>
        <w:tc>
          <w:tcPr>
            <w:tcW w:w="6420" w:type="dxa"/>
            <w:tcBorders>
              <w:top w:val="nil"/>
              <w:left w:val="nil"/>
              <w:bottom w:val="nil"/>
              <w:right w:val="nil"/>
            </w:tcBorders>
            <w:shd w:val="clear" w:color="auto" w:fill="auto"/>
            <w:noWrap/>
            <w:vAlign w:val="bottom"/>
            <w:hideMark/>
          </w:tcPr>
          <w:p w14:paraId="5956266E" w14:textId="48F84ED1" w:rsidR="004443EB" w:rsidRPr="00B21AA4" w:rsidDel="00892353" w:rsidRDefault="004443EB" w:rsidP="0034677A">
            <w:pPr>
              <w:pStyle w:val="odstavec"/>
              <w:rPr>
                <w:del w:id="4658" w:author="Hanna Colik" w:date="2018-05-10T14:51:00Z"/>
                <w:rFonts w:ascii="Arial" w:hAnsi="Arial" w:cs="Arial"/>
              </w:rPr>
            </w:pPr>
            <w:del w:id="4659" w:author="Hanna Colik" w:date="2018-05-10T14:51:00Z">
              <w:r w:rsidRPr="00B21AA4" w:rsidDel="00892353">
                <w:rPr>
                  <w:rFonts w:ascii="Arial" w:hAnsi="Arial" w:cs="Arial"/>
                </w:rPr>
                <w:delText>Pohľadávky kryté záložným právom alebo inou formou zabezpečenia</w:delText>
              </w:r>
            </w:del>
          </w:p>
        </w:tc>
        <w:tc>
          <w:tcPr>
            <w:tcW w:w="1400" w:type="dxa"/>
            <w:tcBorders>
              <w:top w:val="nil"/>
              <w:left w:val="nil"/>
              <w:bottom w:val="nil"/>
              <w:right w:val="nil"/>
            </w:tcBorders>
            <w:shd w:val="clear" w:color="auto" w:fill="auto"/>
            <w:vAlign w:val="bottom"/>
            <w:hideMark/>
          </w:tcPr>
          <w:p w14:paraId="590D2DB0" w14:textId="78F479F8" w:rsidR="004443EB" w:rsidRPr="00B21AA4" w:rsidDel="00892353" w:rsidRDefault="004443EB" w:rsidP="0034677A">
            <w:pPr>
              <w:pStyle w:val="odstavec"/>
              <w:rPr>
                <w:del w:id="4660" w:author="Hanna Colik" w:date="2018-05-10T14:51:00Z"/>
                <w:rFonts w:ascii="Arial" w:hAnsi="Arial" w:cs="Arial"/>
              </w:rPr>
            </w:pPr>
            <w:del w:id="4661" w:author="Hanna Colik" w:date="2018-05-10T14:51:00Z">
              <w:r w:rsidRPr="00B21AA4" w:rsidDel="00892353">
                <w:rPr>
                  <w:rFonts w:ascii="Arial" w:hAnsi="Arial" w:cs="Arial"/>
                </w:rPr>
                <w:delText>0</w:delText>
              </w:r>
            </w:del>
          </w:p>
        </w:tc>
        <w:tc>
          <w:tcPr>
            <w:tcW w:w="1400" w:type="dxa"/>
            <w:tcBorders>
              <w:top w:val="nil"/>
              <w:left w:val="nil"/>
              <w:bottom w:val="nil"/>
              <w:right w:val="nil"/>
            </w:tcBorders>
            <w:shd w:val="clear" w:color="auto" w:fill="auto"/>
            <w:vAlign w:val="bottom"/>
            <w:hideMark/>
          </w:tcPr>
          <w:p w14:paraId="699EB012" w14:textId="55F81B53" w:rsidR="004443EB" w:rsidRPr="00B21AA4" w:rsidDel="00892353" w:rsidRDefault="004443EB" w:rsidP="0034677A">
            <w:pPr>
              <w:pStyle w:val="odstavec"/>
              <w:rPr>
                <w:del w:id="4662" w:author="Hanna Colik" w:date="2018-05-10T14:51:00Z"/>
                <w:rFonts w:ascii="Arial" w:hAnsi="Arial" w:cs="Arial"/>
              </w:rPr>
            </w:pPr>
            <w:del w:id="4663" w:author="Hanna Colik" w:date="2018-05-10T14:51:00Z">
              <w:r w:rsidRPr="00B21AA4" w:rsidDel="00892353">
                <w:rPr>
                  <w:rFonts w:ascii="Arial" w:hAnsi="Arial" w:cs="Arial"/>
                </w:rPr>
                <w:delText>0</w:delText>
              </w:r>
            </w:del>
          </w:p>
        </w:tc>
      </w:tr>
      <w:tr w:rsidR="004443EB" w:rsidRPr="00B21AA4" w:rsidDel="00892353" w14:paraId="77662BA6" w14:textId="1278945F" w:rsidTr="004443EB">
        <w:trPr>
          <w:trHeight w:val="240"/>
          <w:del w:id="4664" w:author="Hanna Colik" w:date="2018-05-10T14:51:00Z"/>
        </w:trPr>
        <w:tc>
          <w:tcPr>
            <w:tcW w:w="6420" w:type="dxa"/>
            <w:tcBorders>
              <w:top w:val="nil"/>
              <w:left w:val="nil"/>
              <w:bottom w:val="nil"/>
              <w:right w:val="nil"/>
            </w:tcBorders>
            <w:shd w:val="clear" w:color="auto" w:fill="auto"/>
            <w:vAlign w:val="bottom"/>
            <w:hideMark/>
          </w:tcPr>
          <w:p w14:paraId="28B7715F" w14:textId="65DD711E" w:rsidR="004443EB" w:rsidRPr="00B21AA4" w:rsidDel="00892353" w:rsidRDefault="004443EB" w:rsidP="0034677A">
            <w:pPr>
              <w:pStyle w:val="odstavec"/>
              <w:rPr>
                <w:del w:id="4665" w:author="Hanna Colik" w:date="2018-05-10T14:51:00Z"/>
                <w:rFonts w:ascii="Arial" w:hAnsi="Arial" w:cs="Arial"/>
              </w:rPr>
            </w:pPr>
            <w:del w:id="4666" w:author="Hanna Colik" w:date="2018-05-10T14:51:00Z">
              <w:r w:rsidRPr="00B21AA4" w:rsidDel="00892353">
                <w:rPr>
                  <w:rFonts w:ascii="Arial" w:hAnsi="Arial" w:cs="Arial"/>
                </w:rPr>
                <w:delText>Hodnota pohľadávok, na ktoré sa zriadilo záložné právo</w:delText>
              </w:r>
            </w:del>
          </w:p>
        </w:tc>
        <w:tc>
          <w:tcPr>
            <w:tcW w:w="1400" w:type="dxa"/>
            <w:tcBorders>
              <w:top w:val="nil"/>
              <w:left w:val="nil"/>
              <w:bottom w:val="nil"/>
              <w:right w:val="nil"/>
            </w:tcBorders>
            <w:shd w:val="clear" w:color="auto" w:fill="auto"/>
            <w:vAlign w:val="bottom"/>
            <w:hideMark/>
          </w:tcPr>
          <w:p w14:paraId="208510C5" w14:textId="7B497997" w:rsidR="004443EB" w:rsidRPr="00B21AA4" w:rsidDel="00892353" w:rsidRDefault="004443EB" w:rsidP="0034677A">
            <w:pPr>
              <w:pStyle w:val="odstavec"/>
              <w:rPr>
                <w:del w:id="4667" w:author="Hanna Colik" w:date="2018-05-10T14:51:00Z"/>
                <w:rFonts w:ascii="Arial" w:hAnsi="Arial" w:cs="Arial"/>
              </w:rPr>
            </w:pPr>
            <w:del w:id="4668" w:author="Hanna Colik" w:date="2018-05-10T14:51:00Z">
              <w:r w:rsidRPr="00B21AA4" w:rsidDel="00892353">
                <w:rPr>
                  <w:rFonts w:ascii="Arial" w:hAnsi="Arial" w:cs="Arial"/>
                </w:rPr>
                <w:delText>0</w:delText>
              </w:r>
            </w:del>
          </w:p>
        </w:tc>
        <w:tc>
          <w:tcPr>
            <w:tcW w:w="1400" w:type="dxa"/>
            <w:tcBorders>
              <w:top w:val="nil"/>
              <w:left w:val="nil"/>
              <w:bottom w:val="nil"/>
              <w:right w:val="nil"/>
            </w:tcBorders>
            <w:shd w:val="clear" w:color="auto" w:fill="auto"/>
            <w:vAlign w:val="bottom"/>
            <w:hideMark/>
          </w:tcPr>
          <w:p w14:paraId="2BE12571" w14:textId="4CCA930F" w:rsidR="004443EB" w:rsidRPr="00B21AA4" w:rsidDel="00892353" w:rsidRDefault="004443EB" w:rsidP="0034677A">
            <w:pPr>
              <w:pStyle w:val="odstavec"/>
              <w:rPr>
                <w:del w:id="4669" w:author="Hanna Colik" w:date="2018-05-10T14:51:00Z"/>
                <w:rFonts w:ascii="Arial" w:hAnsi="Arial" w:cs="Arial"/>
              </w:rPr>
            </w:pPr>
            <w:del w:id="4670" w:author="Hanna Colik" w:date="2018-05-10T14:51:00Z">
              <w:r w:rsidRPr="00B21AA4" w:rsidDel="00892353">
                <w:rPr>
                  <w:rFonts w:ascii="Arial" w:hAnsi="Arial" w:cs="Arial"/>
                </w:rPr>
                <w:delText>0</w:delText>
              </w:r>
            </w:del>
          </w:p>
        </w:tc>
      </w:tr>
      <w:tr w:rsidR="004443EB" w:rsidRPr="00B21AA4" w:rsidDel="00892353" w14:paraId="5F3475BA" w14:textId="3EF44801" w:rsidTr="004443EB">
        <w:trPr>
          <w:trHeight w:val="240"/>
          <w:del w:id="4671" w:author="Hanna Colik" w:date="2018-05-10T14:51:00Z"/>
        </w:trPr>
        <w:tc>
          <w:tcPr>
            <w:tcW w:w="6420" w:type="dxa"/>
            <w:tcBorders>
              <w:top w:val="nil"/>
              <w:left w:val="nil"/>
              <w:bottom w:val="nil"/>
              <w:right w:val="nil"/>
            </w:tcBorders>
            <w:shd w:val="clear" w:color="auto" w:fill="auto"/>
            <w:vAlign w:val="bottom"/>
            <w:hideMark/>
          </w:tcPr>
          <w:p w14:paraId="25A58A13" w14:textId="36E0C5E5" w:rsidR="004443EB" w:rsidRPr="00B21AA4" w:rsidDel="00892353" w:rsidRDefault="004443EB" w:rsidP="0034677A">
            <w:pPr>
              <w:pStyle w:val="odstavec"/>
              <w:rPr>
                <w:del w:id="4672" w:author="Hanna Colik" w:date="2018-05-10T14:51:00Z"/>
                <w:rFonts w:ascii="Arial" w:hAnsi="Arial" w:cs="Arial"/>
              </w:rPr>
            </w:pPr>
            <w:del w:id="4673" w:author="Hanna Colik" w:date="2018-05-10T14:51:00Z">
              <w:r w:rsidRPr="00B21AA4" w:rsidDel="00892353">
                <w:rPr>
                  <w:rFonts w:ascii="Arial" w:hAnsi="Arial" w:cs="Arial"/>
                </w:rPr>
                <w:delText>Hodnota pohľadávok, pri ktorých je obmedzené právo s nimi nakladať</w:delText>
              </w:r>
            </w:del>
          </w:p>
        </w:tc>
        <w:tc>
          <w:tcPr>
            <w:tcW w:w="1400" w:type="dxa"/>
            <w:tcBorders>
              <w:top w:val="nil"/>
              <w:left w:val="nil"/>
              <w:bottom w:val="nil"/>
              <w:right w:val="nil"/>
            </w:tcBorders>
            <w:shd w:val="clear" w:color="auto" w:fill="auto"/>
            <w:vAlign w:val="bottom"/>
            <w:hideMark/>
          </w:tcPr>
          <w:p w14:paraId="5AAEBDAA" w14:textId="6814C3AC" w:rsidR="004443EB" w:rsidRPr="00B21AA4" w:rsidDel="00892353" w:rsidRDefault="004443EB" w:rsidP="0034677A">
            <w:pPr>
              <w:pStyle w:val="odstavec"/>
              <w:rPr>
                <w:del w:id="4674" w:author="Hanna Colik" w:date="2018-05-10T14:51:00Z"/>
                <w:rFonts w:ascii="Arial" w:hAnsi="Arial" w:cs="Arial"/>
              </w:rPr>
            </w:pPr>
            <w:del w:id="4675" w:author="Hanna Colik" w:date="2018-05-10T14:51:00Z">
              <w:r w:rsidRPr="00B21AA4" w:rsidDel="00892353">
                <w:rPr>
                  <w:rFonts w:ascii="Arial" w:hAnsi="Arial" w:cs="Arial"/>
                </w:rPr>
                <w:delText>0</w:delText>
              </w:r>
            </w:del>
          </w:p>
        </w:tc>
        <w:tc>
          <w:tcPr>
            <w:tcW w:w="1400" w:type="dxa"/>
            <w:tcBorders>
              <w:top w:val="nil"/>
              <w:left w:val="nil"/>
              <w:bottom w:val="nil"/>
              <w:right w:val="nil"/>
            </w:tcBorders>
            <w:shd w:val="clear" w:color="auto" w:fill="auto"/>
            <w:vAlign w:val="bottom"/>
            <w:hideMark/>
          </w:tcPr>
          <w:p w14:paraId="7CAEF686" w14:textId="7FA38362" w:rsidR="004443EB" w:rsidRPr="00B21AA4" w:rsidDel="00892353" w:rsidRDefault="004443EB" w:rsidP="0034677A">
            <w:pPr>
              <w:pStyle w:val="odstavec"/>
              <w:rPr>
                <w:del w:id="4676" w:author="Hanna Colik" w:date="2018-05-10T14:51:00Z"/>
                <w:rFonts w:ascii="Arial" w:hAnsi="Arial" w:cs="Arial"/>
              </w:rPr>
            </w:pPr>
            <w:del w:id="4677" w:author="Hanna Colik" w:date="2018-05-10T14:51:00Z">
              <w:r w:rsidRPr="00B21AA4" w:rsidDel="00892353">
                <w:rPr>
                  <w:rFonts w:ascii="Arial" w:hAnsi="Arial" w:cs="Arial"/>
                </w:rPr>
                <w:delText>0</w:delText>
              </w:r>
            </w:del>
          </w:p>
        </w:tc>
      </w:tr>
    </w:tbl>
    <w:p w14:paraId="04B75234" w14:textId="3C7B1C84" w:rsidR="005C33EE" w:rsidRPr="00B21AA4" w:rsidDel="00892353" w:rsidRDefault="005C33EE" w:rsidP="0034677A">
      <w:pPr>
        <w:pStyle w:val="odstavec"/>
        <w:rPr>
          <w:del w:id="4678" w:author="Hanna Colik" w:date="2018-05-10T14:51:00Z"/>
          <w:rFonts w:ascii="Arial" w:hAnsi="Arial" w:cs="Arial"/>
        </w:rPr>
      </w:pPr>
    </w:p>
    <w:p w14:paraId="04EC115E" w14:textId="5A01B8BC" w:rsidR="005C33EE" w:rsidRPr="00B21AA4" w:rsidDel="00892353" w:rsidRDefault="005C33EE" w:rsidP="0034677A">
      <w:pPr>
        <w:pStyle w:val="odstavec"/>
        <w:rPr>
          <w:del w:id="4679" w:author="Hanna Colik" w:date="2018-05-10T14:51:00Z"/>
          <w:rFonts w:ascii="Arial" w:hAnsi="Arial" w:cs="Arial"/>
        </w:rPr>
      </w:pPr>
    </w:p>
    <w:bookmarkEnd w:id="4648"/>
    <w:p w14:paraId="7C4EB5D9" w14:textId="76E31D3A" w:rsidR="00750090" w:rsidRPr="00B21AA4" w:rsidDel="00892353" w:rsidRDefault="00750090" w:rsidP="0034677A">
      <w:pPr>
        <w:pStyle w:val="odstavec"/>
        <w:rPr>
          <w:del w:id="4680" w:author="Hanna Colik" w:date="2018-05-10T14:51:00Z"/>
          <w:rFonts w:ascii="Arial" w:hAnsi="Arial" w:cs="Arial"/>
        </w:rPr>
      </w:pPr>
      <w:del w:id="4681" w:author="Hanna Colik" w:date="2018-05-10T14:51:00Z">
        <w:r w:rsidRPr="00B21AA4" w:rsidDel="00892353">
          <w:rPr>
            <w:rFonts w:ascii="Arial" w:hAnsi="Arial" w:cs="Arial"/>
          </w:rPr>
          <w:delText xml:space="preserve">[V prípade inej formy zabezpečenie je potrebné uviesť informácie aj o tejto inej forme zabezpečenia] </w:delText>
        </w:r>
      </w:del>
    </w:p>
    <w:p w14:paraId="72A33B18" w14:textId="01E525AC" w:rsidR="007972C6" w:rsidRPr="00B21AA4" w:rsidDel="00892353" w:rsidRDefault="007972C6" w:rsidP="0034677A">
      <w:pPr>
        <w:pStyle w:val="odstavec"/>
        <w:rPr>
          <w:del w:id="4682" w:author="Hanna Colik" w:date="2018-05-10T14:51:00Z"/>
          <w:rFonts w:ascii="Arial" w:hAnsi="Arial" w:cs="Arial"/>
        </w:rPr>
      </w:pPr>
    </w:p>
    <w:p w14:paraId="7B1EEBE5" w14:textId="475629AB" w:rsidR="007972C6" w:rsidRPr="00B21AA4" w:rsidDel="00892353" w:rsidRDefault="007972C6" w:rsidP="0034677A">
      <w:pPr>
        <w:pStyle w:val="odstavec"/>
        <w:rPr>
          <w:del w:id="4683" w:author="Hanna Colik" w:date="2018-05-10T14:51:00Z"/>
          <w:rFonts w:ascii="Arial" w:hAnsi="Arial" w:cs="Arial"/>
        </w:rPr>
      </w:pPr>
      <w:del w:id="4684" w:author="Hanna Colik" w:date="2018-05-10T14:51:00Z">
        <w:r w:rsidRPr="00B21AA4" w:rsidDel="00892353">
          <w:rPr>
            <w:rFonts w:ascii="Arial" w:hAnsi="Arial" w:cs="Arial"/>
          </w:rPr>
          <w:delText>Pohľadávky z finančného prenájmu (u prenajímateľa)</w:delText>
        </w:r>
      </w:del>
    </w:p>
    <w:p w14:paraId="6C4CAAD9" w14:textId="6B8CDC52" w:rsidR="007972C6" w:rsidRPr="00B21AA4" w:rsidDel="00892353" w:rsidRDefault="007972C6" w:rsidP="0034677A">
      <w:pPr>
        <w:pStyle w:val="odstavec"/>
        <w:rPr>
          <w:del w:id="4685" w:author="Hanna Colik" w:date="2018-05-10T14:51:00Z"/>
          <w:rFonts w:ascii="Arial" w:hAnsi="Arial" w:cs="Arial"/>
        </w:rPr>
      </w:pPr>
      <w:del w:id="4686" w:author="Hanna Colik" w:date="2018-05-10T14:51:00Z">
        <w:r w:rsidRPr="00B21AA4" w:rsidDel="00892353">
          <w:rPr>
            <w:rFonts w:ascii="Arial" w:hAnsi="Arial" w:cs="Arial"/>
          </w:rPr>
          <w:delText>Informácie o</w:delText>
        </w:r>
        <w:r w:rsidR="00C91A4D" w:rsidRPr="00B21AA4" w:rsidDel="00892353">
          <w:rPr>
            <w:rFonts w:ascii="Arial" w:hAnsi="Arial" w:cs="Arial"/>
          </w:rPr>
          <w:delText> dohodnutých platbách</w:delText>
        </w:r>
        <w:r w:rsidRPr="00B21AA4" w:rsidDel="00892353">
          <w:rPr>
            <w:rFonts w:ascii="Arial" w:hAnsi="Arial" w:cs="Arial"/>
          </w:rPr>
          <w:delText xml:space="preserve"> z finančného prenájmu sú uvedené nižšie:</w:delText>
        </w:r>
      </w:del>
    </w:p>
    <w:p w14:paraId="57053349" w14:textId="452C6667" w:rsidR="004443EB" w:rsidRPr="00B21AA4" w:rsidDel="00892353" w:rsidRDefault="004443EB" w:rsidP="0034677A">
      <w:pPr>
        <w:pStyle w:val="odstavec"/>
        <w:rPr>
          <w:del w:id="4687" w:author="Hanna Colik" w:date="2018-05-10T14:51:00Z"/>
          <w:rFonts w:ascii="Arial" w:hAnsi="Arial" w:cs="Arial"/>
        </w:rPr>
      </w:pPr>
      <w:bookmarkStart w:id="4688" w:name="FWT_T22"/>
      <w:del w:id="4689" w:author="Hanna Colik" w:date="2018-05-10T14:51:00Z">
        <w:r w:rsidRPr="00B21AA4" w:rsidDel="0089235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2096"/>
        <w:gridCol w:w="1229"/>
        <w:gridCol w:w="1229"/>
        <w:gridCol w:w="1177"/>
        <w:gridCol w:w="1165"/>
        <w:gridCol w:w="1165"/>
        <w:gridCol w:w="1159"/>
      </w:tblGrid>
      <w:tr w:rsidR="004443EB" w:rsidRPr="00B21AA4" w:rsidDel="00892353" w14:paraId="01BC88DA" w14:textId="6675CE6E" w:rsidTr="004443EB">
        <w:trPr>
          <w:trHeight w:val="240"/>
          <w:del w:id="4690" w:author="Hanna Colik" w:date="2018-05-10T14:51:00Z"/>
        </w:trPr>
        <w:tc>
          <w:tcPr>
            <w:tcW w:w="2096" w:type="dxa"/>
            <w:vMerge w:val="restart"/>
            <w:tcBorders>
              <w:top w:val="nil"/>
              <w:left w:val="nil"/>
              <w:bottom w:val="single" w:sz="4" w:space="0" w:color="000000"/>
              <w:right w:val="nil"/>
            </w:tcBorders>
            <w:shd w:val="clear" w:color="auto" w:fill="auto"/>
            <w:vAlign w:val="bottom"/>
            <w:hideMark/>
          </w:tcPr>
          <w:p w14:paraId="7D8D59BF" w14:textId="53614AE5" w:rsidR="004443EB" w:rsidRPr="00B21AA4" w:rsidDel="00892353" w:rsidRDefault="004443EB" w:rsidP="0034677A">
            <w:pPr>
              <w:pStyle w:val="odstavec"/>
              <w:rPr>
                <w:del w:id="4691" w:author="Hanna Colik" w:date="2018-05-10T14:51:00Z"/>
                <w:rFonts w:ascii="Arial" w:hAnsi="Arial" w:cs="Arial"/>
              </w:rPr>
            </w:pPr>
            <w:bookmarkStart w:id="4692" w:name="RANGE!B3:H8"/>
            <w:del w:id="4693" w:author="Hanna Colik" w:date="2018-05-10T14:51:00Z">
              <w:r w:rsidRPr="00B21AA4" w:rsidDel="00892353">
                <w:rPr>
                  <w:rFonts w:ascii="Arial" w:hAnsi="Arial" w:cs="Arial"/>
                </w:rPr>
                <w:delText>Názov položky</w:delText>
              </w:r>
              <w:bookmarkEnd w:id="4692"/>
            </w:del>
          </w:p>
        </w:tc>
        <w:tc>
          <w:tcPr>
            <w:tcW w:w="3635" w:type="dxa"/>
            <w:gridSpan w:val="3"/>
            <w:tcBorders>
              <w:top w:val="nil"/>
              <w:left w:val="nil"/>
              <w:bottom w:val="nil"/>
              <w:right w:val="nil"/>
            </w:tcBorders>
            <w:shd w:val="clear" w:color="auto" w:fill="auto"/>
            <w:noWrap/>
            <w:vAlign w:val="bottom"/>
            <w:hideMark/>
          </w:tcPr>
          <w:p w14:paraId="32B8F99C" w14:textId="568305FC" w:rsidR="004443EB" w:rsidRPr="00B21AA4" w:rsidDel="00892353" w:rsidRDefault="004443EB" w:rsidP="0034677A">
            <w:pPr>
              <w:pStyle w:val="odstavec"/>
              <w:rPr>
                <w:del w:id="4694" w:author="Hanna Colik" w:date="2018-05-10T14:51:00Z"/>
                <w:rFonts w:ascii="Arial" w:hAnsi="Arial" w:cs="Arial"/>
              </w:rPr>
            </w:pPr>
            <w:del w:id="4695" w:author="Hanna Colik" w:date="2018-05-10T14:51:00Z">
              <w:r w:rsidRPr="00B21AA4" w:rsidDel="00892353">
                <w:rPr>
                  <w:rFonts w:ascii="Arial" w:hAnsi="Arial" w:cs="Arial"/>
                </w:rPr>
                <w:delText>Stav k 31.12.2017</w:delText>
              </w:r>
            </w:del>
          </w:p>
        </w:tc>
        <w:tc>
          <w:tcPr>
            <w:tcW w:w="3489" w:type="dxa"/>
            <w:gridSpan w:val="3"/>
            <w:tcBorders>
              <w:top w:val="nil"/>
              <w:left w:val="nil"/>
              <w:bottom w:val="nil"/>
              <w:right w:val="nil"/>
            </w:tcBorders>
            <w:shd w:val="clear" w:color="auto" w:fill="auto"/>
            <w:vAlign w:val="bottom"/>
            <w:hideMark/>
          </w:tcPr>
          <w:p w14:paraId="7D4CAE02" w14:textId="7B8989BB" w:rsidR="004443EB" w:rsidRPr="00B21AA4" w:rsidDel="00892353" w:rsidRDefault="004443EB" w:rsidP="0034677A">
            <w:pPr>
              <w:pStyle w:val="odstavec"/>
              <w:rPr>
                <w:del w:id="4696" w:author="Hanna Colik" w:date="2018-05-10T14:51:00Z"/>
                <w:rFonts w:ascii="Arial" w:hAnsi="Arial" w:cs="Arial"/>
              </w:rPr>
            </w:pPr>
            <w:del w:id="4697" w:author="Hanna Colik" w:date="2018-05-10T14:51:00Z">
              <w:r w:rsidRPr="00B21AA4" w:rsidDel="00892353">
                <w:rPr>
                  <w:rFonts w:ascii="Arial" w:hAnsi="Arial" w:cs="Arial"/>
                </w:rPr>
                <w:delText>Stav k 31.12.2016</w:delText>
              </w:r>
            </w:del>
          </w:p>
        </w:tc>
      </w:tr>
      <w:tr w:rsidR="004443EB" w:rsidRPr="00B21AA4" w:rsidDel="00892353" w14:paraId="1E5683DC" w14:textId="100B8FCA" w:rsidTr="004443EB">
        <w:trPr>
          <w:trHeight w:val="240"/>
          <w:del w:id="4698" w:author="Hanna Colik" w:date="2018-05-10T14:51:00Z"/>
        </w:trPr>
        <w:tc>
          <w:tcPr>
            <w:tcW w:w="2096" w:type="dxa"/>
            <w:vMerge/>
            <w:tcBorders>
              <w:top w:val="nil"/>
              <w:left w:val="nil"/>
              <w:bottom w:val="single" w:sz="4" w:space="0" w:color="000000"/>
              <w:right w:val="nil"/>
            </w:tcBorders>
            <w:vAlign w:val="center"/>
            <w:hideMark/>
          </w:tcPr>
          <w:p w14:paraId="38DACC11" w14:textId="507D49C5" w:rsidR="004443EB" w:rsidRPr="00B21AA4" w:rsidDel="00892353" w:rsidRDefault="004443EB" w:rsidP="0034677A">
            <w:pPr>
              <w:pStyle w:val="odstavec"/>
              <w:rPr>
                <w:del w:id="4699" w:author="Hanna Colik" w:date="2018-05-10T14:51:00Z"/>
                <w:rFonts w:ascii="Arial" w:hAnsi="Arial" w:cs="Arial"/>
              </w:rPr>
            </w:pPr>
          </w:p>
        </w:tc>
        <w:tc>
          <w:tcPr>
            <w:tcW w:w="3635" w:type="dxa"/>
            <w:gridSpan w:val="3"/>
            <w:tcBorders>
              <w:top w:val="nil"/>
              <w:left w:val="nil"/>
              <w:bottom w:val="nil"/>
              <w:right w:val="nil"/>
            </w:tcBorders>
            <w:shd w:val="clear" w:color="auto" w:fill="auto"/>
            <w:noWrap/>
            <w:vAlign w:val="bottom"/>
            <w:hideMark/>
          </w:tcPr>
          <w:p w14:paraId="3CD37CD9" w14:textId="7183F569" w:rsidR="004443EB" w:rsidRPr="00B21AA4" w:rsidDel="00892353" w:rsidRDefault="004443EB" w:rsidP="0034677A">
            <w:pPr>
              <w:pStyle w:val="odstavec"/>
              <w:rPr>
                <w:del w:id="4700" w:author="Hanna Colik" w:date="2018-05-10T14:51:00Z"/>
                <w:rFonts w:ascii="Arial" w:hAnsi="Arial" w:cs="Arial"/>
              </w:rPr>
            </w:pPr>
            <w:del w:id="4701" w:author="Hanna Colik" w:date="2018-05-10T14:51:00Z">
              <w:r w:rsidRPr="00B21AA4" w:rsidDel="00892353">
                <w:rPr>
                  <w:rFonts w:ascii="Arial" w:hAnsi="Arial" w:cs="Arial"/>
                </w:rPr>
                <w:delText>Splatnosť</w:delText>
              </w:r>
            </w:del>
          </w:p>
        </w:tc>
        <w:tc>
          <w:tcPr>
            <w:tcW w:w="3489" w:type="dxa"/>
            <w:gridSpan w:val="3"/>
            <w:tcBorders>
              <w:top w:val="nil"/>
              <w:left w:val="nil"/>
              <w:bottom w:val="nil"/>
              <w:right w:val="nil"/>
            </w:tcBorders>
            <w:shd w:val="clear" w:color="auto" w:fill="auto"/>
            <w:vAlign w:val="bottom"/>
            <w:hideMark/>
          </w:tcPr>
          <w:p w14:paraId="1869650E" w14:textId="6E6ABE18" w:rsidR="004443EB" w:rsidRPr="00B21AA4" w:rsidDel="00892353" w:rsidRDefault="004443EB" w:rsidP="0034677A">
            <w:pPr>
              <w:pStyle w:val="odstavec"/>
              <w:rPr>
                <w:del w:id="4702" w:author="Hanna Colik" w:date="2018-05-10T14:51:00Z"/>
                <w:rFonts w:ascii="Arial" w:hAnsi="Arial" w:cs="Arial"/>
              </w:rPr>
            </w:pPr>
            <w:del w:id="4703" w:author="Hanna Colik" w:date="2018-05-10T14:51:00Z">
              <w:r w:rsidRPr="00B21AA4" w:rsidDel="00892353">
                <w:rPr>
                  <w:rFonts w:ascii="Arial" w:hAnsi="Arial" w:cs="Arial"/>
                </w:rPr>
                <w:delText>Splatnosť</w:delText>
              </w:r>
            </w:del>
          </w:p>
        </w:tc>
      </w:tr>
      <w:tr w:rsidR="004443EB" w:rsidRPr="00B21AA4" w:rsidDel="00892353" w14:paraId="5A52E5E9" w14:textId="483B7B8C" w:rsidTr="004443EB">
        <w:trPr>
          <w:trHeight w:val="480"/>
          <w:del w:id="4704" w:author="Hanna Colik" w:date="2018-05-10T14:51:00Z"/>
        </w:trPr>
        <w:tc>
          <w:tcPr>
            <w:tcW w:w="2096" w:type="dxa"/>
            <w:vMerge/>
            <w:tcBorders>
              <w:top w:val="nil"/>
              <w:left w:val="nil"/>
              <w:bottom w:val="single" w:sz="4" w:space="0" w:color="000000"/>
              <w:right w:val="nil"/>
            </w:tcBorders>
            <w:vAlign w:val="center"/>
            <w:hideMark/>
          </w:tcPr>
          <w:p w14:paraId="780D441E" w14:textId="2697EF9B" w:rsidR="004443EB" w:rsidRPr="00B21AA4" w:rsidDel="00892353" w:rsidRDefault="004443EB" w:rsidP="0034677A">
            <w:pPr>
              <w:pStyle w:val="odstavec"/>
              <w:rPr>
                <w:del w:id="4705" w:author="Hanna Colik" w:date="2018-05-10T14:51:00Z"/>
                <w:rFonts w:ascii="Arial" w:hAnsi="Arial" w:cs="Arial"/>
              </w:rPr>
            </w:pPr>
          </w:p>
        </w:tc>
        <w:tc>
          <w:tcPr>
            <w:tcW w:w="1229" w:type="dxa"/>
            <w:tcBorders>
              <w:top w:val="nil"/>
              <w:left w:val="nil"/>
              <w:bottom w:val="single" w:sz="4" w:space="0" w:color="auto"/>
              <w:right w:val="nil"/>
            </w:tcBorders>
            <w:shd w:val="clear" w:color="auto" w:fill="auto"/>
            <w:vAlign w:val="bottom"/>
            <w:hideMark/>
          </w:tcPr>
          <w:p w14:paraId="2FFB31C1" w14:textId="2DCFE221" w:rsidR="004443EB" w:rsidRPr="00B21AA4" w:rsidDel="00892353" w:rsidRDefault="004443EB" w:rsidP="0034677A">
            <w:pPr>
              <w:pStyle w:val="odstavec"/>
              <w:rPr>
                <w:del w:id="4706" w:author="Hanna Colik" w:date="2018-05-10T14:51:00Z"/>
                <w:rFonts w:ascii="Arial" w:hAnsi="Arial" w:cs="Arial"/>
              </w:rPr>
            </w:pPr>
            <w:del w:id="4707" w:author="Hanna Colik" w:date="2018-05-10T14:51:00Z">
              <w:r w:rsidRPr="00B21AA4" w:rsidDel="00892353">
                <w:rPr>
                  <w:rFonts w:ascii="Arial" w:hAnsi="Arial" w:cs="Arial"/>
                </w:rPr>
                <w:delText>do jedného roka vrátane</w:delText>
              </w:r>
            </w:del>
          </w:p>
        </w:tc>
        <w:tc>
          <w:tcPr>
            <w:tcW w:w="1229" w:type="dxa"/>
            <w:tcBorders>
              <w:top w:val="nil"/>
              <w:left w:val="nil"/>
              <w:bottom w:val="single" w:sz="4" w:space="0" w:color="auto"/>
              <w:right w:val="nil"/>
            </w:tcBorders>
            <w:shd w:val="clear" w:color="auto" w:fill="auto"/>
            <w:vAlign w:val="bottom"/>
            <w:hideMark/>
          </w:tcPr>
          <w:p w14:paraId="52B08085" w14:textId="1B22D725" w:rsidR="004443EB" w:rsidRPr="00B21AA4" w:rsidDel="00892353" w:rsidRDefault="004443EB" w:rsidP="0034677A">
            <w:pPr>
              <w:pStyle w:val="odstavec"/>
              <w:rPr>
                <w:del w:id="4708" w:author="Hanna Colik" w:date="2018-05-10T14:51:00Z"/>
                <w:rFonts w:ascii="Arial" w:hAnsi="Arial" w:cs="Arial"/>
              </w:rPr>
            </w:pPr>
            <w:del w:id="4709" w:author="Hanna Colik" w:date="2018-05-10T14:51:00Z">
              <w:r w:rsidRPr="00B21AA4" w:rsidDel="00892353">
                <w:rPr>
                  <w:rFonts w:ascii="Arial" w:hAnsi="Arial" w:cs="Arial"/>
                </w:rPr>
                <w:delText>od jedného roka do piatich rokov vrátane</w:delText>
              </w:r>
            </w:del>
          </w:p>
        </w:tc>
        <w:tc>
          <w:tcPr>
            <w:tcW w:w="1177" w:type="dxa"/>
            <w:tcBorders>
              <w:top w:val="nil"/>
              <w:left w:val="nil"/>
              <w:bottom w:val="single" w:sz="4" w:space="0" w:color="auto"/>
              <w:right w:val="nil"/>
            </w:tcBorders>
            <w:shd w:val="clear" w:color="auto" w:fill="auto"/>
            <w:vAlign w:val="bottom"/>
            <w:hideMark/>
          </w:tcPr>
          <w:p w14:paraId="583F4C20" w14:textId="22A4610A" w:rsidR="004443EB" w:rsidRPr="00B21AA4" w:rsidDel="00892353" w:rsidRDefault="004443EB" w:rsidP="0034677A">
            <w:pPr>
              <w:pStyle w:val="odstavec"/>
              <w:rPr>
                <w:del w:id="4710" w:author="Hanna Colik" w:date="2018-05-10T14:51:00Z"/>
                <w:rFonts w:ascii="Arial" w:hAnsi="Arial" w:cs="Arial"/>
              </w:rPr>
            </w:pPr>
            <w:del w:id="4711" w:author="Hanna Colik" w:date="2018-05-10T14:51:00Z">
              <w:r w:rsidRPr="00B21AA4" w:rsidDel="00892353">
                <w:rPr>
                  <w:rFonts w:ascii="Arial" w:hAnsi="Arial" w:cs="Arial"/>
                </w:rPr>
                <w:delText>viac ako päť rokov</w:delText>
              </w:r>
            </w:del>
          </w:p>
        </w:tc>
        <w:tc>
          <w:tcPr>
            <w:tcW w:w="1165" w:type="dxa"/>
            <w:tcBorders>
              <w:top w:val="nil"/>
              <w:left w:val="nil"/>
              <w:bottom w:val="single" w:sz="4" w:space="0" w:color="auto"/>
              <w:right w:val="nil"/>
            </w:tcBorders>
            <w:shd w:val="clear" w:color="auto" w:fill="auto"/>
            <w:vAlign w:val="bottom"/>
            <w:hideMark/>
          </w:tcPr>
          <w:p w14:paraId="0F58515A" w14:textId="78B7F0FF" w:rsidR="004443EB" w:rsidRPr="00B21AA4" w:rsidDel="00892353" w:rsidRDefault="004443EB" w:rsidP="0034677A">
            <w:pPr>
              <w:pStyle w:val="odstavec"/>
              <w:rPr>
                <w:del w:id="4712" w:author="Hanna Colik" w:date="2018-05-10T14:51:00Z"/>
                <w:rFonts w:ascii="Arial" w:hAnsi="Arial" w:cs="Arial"/>
              </w:rPr>
            </w:pPr>
            <w:del w:id="4713" w:author="Hanna Colik" w:date="2018-05-10T14:51:00Z">
              <w:r w:rsidRPr="00B21AA4" w:rsidDel="00892353">
                <w:rPr>
                  <w:rFonts w:ascii="Arial" w:hAnsi="Arial" w:cs="Arial"/>
                </w:rPr>
                <w:delText>do jedného roka vrátane</w:delText>
              </w:r>
            </w:del>
          </w:p>
        </w:tc>
        <w:tc>
          <w:tcPr>
            <w:tcW w:w="1165" w:type="dxa"/>
            <w:tcBorders>
              <w:top w:val="nil"/>
              <w:left w:val="nil"/>
              <w:bottom w:val="single" w:sz="4" w:space="0" w:color="auto"/>
              <w:right w:val="nil"/>
            </w:tcBorders>
            <w:shd w:val="clear" w:color="auto" w:fill="auto"/>
            <w:vAlign w:val="bottom"/>
            <w:hideMark/>
          </w:tcPr>
          <w:p w14:paraId="4A35A87C" w14:textId="43A55874" w:rsidR="004443EB" w:rsidRPr="00B21AA4" w:rsidDel="00892353" w:rsidRDefault="004443EB" w:rsidP="0034677A">
            <w:pPr>
              <w:pStyle w:val="odstavec"/>
              <w:rPr>
                <w:del w:id="4714" w:author="Hanna Colik" w:date="2018-05-10T14:51:00Z"/>
                <w:rFonts w:ascii="Arial" w:hAnsi="Arial" w:cs="Arial"/>
              </w:rPr>
            </w:pPr>
            <w:del w:id="4715" w:author="Hanna Colik" w:date="2018-05-10T14:51:00Z">
              <w:r w:rsidRPr="00B21AA4" w:rsidDel="00892353">
                <w:rPr>
                  <w:rFonts w:ascii="Arial" w:hAnsi="Arial" w:cs="Arial"/>
                </w:rPr>
                <w:delText>od jedného roka do piatich rokov vrátane</w:delText>
              </w:r>
            </w:del>
          </w:p>
        </w:tc>
        <w:tc>
          <w:tcPr>
            <w:tcW w:w="1159" w:type="dxa"/>
            <w:tcBorders>
              <w:top w:val="nil"/>
              <w:left w:val="nil"/>
              <w:bottom w:val="single" w:sz="4" w:space="0" w:color="auto"/>
              <w:right w:val="nil"/>
            </w:tcBorders>
            <w:shd w:val="clear" w:color="auto" w:fill="auto"/>
            <w:vAlign w:val="bottom"/>
            <w:hideMark/>
          </w:tcPr>
          <w:p w14:paraId="078D7F22" w14:textId="393F30AF" w:rsidR="004443EB" w:rsidRPr="00B21AA4" w:rsidDel="00892353" w:rsidRDefault="004443EB" w:rsidP="0034677A">
            <w:pPr>
              <w:pStyle w:val="odstavec"/>
              <w:rPr>
                <w:del w:id="4716" w:author="Hanna Colik" w:date="2018-05-10T14:51:00Z"/>
                <w:rFonts w:ascii="Arial" w:hAnsi="Arial" w:cs="Arial"/>
              </w:rPr>
            </w:pPr>
            <w:del w:id="4717" w:author="Hanna Colik" w:date="2018-05-10T14:51:00Z">
              <w:r w:rsidRPr="00B21AA4" w:rsidDel="00892353">
                <w:rPr>
                  <w:rFonts w:ascii="Arial" w:hAnsi="Arial" w:cs="Arial"/>
                </w:rPr>
                <w:delText>viac ako päť rokov</w:delText>
              </w:r>
            </w:del>
          </w:p>
        </w:tc>
      </w:tr>
      <w:tr w:rsidR="004443EB" w:rsidRPr="00B21AA4" w:rsidDel="00892353" w14:paraId="163B05D0" w14:textId="1A199952" w:rsidTr="004443EB">
        <w:trPr>
          <w:trHeight w:val="240"/>
          <w:del w:id="4718" w:author="Hanna Colik" w:date="2018-05-10T14:51:00Z"/>
        </w:trPr>
        <w:tc>
          <w:tcPr>
            <w:tcW w:w="2096" w:type="dxa"/>
            <w:tcBorders>
              <w:top w:val="nil"/>
              <w:left w:val="nil"/>
              <w:bottom w:val="nil"/>
              <w:right w:val="nil"/>
            </w:tcBorders>
            <w:shd w:val="clear" w:color="auto" w:fill="auto"/>
            <w:vAlign w:val="bottom"/>
            <w:hideMark/>
          </w:tcPr>
          <w:p w14:paraId="394AFC14" w14:textId="2CFF78C3" w:rsidR="004443EB" w:rsidRPr="00B21AA4" w:rsidDel="00892353" w:rsidRDefault="004443EB" w:rsidP="0034677A">
            <w:pPr>
              <w:pStyle w:val="odstavec"/>
              <w:rPr>
                <w:del w:id="4719" w:author="Hanna Colik" w:date="2018-05-10T14:51:00Z"/>
                <w:rFonts w:ascii="Arial" w:hAnsi="Arial" w:cs="Arial"/>
              </w:rPr>
            </w:pPr>
            <w:del w:id="4720" w:author="Hanna Colik" w:date="2018-05-10T14:51:00Z">
              <w:r w:rsidRPr="00B21AA4" w:rsidDel="00892353">
                <w:rPr>
                  <w:rFonts w:ascii="Arial" w:hAnsi="Arial" w:cs="Arial"/>
                </w:rPr>
                <w:delText>Istina</w:delText>
              </w:r>
            </w:del>
          </w:p>
        </w:tc>
        <w:tc>
          <w:tcPr>
            <w:tcW w:w="1229" w:type="dxa"/>
            <w:tcBorders>
              <w:top w:val="nil"/>
              <w:left w:val="nil"/>
              <w:bottom w:val="nil"/>
              <w:right w:val="nil"/>
            </w:tcBorders>
            <w:shd w:val="clear" w:color="auto" w:fill="auto"/>
            <w:vAlign w:val="bottom"/>
            <w:hideMark/>
          </w:tcPr>
          <w:p w14:paraId="0CB55C57" w14:textId="5FC88E94" w:rsidR="004443EB" w:rsidRPr="00B21AA4" w:rsidDel="00892353" w:rsidRDefault="004443EB" w:rsidP="0034677A">
            <w:pPr>
              <w:pStyle w:val="odstavec"/>
              <w:rPr>
                <w:del w:id="4721" w:author="Hanna Colik" w:date="2018-05-10T14:51:00Z"/>
                <w:rFonts w:ascii="Arial" w:hAnsi="Arial" w:cs="Arial"/>
              </w:rPr>
            </w:pPr>
            <w:del w:id="4722" w:author="Hanna Colik" w:date="2018-05-10T14:51:00Z">
              <w:r w:rsidRPr="00B21AA4" w:rsidDel="00892353">
                <w:rPr>
                  <w:rFonts w:ascii="Arial" w:hAnsi="Arial" w:cs="Arial"/>
                </w:rPr>
                <w:delText>0</w:delText>
              </w:r>
            </w:del>
          </w:p>
        </w:tc>
        <w:tc>
          <w:tcPr>
            <w:tcW w:w="1229" w:type="dxa"/>
            <w:tcBorders>
              <w:top w:val="nil"/>
              <w:left w:val="nil"/>
              <w:bottom w:val="nil"/>
              <w:right w:val="nil"/>
            </w:tcBorders>
            <w:shd w:val="clear" w:color="auto" w:fill="auto"/>
            <w:vAlign w:val="bottom"/>
            <w:hideMark/>
          </w:tcPr>
          <w:p w14:paraId="24A43D9D" w14:textId="2C12B762" w:rsidR="004443EB" w:rsidRPr="00B21AA4" w:rsidDel="00892353" w:rsidRDefault="004443EB" w:rsidP="0034677A">
            <w:pPr>
              <w:pStyle w:val="odstavec"/>
              <w:rPr>
                <w:del w:id="4723" w:author="Hanna Colik" w:date="2018-05-10T14:51:00Z"/>
                <w:rFonts w:ascii="Arial" w:hAnsi="Arial" w:cs="Arial"/>
              </w:rPr>
            </w:pPr>
            <w:del w:id="4724" w:author="Hanna Colik" w:date="2018-05-10T14:51:00Z">
              <w:r w:rsidRPr="00B21AA4" w:rsidDel="00892353">
                <w:rPr>
                  <w:rFonts w:ascii="Arial" w:hAnsi="Arial" w:cs="Arial"/>
                </w:rPr>
                <w:delText>0</w:delText>
              </w:r>
            </w:del>
          </w:p>
        </w:tc>
        <w:tc>
          <w:tcPr>
            <w:tcW w:w="1177" w:type="dxa"/>
            <w:tcBorders>
              <w:top w:val="nil"/>
              <w:left w:val="nil"/>
              <w:bottom w:val="nil"/>
              <w:right w:val="nil"/>
            </w:tcBorders>
            <w:shd w:val="clear" w:color="auto" w:fill="auto"/>
            <w:vAlign w:val="bottom"/>
            <w:hideMark/>
          </w:tcPr>
          <w:p w14:paraId="4BDC78DD" w14:textId="6511E87E" w:rsidR="004443EB" w:rsidRPr="00B21AA4" w:rsidDel="00892353" w:rsidRDefault="004443EB" w:rsidP="0034677A">
            <w:pPr>
              <w:pStyle w:val="odstavec"/>
              <w:rPr>
                <w:del w:id="4725" w:author="Hanna Colik" w:date="2018-05-10T14:51:00Z"/>
                <w:rFonts w:ascii="Arial" w:hAnsi="Arial" w:cs="Arial"/>
              </w:rPr>
            </w:pPr>
            <w:del w:id="4726" w:author="Hanna Colik" w:date="2018-05-10T14:51:00Z">
              <w:r w:rsidRPr="00B21AA4" w:rsidDel="00892353">
                <w:rPr>
                  <w:rFonts w:ascii="Arial" w:hAnsi="Arial" w:cs="Arial"/>
                </w:rPr>
                <w:delText>0</w:delText>
              </w:r>
            </w:del>
          </w:p>
        </w:tc>
        <w:tc>
          <w:tcPr>
            <w:tcW w:w="1165" w:type="dxa"/>
            <w:tcBorders>
              <w:top w:val="nil"/>
              <w:left w:val="nil"/>
              <w:bottom w:val="nil"/>
              <w:right w:val="nil"/>
            </w:tcBorders>
            <w:shd w:val="clear" w:color="auto" w:fill="auto"/>
            <w:vAlign w:val="bottom"/>
            <w:hideMark/>
          </w:tcPr>
          <w:p w14:paraId="6415A567" w14:textId="7B1104F5" w:rsidR="004443EB" w:rsidRPr="00B21AA4" w:rsidDel="00892353" w:rsidRDefault="004443EB" w:rsidP="0034677A">
            <w:pPr>
              <w:pStyle w:val="odstavec"/>
              <w:rPr>
                <w:del w:id="4727" w:author="Hanna Colik" w:date="2018-05-10T14:51:00Z"/>
                <w:rFonts w:ascii="Arial" w:hAnsi="Arial" w:cs="Arial"/>
              </w:rPr>
            </w:pPr>
            <w:del w:id="4728" w:author="Hanna Colik" w:date="2018-05-10T14:51:00Z">
              <w:r w:rsidRPr="00B21AA4" w:rsidDel="00892353">
                <w:rPr>
                  <w:rFonts w:ascii="Arial" w:hAnsi="Arial" w:cs="Arial"/>
                </w:rPr>
                <w:delText>0</w:delText>
              </w:r>
            </w:del>
          </w:p>
        </w:tc>
        <w:tc>
          <w:tcPr>
            <w:tcW w:w="1165" w:type="dxa"/>
            <w:tcBorders>
              <w:top w:val="nil"/>
              <w:left w:val="nil"/>
              <w:bottom w:val="nil"/>
              <w:right w:val="nil"/>
            </w:tcBorders>
            <w:shd w:val="clear" w:color="auto" w:fill="auto"/>
            <w:vAlign w:val="bottom"/>
            <w:hideMark/>
          </w:tcPr>
          <w:p w14:paraId="2D774892" w14:textId="56F82D61" w:rsidR="004443EB" w:rsidRPr="00B21AA4" w:rsidDel="00892353" w:rsidRDefault="004443EB" w:rsidP="0034677A">
            <w:pPr>
              <w:pStyle w:val="odstavec"/>
              <w:rPr>
                <w:del w:id="4729" w:author="Hanna Colik" w:date="2018-05-10T14:51:00Z"/>
                <w:rFonts w:ascii="Arial" w:hAnsi="Arial" w:cs="Arial"/>
              </w:rPr>
            </w:pPr>
            <w:del w:id="4730" w:author="Hanna Colik" w:date="2018-05-10T14:51:00Z">
              <w:r w:rsidRPr="00B21AA4" w:rsidDel="00892353">
                <w:rPr>
                  <w:rFonts w:ascii="Arial" w:hAnsi="Arial" w:cs="Arial"/>
                </w:rPr>
                <w:delText>0</w:delText>
              </w:r>
            </w:del>
          </w:p>
        </w:tc>
        <w:tc>
          <w:tcPr>
            <w:tcW w:w="1159" w:type="dxa"/>
            <w:tcBorders>
              <w:top w:val="nil"/>
              <w:left w:val="nil"/>
              <w:bottom w:val="nil"/>
              <w:right w:val="nil"/>
            </w:tcBorders>
            <w:shd w:val="clear" w:color="auto" w:fill="auto"/>
            <w:vAlign w:val="bottom"/>
            <w:hideMark/>
          </w:tcPr>
          <w:p w14:paraId="5427CEF2" w14:textId="09F1BE2E" w:rsidR="004443EB" w:rsidRPr="00B21AA4" w:rsidDel="00892353" w:rsidRDefault="004443EB" w:rsidP="0034677A">
            <w:pPr>
              <w:pStyle w:val="odstavec"/>
              <w:rPr>
                <w:del w:id="4731" w:author="Hanna Colik" w:date="2018-05-10T14:51:00Z"/>
                <w:rFonts w:ascii="Arial" w:hAnsi="Arial" w:cs="Arial"/>
              </w:rPr>
            </w:pPr>
            <w:del w:id="4732" w:author="Hanna Colik" w:date="2018-05-10T14:51:00Z">
              <w:r w:rsidRPr="00B21AA4" w:rsidDel="00892353">
                <w:rPr>
                  <w:rFonts w:ascii="Arial" w:hAnsi="Arial" w:cs="Arial"/>
                </w:rPr>
                <w:delText>0</w:delText>
              </w:r>
            </w:del>
          </w:p>
        </w:tc>
      </w:tr>
      <w:tr w:rsidR="004443EB" w:rsidRPr="00B21AA4" w:rsidDel="00892353" w14:paraId="4422C3E5" w14:textId="02FFD1A6" w:rsidTr="004443EB">
        <w:trPr>
          <w:trHeight w:val="240"/>
          <w:del w:id="4733" w:author="Hanna Colik" w:date="2018-05-10T14:51:00Z"/>
        </w:trPr>
        <w:tc>
          <w:tcPr>
            <w:tcW w:w="2096" w:type="dxa"/>
            <w:tcBorders>
              <w:top w:val="nil"/>
              <w:left w:val="nil"/>
              <w:bottom w:val="nil"/>
              <w:right w:val="nil"/>
            </w:tcBorders>
            <w:shd w:val="clear" w:color="auto" w:fill="auto"/>
            <w:vAlign w:val="bottom"/>
            <w:hideMark/>
          </w:tcPr>
          <w:p w14:paraId="715AC59D" w14:textId="631B9184" w:rsidR="004443EB" w:rsidRPr="00B21AA4" w:rsidDel="00892353" w:rsidRDefault="004443EB" w:rsidP="0034677A">
            <w:pPr>
              <w:pStyle w:val="odstavec"/>
              <w:rPr>
                <w:del w:id="4734" w:author="Hanna Colik" w:date="2018-05-10T14:51:00Z"/>
                <w:rFonts w:ascii="Arial" w:hAnsi="Arial" w:cs="Arial"/>
              </w:rPr>
            </w:pPr>
            <w:del w:id="4735" w:author="Hanna Colik" w:date="2018-05-10T14:51:00Z">
              <w:r w:rsidRPr="00B21AA4" w:rsidDel="00892353">
                <w:rPr>
                  <w:rFonts w:ascii="Arial" w:hAnsi="Arial" w:cs="Arial"/>
                </w:rPr>
                <w:delText>Finančný výnos</w:delText>
              </w:r>
            </w:del>
          </w:p>
        </w:tc>
        <w:tc>
          <w:tcPr>
            <w:tcW w:w="1229" w:type="dxa"/>
            <w:tcBorders>
              <w:top w:val="nil"/>
              <w:left w:val="nil"/>
              <w:bottom w:val="nil"/>
              <w:right w:val="nil"/>
            </w:tcBorders>
            <w:shd w:val="clear" w:color="auto" w:fill="auto"/>
            <w:vAlign w:val="bottom"/>
            <w:hideMark/>
          </w:tcPr>
          <w:p w14:paraId="425C1C0F" w14:textId="33AA4DAB" w:rsidR="004443EB" w:rsidRPr="00B21AA4" w:rsidDel="00892353" w:rsidRDefault="004443EB" w:rsidP="0034677A">
            <w:pPr>
              <w:pStyle w:val="odstavec"/>
              <w:rPr>
                <w:del w:id="4736" w:author="Hanna Colik" w:date="2018-05-10T14:51:00Z"/>
                <w:rFonts w:ascii="Arial" w:hAnsi="Arial" w:cs="Arial"/>
              </w:rPr>
            </w:pPr>
            <w:del w:id="4737" w:author="Hanna Colik" w:date="2018-05-10T14:51:00Z">
              <w:r w:rsidRPr="00B21AA4" w:rsidDel="00892353">
                <w:rPr>
                  <w:rFonts w:ascii="Arial" w:hAnsi="Arial" w:cs="Arial"/>
                </w:rPr>
                <w:delText>0</w:delText>
              </w:r>
            </w:del>
          </w:p>
        </w:tc>
        <w:tc>
          <w:tcPr>
            <w:tcW w:w="1229" w:type="dxa"/>
            <w:tcBorders>
              <w:top w:val="nil"/>
              <w:left w:val="nil"/>
              <w:bottom w:val="nil"/>
              <w:right w:val="nil"/>
            </w:tcBorders>
            <w:shd w:val="clear" w:color="auto" w:fill="auto"/>
            <w:vAlign w:val="bottom"/>
            <w:hideMark/>
          </w:tcPr>
          <w:p w14:paraId="62AD4762" w14:textId="2772755C" w:rsidR="004443EB" w:rsidRPr="00B21AA4" w:rsidDel="00892353" w:rsidRDefault="004443EB" w:rsidP="0034677A">
            <w:pPr>
              <w:pStyle w:val="odstavec"/>
              <w:rPr>
                <w:del w:id="4738" w:author="Hanna Colik" w:date="2018-05-10T14:51:00Z"/>
                <w:rFonts w:ascii="Arial" w:hAnsi="Arial" w:cs="Arial"/>
              </w:rPr>
            </w:pPr>
            <w:del w:id="4739" w:author="Hanna Colik" w:date="2018-05-10T14:51:00Z">
              <w:r w:rsidRPr="00B21AA4" w:rsidDel="00892353">
                <w:rPr>
                  <w:rFonts w:ascii="Arial" w:hAnsi="Arial" w:cs="Arial"/>
                </w:rPr>
                <w:delText>0</w:delText>
              </w:r>
            </w:del>
          </w:p>
        </w:tc>
        <w:tc>
          <w:tcPr>
            <w:tcW w:w="1177" w:type="dxa"/>
            <w:tcBorders>
              <w:top w:val="nil"/>
              <w:left w:val="nil"/>
              <w:bottom w:val="nil"/>
              <w:right w:val="nil"/>
            </w:tcBorders>
            <w:shd w:val="clear" w:color="auto" w:fill="auto"/>
            <w:vAlign w:val="bottom"/>
            <w:hideMark/>
          </w:tcPr>
          <w:p w14:paraId="2C9875EF" w14:textId="6D0D14E6" w:rsidR="004443EB" w:rsidRPr="00B21AA4" w:rsidDel="00892353" w:rsidRDefault="004443EB" w:rsidP="0034677A">
            <w:pPr>
              <w:pStyle w:val="odstavec"/>
              <w:rPr>
                <w:del w:id="4740" w:author="Hanna Colik" w:date="2018-05-10T14:51:00Z"/>
                <w:rFonts w:ascii="Arial" w:hAnsi="Arial" w:cs="Arial"/>
              </w:rPr>
            </w:pPr>
            <w:del w:id="4741" w:author="Hanna Colik" w:date="2018-05-10T14:51:00Z">
              <w:r w:rsidRPr="00B21AA4" w:rsidDel="00892353">
                <w:rPr>
                  <w:rFonts w:ascii="Arial" w:hAnsi="Arial" w:cs="Arial"/>
                </w:rPr>
                <w:delText>0</w:delText>
              </w:r>
            </w:del>
          </w:p>
        </w:tc>
        <w:tc>
          <w:tcPr>
            <w:tcW w:w="1165" w:type="dxa"/>
            <w:tcBorders>
              <w:top w:val="nil"/>
              <w:left w:val="nil"/>
              <w:bottom w:val="nil"/>
              <w:right w:val="nil"/>
            </w:tcBorders>
            <w:shd w:val="clear" w:color="auto" w:fill="auto"/>
            <w:vAlign w:val="bottom"/>
            <w:hideMark/>
          </w:tcPr>
          <w:p w14:paraId="6FF12AE9" w14:textId="29E7AA86" w:rsidR="004443EB" w:rsidRPr="00B21AA4" w:rsidDel="00892353" w:rsidRDefault="004443EB" w:rsidP="0034677A">
            <w:pPr>
              <w:pStyle w:val="odstavec"/>
              <w:rPr>
                <w:del w:id="4742" w:author="Hanna Colik" w:date="2018-05-10T14:51:00Z"/>
                <w:rFonts w:ascii="Arial" w:hAnsi="Arial" w:cs="Arial"/>
              </w:rPr>
            </w:pPr>
            <w:del w:id="4743" w:author="Hanna Colik" w:date="2018-05-10T14:51:00Z">
              <w:r w:rsidRPr="00B21AA4" w:rsidDel="00892353">
                <w:rPr>
                  <w:rFonts w:ascii="Arial" w:hAnsi="Arial" w:cs="Arial"/>
                </w:rPr>
                <w:delText>0</w:delText>
              </w:r>
            </w:del>
          </w:p>
        </w:tc>
        <w:tc>
          <w:tcPr>
            <w:tcW w:w="1165" w:type="dxa"/>
            <w:tcBorders>
              <w:top w:val="nil"/>
              <w:left w:val="nil"/>
              <w:bottom w:val="nil"/>
              <w:right w:val="nil"/>
            </w:tcBorders>
            <w:shd w:val="clear" w:color="auto" w:fill="auto"/>
            <w:vAlign w:val="bottom"/>
            <w:hideMark/>
          </w:tcPr>
          <w:p w14:paraId="12082BBA" w14:textId="3785B0F8" w:rsidR="004443EB" w:rsidRPr="00B21AA4" w:rsidDel="00892353" w:rsidRDefault="004443EB" w:rsidP="0034677A">
            <w:pPr>
              <w:pStyle w:val="odstavec"/>
              <w:rPr>
                <w:del w:id="4744" w:author="Hanna Colik" w:date="2018-05-10T14:51:00Z"/>
                <w:rFonts w:ascii="Arial" w:hAnsi="Arial" w:cs="Arial"/>
              </w:rPr>
            </w:pPr>
            <w:del w:id="4745" w:author="Hanna Colik" w:date="2018-05-10T14:51:00Z">
              <w:r w:rsidRPr="00B21AA4" w:rsidDel="00892353">
                <w:rPr>
                  <w:rFonts w:ascii="Arial" w:hAnsi="Arial" w:cs="Arial"/>
                </w:rPr>
                <w:delText>0</w:delText>
              </w:r>
            </w:del>
          </w:p>
        </w:tc>
        <w:tc>
          <w:tcPr>
            <w:tcW w:w="1159" w:type="dxa"/>
            <w:tcBorders>
              <w:top w:val="nil"/>
              <w:left w:val="nil"/>
              <w:bottom w:val="nil"/>
              <w:right w:val="nil"/>
            </w:tcBorders>
            <w:shd w:val="clear" w:color="auto" w:fill="auto"/>
            <w:vAlign w:val="bottom"/>
            <w:hideMark/>
          </w:tcPr>
          <w:p w14:paraId="5E823471" w14:textId="1EE2EF37" w:rsidR="004443EB" w:rsidRPr="00B21AA4" w:rsidDel="00892353" w:rsidRDefault="004443EB" w:rsidP="0034677A">
            <w:pPr>
              <w:pStyle w:val="odstavec"/>
              <w:rPr>
                <w:del w:id="4746" w:author="Hanna Colik" w:date="2018-05-10T14:51:00Z"/>
                <w:rFonts w:ascii="Arial" w:hAnsi="Arial" w:cs="Arial"/>
              </w:rPr>
            </w:pPr>
            <w:del w:id="4747" w:author="Hanna Colik" w:date="2018-05-10T14:51:00Z">
              <w:r w:rsidRPr="00B21AA4" w:rsidDel="00892353">
                <w:rPr>
                  <w:rFonts w:ascii="Arial" w:hAnsi="Arial" w:cs="Arial"/>
                </w:rPr>
                <w:delText>0</w:delText>
              </w:r>
            </w:del>
          </w:p>
        </w:tc>
      </w:tr>
      <w:tr w:rsidR="004443EB" w:rsidRPr="00B21AA4" w:rsidDel="00892353" w14:paraId="786573BF" w14:textId="28D542B4" w:rsidTr="004443EB">
        <w:trPr>
          <w:trHeight w:val="255"/>
          <w:del w:id="4748" w:author="Hanna Colik" w:date="2018-05-10T14:51:00Z"/>
        </w:trPr>
        <w:tc>
          <w:tcPr>
            <w:tcW w:w="2096" w:type="dxa"/>
            <w:tcBorders>
              <w:top w:val="nil"/>
              <w:left w:val="nil"/>
              <w:bottom w:val="nil"/>
              <w:right w:val="nil"/>
            </w:tcBorders>
            <w:shd w:val="clear" w:color="auto" w:fill="auto"/>
            <w:vAlign w:val="bottom"/>
            <w:hideMark/>
          </w:tcPr>
          <w:p w14:paraId="04C1F0CD" w14:textId="2B1A776A" w:rsidR="004443EB" w:rsidRPr="00B21AA4" w:rsidDel="00892353" w:rsidRDefault="004443EB" w:rsidP="0034677A">
            <w:pPr>
              <w:pStyle w:val="odstavec"/>
              <w:rPr>
                <w:del w:id="4749" w:author="Hanna Colik" w:date="2018-05-10T14:51:00Z"/>
                <w:rFonts w:ascii="Arial" w:hAnsi="Arial" w:cs="Arial"/>
              </w:rPr>
            </w:pPr>
            <w:del w:id="4750" w:author="Hanna Colik" w:date="2018-05-10T14:51:00Z">
              <w:r w:rsidRPr="00B21AA4" w:rsidDel="00892353">
                <w:rPr>
                  <w:rFonts w:ascii="Arial" w:hAnsi="Arial" w:cs="Arial"/>
                </w:rPr>
                <w:delText>Spolu</w:delText>
              </w:r>
            </w:del>
          </w:p>
        </w:tc>
        <w:tc>
          <w:tcPr>
            <w:tcW w:w="1229" w:type="dxa"/>
            <w:tcBorders>
              <w:top w:val="single" w:sz="4" w:space="0" w:color="auto"/>
              <w:left w:val="nil"/>
              <w:bottom w:val="double" w:sz="6" w:space="0" w:color="auto"/>
              <w:right w:val="nil"/>
            </w:tcBorders>
            <w:shd w:val="clear" w:color="auto" w:fill="auto"/>
            <w:noWrap/>
            <w:vAlign w:val="bottom"/>
            <w:hideMark/>
          </w:tcPr>
          <w:p w14:paraId="1F3F9C53" w14:textId="3163FA7F" w:rsidR="004443EB" w:rsidRPr="00B21AA4" w:rsidDel="00892353" w:rsidRDefault="004443EB" w:rsidP="0034677A">
            <w:pPr>
              <w:pStyle w:val="odstavec"/>
              <w:rPr>
                <w:del w:id="4751" w:author="Hanna Colik" w:date="2018-05-10T14:51:00Z"/>
                <w:rFonts w:ascii="Arial" w:hAnsi="Arial" w:cs="Arial"/>
              </w:rPr>
            </w:pPr>
            <w:del w:id="4752" w:author="Hanna Colik" w:date="2018-05-10T14:51:00Z">
              <w:r w:rsidRPr="00B21AA4" w:rsidDel="00892353">
                <w:rPr>
                  <w:rFonts w:ascii="Arial" w:hAnsi="Arial" w:cs="Arial"/>
                </w:rPr>
                <w:delText>0</w:delText>
              </w:r>
            </w:del>
          </w:p>
        </w:tc>
        <w:tc>
          <w:tcPr>
            <w:tcW w:w="1229" w:type="dxa"/>
            <w:tcBorders>
              <w:top w:val="single" w:sz="4" w:space="0" w:color="auto"/>
              <w:left w:val="nil"/>
              <w:bottom w:val="double" w:sz="6" w:space="0" w:color="auto"/>
              <w:right w:val="nil"/>
            </w:tcBorders>
            <w:shd w:val="clear" w:color="auto" w:fill="auto"/>
            <w:noWrap/>
            <w:vAlign w:val="bottom"/>
            <w:hideMark/>
          </w:tcPr>
          <w:p w14:paraId="665CEA4D" w14:textId="638DB493" w:rsidR="004443EB" w:rsidRPr="00B21AA4" w:rsidDel="00892353" w:rsidRDefault="004443EB" w:rsidP="0034677A">
            <w:pPr>
              <w:pStyle w:val="odstavec"/>
              <w:rPr>
                <w:del w:id="4753" w:author="Hanna Colik" w:date="2018-05-10T14:51:00Z"/>
                <w:rFonts w:ascii="Arial" w:hAnsi="Arial" w:cs="Arial"/>
              </w:rPr>
            </w:pPr>
            <w:del w:id="4754" w:author="Hanna Colik" w:date="2018-05-10T14:51:00Z">
              <w:r w:rsidRPr="00B21AA4" w:rsidDel="00892353">
                <w:rPr>
                  <w:rFonts w:ascii="Arial" w:hAnsi="Arial" w:cs="Arial"/>
                </w:rPr>
                <w:delText>0</w:delText>
              </w:r>
            </w:del>
          </w:p>
        </w:tc>
        <w:tc>
          <w:tcPr>
            <w:tcW w:w="1177" w:type="dxa"/>
            <w:tcBorders>
              <w:top w:val="single" w:sz="4" w:space="0" w:color="auto"/>
              <w:left w:val="nil"/>
              <w:bottom w:val="double" w:sz="6" w:space="0" w:color="auto"/>
              <w:right w:val="nil"/>
            </w:tcBorders>
            <w:shd w:val="clear" w:color="auto" w:fill="auto"/>
            <w:noWrap/>
            <w:vAlign w:val="bottom"/>
            <w:hideMark/>
          </w:tcPr>
          <w:p w14:paraId="1595771F" w14:textId="4E554E75" w:rsidR="004443EB" w:rsidRPr="00B21AA4" w:rsidDel="00892353" w:rsidRDefault="004443EB" w:rsidP="0034677A">
            <w:pPr>
              <w:pStyle w:val="odstavec"/>
              <w:rPr>
                <w:del w:id="4755" w:author="Hanna Colik" w:date="2018-05-10T14:51:00Z"/>
                <w:rFonts w:ascii="Arial" w:hAnsi="Arial" w:cs="Arial"/>
              </w:rPr>
            </w:pPr>
            <w:del w:id="4756" w:author="Hanna Colik" w:date="2018-05-10T14:51:00Z">
              <w:r w:rsidRPr="00B21AA4" w:rsidDel="00892353">
                <w:rPr>
                  <w:rFonts w:ascii="Arial" w:hAnsi="Arial" w:cs="Arial"/>
                </w:rPr>
                <w:delText>0</w:delText>
              </w:r>
            </w:del>
          </w:p>
        </w:tc>
        <w:tc>
          <w:tcPr>
            <w:tcW w:w="1165" w:type="dxa"/>
            <w:tcBorders>
              <w:top w:val="single" w:sz="4" w:space="0" w:color="auto"/>
              <w:left w:val="nil"/>
              <w:bottom w:val="double" w:sz="6" w:space="0" w:color="auto"/>
              <w:right w:val="nil"/>
            </w:tcBorders>
            <w:shd w:val="clear" w:color="auto" w:fill="auto"/>
            <w:noWrap/>
            <w:vAlign w:val="bottom"/>
            <w:hideMark/>
          </w:tcPr>
          <w:p w14:paraId="2207B05D" w14:textId="39AFBD4A" w:rsidR="004443EB" w:rsidRPr="00B21AA4" w:rsidDel="00892353" w:rsidRDefault="004443EB" w:rsidP="0034677A">
            <w:pPr>
              <w:pStyle w:val="odstavec"/>
              <w:rPr>
                <w:del w:id="4757" w:author="Hanna Colik" w:date="2018-05-10T14:51:00Z"/>
                <w:rFonts w:ascii="Arial" w:hAnsi="Arial" w:cs="Arial"/>
              </w:rPr>
            </w:pPr>
            <w:del w:id="4758" w:author="Hanna Colik" w:date="2018-05-10T14:51:00Z">
              <w:r w:rsidRPr="00B21AA4" w:rsidDel="00892353">
                <w:rPr>
                  <w:rFonts w:ascii="Arial" w:hAnsi="Arial" w:cs="Arial"/>
                </w:rPr>
                <w:delText>0</w:delText>
              </w:r>
            </w:del>
          </w:p>
        </w:tc>
        <w:tc>
          <w:tcPr>
            <w:tcW w:w="1165" w:type="dxa"/>
            <w:tcBorders>
              <w:top w:val="single" w:sz="4" w:space="0" w:color="auto"/>
              <w:left w:val="nil"/>
              <w:bottom w:val="double" w:sz="6" w:space="0" w:color="auto"/>
              <w:right w:val="nil"/>
            </w:tcBorders>
            <w:shd w:val="clear" w:color="auto" w:fill="auto"/>
            <w:noWrap/>
            <w:vAlign w:val="bottom"/>
            <w:hideMark/>
          </w:tcPr>
          <w:p w14:paraId="1C0599EF" w14:textId="25FD911B" w:rsidR="004443EB" w:rsidRPr="00B21AA4" w:rsidDel="00892353" w:rsidRDefault="004443EB" w:rsidP="0034677A">
            <w:pPr>
              <w:pStyle w:val="odstavec"/>
              <w:rPr>
                <w:del w:id="4759" w:author="Hanna Colik" w:date="2018-05-10T14:51:00Z"/>
                <w:rFonts w:ascii="Arial" w:hAnsi="Arial" w:cs="Arial"/>
              </w:rPr>
            </w:pPr>
            <w:del w:id="4760" w:author="Hanna Colik" w:date="2018-05-10T14:51:00Z">
              <w:r w:rsidRPr="00B21AA4" w:rsidDel="00892353">
                <w:rPr>
                  <w:rFonts w:ascii="Arial" w:hAnsi="Arial" w:cs="Arial"/>
                </w:rPr>
                <w:delText>0</w:delText>
              </w:r>
            </w:del>
          </w:p>
        </w:tc>
        <w:tc>
          <w:tcPr>
            <w:tcW w:w="1159" w:type="dxa"/>
            <w:tcBorders>
              <w:top w:val="single" w:sz="4" w:space="0" w:color="auto"/>
              <w:left w:val="nil"/>
              <w:bottom w:val="double" w:sz="6" w:space="0" w:color="auto"/>
              <w:right w:val="nil"/>
            </w:tcBorders>
            <w:shd w:val="clear" w:color="auto" w:fill="auto"/>
            <w:noWrap/>
            <w:vAlign w:val="bottom"/>
            <w:hideMark/>
          </w:tcPr>
          <w:p w14:paraId="1DEF1781" w14:textId="0BB48EC1" w:rsidR="004443EB" w:rsidRPr="00B21AA4" w:rsidDel="00892353" w:rsidRDefault="004443EB" w:rsidP="0034677A">
            <w:pPr>
              <w:pStyle w:val="odstavec"/>
              <w:rPr>
                <w:del w:id="4761" w:author="Hanna Colik" w:date="2018-05-10T14:51:00Z"/>
                <w:rFonts w:ascii="Arial" w:hAnsi="Arial" w:cs="Arial"/>
              </w:rPr>
            </w:pPr>
            <w:del w:id="4762" w:author="Hanna Colik" w:date="2018-05-10T14:51:00Z">
              <w:r w:rsidRPr="00B21AA4" w:rsidDel="00892353">
                <w:rPr>
                  <w:rFonts w:ascii="Arial" w:hAnsi="Arial" w:cs="Arial"/>
                </w:rPr>
                <w:delText>0</w:delText>
              </w:r>
            </w:del>
          </w:p>
        </w:tc>
      </w:tr>
    </w:tbl>
    <w:p w14:paraId="7C79BDAF" w14:textId="186CBCE6" w:rsidR="00A85FE3" w:rsidRPr="00B21AA4" w:rsidDel="00892353" w:rsidRDefault="00A85FE3" w:rsidP="0034677A">
      <w:pPr>
        <w:pStyle w:val="odstavec"/>
        <w:rPr>
          <w:del w:id="4763" w:author="Hanna Colik" w:date="2018-05-10T14:51:00Z"/>
          <w:rFonts w:ascii="Arial" w:hAnsi="Arial" w:cs="Arial"/>
        </w:rPr>
      </w:pPr>
    </w:p>
    <w:p w14:paraId="656EE120" w14:textId="1E977E4D" w:rsidR="00A85FE3" w:rsidRPr="00B21AA4" w:rsidDel="00892353" w:rsidRDefault="00A85FE3" w:rsidP="0034677A">
      <w:pPr>
        <w:pStyle w:val="odstavec"/>
        <w:rPr>
          <w:del w:id="4764" w:author="Hanna Colik" w:date="2018-05-10T14:51:00Z"/>
          <w:rFonts w:ascii="Arial" w:hAnsi="Arial" w:cs="Arial"/>
        </w:rPr>
      </w:pPr>
    </w:p>
    <w:bookmarkEnd w:id="4688"/>
    <w:p w14:paraId="3048E136" w14:textId="34D51309" w:rsidR="00E5171E" w:rsidRPr="00B21AA4" w:rsidDel="00892353" w:rsidRDefault="00E5171E" w:rsidP="0034677A">
      <w:pPr>
        <w:pStyle w:val="odstavec"/>
        <w:rPr>
          <w:del w:id="4765" w:author="Hanna Colik" w:date="2018-05-10T14:51:00Z"/>
          <w:rFonts w:ascii="Arial" w:hAnsi="Arial" w:cs="Arial"/>
        </w:rPr>
      </w:pPr>
    </w:p>
    <w:p w14:paraId="76F4B054" w14:textId="489BA8B2" w:rsidR="002A6B50" w:rsidRPr="00B21AA4" w:rsidDel="00892353" w:rsidRDefault="00925889" w:rsidP="0034677A">
      <w:pPr>
        <w:pStyle w:val="odstavec"/>
        <w:rPr>
          <w:del w:id="4766" w:author="Hanna Colik" w:date="2018-05-10T14:51:00Z"/>
          <w:rFonts w:ascii="Arial" w:hAnsi="Arial" w:cs="Arial"/>
        </w:rPr>
      </w:pPr>
      <w:del w:id="4767" w:author="Hanna Colik" w:date="2018-05-10T14:51:00Z">
        <w:r w:rsidRPr="00B21AA4" w:rsidDel="00892353">
          <w:rPr>
            <w:rFonts w:ascii="Arial" w:hAnsi="Arial" w:cs="Arial"/>
          </w:rPr>
          <w:delText>Poskytnuté p</w:delText>
        </w:r>
        <w:r w:rsidR="00AE4340" w:rsidRPr="00B21AA4" w:rsidDel="00892353">
          <w:rPr>
            <w:rFonts w:ascii="Arial" w:hAnsi="Arial" w:cs="Arial"/>
          </w:rPr>
          <w:delText>ôžičky</w:delText>
        </w:r>
      </w:del>
    </w:p>
    <w:p w14:paraId="241D6CF2" w14:textId="0381E5A3" w:rsidR="00E5171E" w:rsidRPr="00B21AA4" w:rsidDel="00892353" w:rsidRDefault="00AE4340" w:rsidP="0034677A">
      <w:pPr>
        <w:pStyle w:val="odstavec"/>
        <w:rPr>
          <w:del w:id="4768" w:author="Hanna Colik" w:date="2018-05-10T14:51:00Z"/>
          <w:rFonts w:ascii="Arial" w:hAnsi="Arial" w:cs="Arial"/>
        </w:rPr>
      </w:pPr>
      <w:del w:id="4769" w:author="Hanna Colik" w:date="2018-05-10T14:51:00Z">
        <w:r w:rsidRPr="00B21AA4" w:rsidDel="00892353">
          <w:rPr>
            <w:rFonts w:ascii="Arial" w:hAnsi="Arial" w:cs="Arial"/>
          </w:rPr>
          <w:delText xml:space="preserve">Prehľad </w:delText>
        </w:r>
        <w:r w:rsidR="00925889" w:rsidRPr="00B21AA4" w:rsidDel="00892353">
          <w:rPr>
            <w:rFonts w:ascii="Arial" w:hAnsi="Arial" w:cs="Arial"/>
          </w:rPr>
          <w:delText xml:space="preserve">poskytnutých </w:delText>
        </w:r>
        <w:r w:rsidRPr="00B21AA4" w:rsidDel="00892353">
          <w:rPr>
            <w:rFonts w:ascii="Arial" w:hAnsi="Arial" w:cs="Arial"/>
          </w:rPr>
          <w:delText>pôžičiek je uvedený v nasledujúcej tabuľke:</w:delText>
        </w:r>
      </w:del>
    </w:p>
    <w:p w14:paraId="462549F9" w14:textId="29533FB6" w:rsidR="004443EB" w:rsidRPr="00B21AA4" w:rsidDel="00892353" w:rsidRDefault="004443EB" w:rsidP="0034677A">
      <w:pPr>
        <w:pStyle w:val="odstavec"/>
        <w:rPr>
          <w:del w:id="4770" w:author="Hanna Colik" w:date="2018-05-10T14:51:00Z"/>
          <w:rFonts w:ascii="Arial" w:hAnsi="Arial" w:cs="Arial"/>
        </w:rPr>
      </w:pPr>
      <w:bookmarkStart w:id="4771" w:name="FWT_T31c"/>
      <w:del w:id="4772" w:author="Hanna Colik" w:date="2018-05-10T14:51:00Z">
        <w:r w:rsidRPr="00B21AA4" w:rsidDel="0089235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2339"/>
        <w:gridCol w:w="601"/>
        <w:gridCol w:w="640"/>
        <w:gridCol w:w="1020"/>
        <w:gridCol w:w="1160"/>
        <w:gridCol w:w="1160"/>
        <w:gridCol w:w="1160"/>
        <w:gridCol w:w="1160"/>
      </w:tblGrid>
      <w:tr w:rsidR="004443EB" w:rsidRPr="00B21AA4" w:rsidDel="00892353" w14:paraId="331FC73A" w14:textId="7F36502A" w:rsidTr="004443EB">
        <w:trPr>
          <w:trHeight w:val="540"/>
          <w:del w:id="4773" w:author="Hanna Colik" w:date="2018-05-10T14:51:00Z"/>
        </w:trPr>
        <w:tc>
          <w:tcPr>
            <w:tcW w:w="2339" w:type="dxa"/>
            <w:vMerge w:val="restart"/>
            <w:tcBorders>
              <w:top w:val="nil"/>
              <w:left w:val="nil"/>
              <w:bottom w:val="single" w:sz="4" w:space="0" w:color="000000"/>
              <w:right w:val="nil"/>
            </w:tcBorders>
            <w:shd w:val="clear" w:color="auto" w:fill="auto"/>
            <w:vAlign w:val="bottom"/>
            <w:hideMark/>
          </w:tcPr>
          <w:p w14:paraId="1F93B84A" w14:textId="79BFE402" w:rsidR="004443EB" w:rsidRPr="00B21AA4" w:rsidDel="00892353" w:rsidRDefault="004443EB" w:rsidP="0034677A">
            <w:pPr>
              <w:pStyle w:val="odstavec"/>
              <w:rPr>
                <w:del w:id="4774" w:author="Hanna Colik" w:date="2018-05-10T14:51:00Z"/>
                <w:rFonts w:ascii="Arial" w:hAnsi="Arial" w:cs="Arial"/>
              </w:rPr>
            </w:pPr>
            <w:bookmarkStart w:id="4775" w:name="RANGE!B68:I78"/>
            <w:del w:id="4776" w:author="Hanna Colik" w:date="2018-05-10T14:51:00Z">
              <w:r w:rsidRPr="00B21AA4" w:rsidDel="00892353">
                <w:rPr>
                  <w:rFonts w:ascii="Arial" w:hAnsi="Arial" w:cs="Arial"/>
                </w:rPr>
                <w:delText>Názov položky</w:delText>
              </w:r>
              <w:bookmarkEnd w:id="4775"/>
            </w:del>
          </w:p>
        </w:tc>
        <w:tc>
          <w:tcPr>
            <w:tcW w:w="601" w:type="dxa"/>
            <w:vMerge w:val="restart"/>
            <w:tcBorders>
              <w:top w:val="nil"/>
              <w:left w:val="nil"/>
              <w:bottom w:val="single" w:sz="4" w:space="0" w:color="000000"/>
              <w:right w:val="nil"/>
            </w:tcBorders>
            <w:shd w:val="clear" w:color="auto" w:fill="auto"/>
            <w:vAlign w:val="bottom"/>
            <w:hideMark/>
          </w:tcPr>
          <w:p w14:paraId="0111B8C4" w14:textId="519B1816" w:rsidR="004443EB" w:rsidRPr="00B21AA4" w:rsidDel="00892353" w:rsidRDefault="004443EB" w:rsidP="0034677A">
            <w:pPr>
              <w:pStyle w:val="odstavec"/>
              <w:rPr>
                <w:del w:id="4777" w:author="Hanna Colik" w:date="2018-05-10T14:51:00Z"/>
                <w:rFonts w:ascii="Arial" w:hAnsi="Arial" w:cs="Arial"/>
              </w:rPr>
            </w:pPr>
            <w:del w:id="4778" w:author="Hanna Colik" w:date="2018-05-10T14:51:00Z">
              <w:r w:rsidRPr="00B21AA4" w:rsidDel="00892353">
                <w:rPr>
                  <w:rFonts w:ascii="Arial" w:hAnsi="Arial" w:cs="Arial"/>
                </w:rPr>
                <w:delText>Mena</w:delText>
              </w:r>
            </w:del>
          </w:p>
        </w:tc>
        <w:tc>
          <w:tcPr>
            <w:tcW w:w="640" w:type="dxa"/>
            <w:vMerge w:val="restart"/>
            <w:tcBorders>
              <w:top w:val="nil"/>
              <w:left w:val="nil"/>
              <w:bottom w:val="single" w:sz="4" w:space="0" w:color="000000"/>
              <w:right w:val="nil"/>
            </w:tcBorders>
            <w:shd w:val="clear" w:color="auto" w:fill="auto"/>
            <w:vAlign w:val="bottom"/>
            <w:hideMark/>
          </w:tcPr>
          <w:p w14:paraId="1FE9EE6D" w14:textId="53112E83" w:rsidR="004443EB" w:rsidRPr="00B21AA4" w:rsidDel="00892353" w:rsidRDefault="004443EB" w:rsidP="0034677A">
            <w:pPr>
              <w:pStyle w:val="odstavec"/>
              <w:rPr>
                <w:del w:id="4779" w:author="Hanna Colik" w:date="2018-05-10T14:51:00Z"/>
                <w:rFonts w:ascii="Arial" w:hAnsi="Arial" w:cs="Arial"/>
              </w:rPr>
            </w:pPr>
            <w:del w:id="4780" w:author="Hanna Colik" w:date="2018-05-10T14:51:00Z">
              <w:r w:rsidRPr="00B21AA4" w:rsidDel="00892353">
                <w:rPr>
                  <w:rFonts w:ascii="Arial" w:hAnsi="Arial" w:cs="Arial"/>
                </w:rPr>
                <w:delText>Úrok p. a. v %</w:delText>
              </w:r>
            </w:del>
          </w:p>
        </w:tc>
        <w:tc>
          <w:tcPr>
            <w:tcW w:w="1020" w:type="dxa"/>
            <w:vMerge w:val="restart"/>
            <w:tcBorders>
              <w:top w:val="nil"/>
              <w:left w:val="nil"/>
              <w:bottom w:val="single" w:sz="4" w:space="0" w:color="000000"/>
              <w:right w:val="nil"/>
            </w:tcBorders>
            <w:shd w:val="clear" w:color="auto" w:fill="auto"/>
            <w:vAlign w:val="bottom"/>
            <w:hideMark/>
          </w:tcPr>
          <w:p w14:paraId="6C6CA06A" w14:textId="55324236" w:rsidR="004443EB" w:rsidRPr="00B21AA4" w:rsidDel="00892353" w:rsidRDefault="004443EB" w:rsidP="0034677A">
            <w:pPr>
              <w:pStyle w:val="odstavec"/>
              <w:rPr>
                <w:del w:id="4781" w:author="Hanna Colik" w:date="2018-05-10T14:51:00Z"/>
                <w:rFonts w:ascii="Arial" w:hAnsi="Arial" w:cs="Arial"/>
              </w:rPr>
            </w:pPr>
            <w:del w:id="4782" w:author="Hanna Colik" w:date="2018-05-10T14:51:00Z">
              <w:r w:rsidRPr="00B21AA4" w:rsidDel="00892353">
                <w:rPr>
                  <w:rFonts w:ascii="Arial" w:hAnsi="Arial" w:cs="Arial"/>
                </w:rPr>
                <w:delText>Dátum splatnosti</w:delText>
              </w:r>
            </w:del>
          </w:p>
        </w:tc>
        <w:tc>
          <w:tcPr>
            <w:tcW w:w="2320" w:type="dxa"/>
            <w:gridSpan w:val="2"/>
            <w:tcBorders>
              <w:top w:val="nil"/>
              <w:left w:val="nil"/>
              <w:bottom w:val="nil"/>
              <w:right w:val="nil"/>
            </w:tcBorders>
            <w:shd w:val="clear" w:color="auto" w:fill="auto"/>
            <w:vAlign w:val="bottom"/>
            <w:hideMark/>
          </w:tcPr>
          <w:p w14:paraId="1E52FF87" w14:textId="0422FDAB" w:rsidR="004443EB" w:rsidRPr="00B21AA4" w:rsidDel="00892353" w:rsidRDefault="004443EB" w:rsidP="0034677A">
            <w:pPr>
              <w:pStyle w:val="odstavec"/>
              <w:rPr>
                <w:del w:id="4783" w:author="Hanna Colik" w:date="2018-05-10T14:51:00Z"/>
                <w:rFonts w:ascii="Arial" w:hAnsi="Arial" w:cs="Arial"/>
              </w:rPr>
            </w:pPr>
            <w:del w:id="4784" w:author="Hanna Colik" w:date="2018-05-10T14:51:00Z">
              <w:r w:rsidRPr="00B21AA4" w:rsidDel="00892353">
                <w:rPr>
                  <w:rFonts w:ascii="Arial" w:hAnsi="Arial" w:cs="Arial"/>
                </w:rPr>
                <w:delText>Suma istiny v príslušnej mene</w:delText>
              </w:r>
            </w:del>
          </w:p>
        </w:tc>
        <w:tc>
          <w:tcPr>
            <w:tcW w:w="2320" w:type="dxa"/>
            <w:gridSpan w:val="2"/>
            <w:tcBorders>
              <w:top w:val="nil"/>
              <w:left w:val="nil"/>
              <w:bottom w:val="nil"/>
              <w:right w:val="nil"/>
            </w:tcBorders>
            <w:shd w:val="clear" w:color="auto" w:fill="auto"/>
            <w:vAlign w:val="bottom"/>
            <w:hideMark/>
          </w:tcPr>
          <w:p w14:paraId="7121A765" w14:textId="4D6A39C0" w:rsidR="004443EB" w:rsidRPr="00B21AA4" w:rsidDel="00892353" w:rsidRDefault="004443EB" w:rsidP="0034677A">
            <w:pPr>
              <w:pStyle w:val="odstavec"/>
              <w:rPr>
                <w:del w:id="4785" w:author="Hanna Colik" w:date="2018-05-10T14:51:00Z"/>
                <w:rFonts w:ascii="Arial" w:hAnsi="Arial" w:cs="Arial"/>
              </w:rPr>
            </w:pPr>
            <w:del w:id="4786" w:author="Hanna Colik" w:date="2018-05-10T14:51:00Z">
              <w:r w:rsidRPr="00B21AA4" w:rsidDel="00892353">
                <w:rPr>
                  <w:rFonts w:ascii="Arial" w:hAnsi="Arial" w:cs="Arial"/>
                </w:rPr>
                <w:delText>Suma istiny v mene EUR</w:delText>
              </w:r>
            </w:del>
          </w:p>
        </w:tc>
      </w:tr>
      <w:tr w:rsidR="004443EB" w:rsidRPr="00B21AA4" w:rsidDel="00892353" w14:paraId="01CC8AC8" w14:textId="58D05D18" w:rsidTr="004443EB">
        <w:trPr>
          <w:trHeight w:val="240"/>
          <w:del w:id="4787" w:author="Hanna Colik" w:date="2018-05-10T14:51:00Z"/>
        </w:trPr>
        <w:tc>
          <w:tcPr>
            <w:tcW w:w="2339" w:type="dxa"/>
            <w:vMerge/>
            <w:tcBorders>
              <w:top w:val="nil"/>
              <w:left w:val="nil"/>
              <w:bottom w:val="single" w:sz="4" w:space="0" w:color="000000"/>
              <w:right w:val="nil"/>
            </w:tcBorders>
            <w:vAlign w:val="center"/>
            <w:hideMark/>
          </w:tcPr>
          <w:p w14:paraId="652AC785" w14:textId="61AE5E28" w:rsidR="004443EB" w:rsidRPr="00B21AA4" w:rsidDel="00892353" w:rsidRDefault="004443EB" w:rsidP="0034677A">
            <w:pPr>
              <w:pStyle w:val="odstavec"/>
              <w:rPr>
                <w:del w:id="4788" w:author="Hanna Colik" w:date="2018-05-10T14:51:00Z"/>
                <w:rFonts w:ascii="Arial" w:hAnsi="Arial" w:cs="Arial"/>
              </w:rPr>
            </w:pPr>
          </w:p>
        </w:tc>
        <w:tc>
          <w:tcPr>
            <w:tcW w:w="601" w:type="dxa"/>
            <w:vMerge/>
            <w:tcBorders>
              <w:top w:val="nil"/>
              <w:left w:val="nil"/>
              <w:bottom w:val="single" w:sz="4" w:space="0" w:color="000000"/>
              <w:right w:val="nil"/>
            </w:tcBorders>
            <w:vAlign w:val="center"/>
            <w:hideMark/>
          </w:tcPr>
          <w:p w14:paraId="35353626" w14:textId="795F0AF4" w:rsidR="004443EB" w:rsidRPr="00B21AA4" w:rsidDel="00892353" w:rsidRDefault="004443EB" w:rsidP="0034677A">
            <w:pPr>
              <w:pStyle w:val="odstavec"/>
              <w:rPr>
                <w:del w:id="4789" w:author="Hanna Colik" w:date="2018-05-10T14:51:00Z"/>
                <w:rFonts w:ascii="Arial" w:hAnsi="Arial" w:cs="Arial"/>
              </w:rPr>
            </w:pPr>
          </w:p>
        </w:tc>
        <w:tc>
          <w:tcPr>
            <w:tcW w:w="640" w:type="dxa"/>
            <w:vMerge/>
            <w:tcBorders>
              <w:top w:val="nil"/>
              <w:left w:val="nil"/>
              <w:bottom w:val="single" w:sz="4" w:space="0" w:color="000000"/>
              <w:right w:val="nil"/>
            </w:tcBorders>
            <w:vAlign w:val="center"/>
            <w:hideMark/>
          </w:tcPr>
          <w:p w14:paraId="556B1ACF" w14:textId="4E343E75" w:rsidR="004443EB" w:rsidRPr="00B21AA4" w:rsidDel="00892353" w:rsidRDefault="004443EB" w:rsidP="0034677A">
            <w:pPr>
              <w:pStyle w:val="odstavec"/>
              <w:rPr>
                <w:del w:id="4790" w:author="Hanna Colik" w:date="2018-05-10T14:51:00Z"/>
                <w:rFonts w:ascii="Arial" w:hAnsi="Arial" w:cs="Arial"/>
              </w:rPr>
            </w:pPr>
          </w:p>
        </w:tc>
        <w:tc>
          <w:tcPr>
            <w:tcW w:w="1020" w:type="dxa"/>
            <w:vMerge/>
            <w:tcBorders>
              <w:top w:val="nil"/>
              <w:left w:val="nil"/>
              <w:bottom w:val="single" w:sz="4" w:space="0" w:color="000000"/>
              <w:right w:val="nil"/>
            </w:tcBorders>
            <w:vAlign w:val="center"/>
            <w:hideMark/>
          </w:tcPr>
          <w:p w14:paraId="08F04A39" w14:textId="454CE63F" w:rsidR="004443EB" w:rsidRPr="00B21AA4" w:rsidDel="00892353" w:rsidRDefault="004443EB" w:rsidP="0034677A">
            <w:pPr>
              <w:pStyle w:val="odstavec"/>
              <w:rPr>
                <w:del w:id="4791" w:author="Hanna Colik" w:date="2018-05-10T14:51:00Z"/>
                <w:rFonts w:ascii="Arial" w:hAnsi="Arial" w:cs="Arial"/>
              </w:rPr>
            </w:pPr>
          </w:p>
        </w:tc>
        <w:tc>
          <w:tcPr>
            <w:tcW w:w="1160" w:type="dxa"/>
            <w:tcBorders>
              <w:top w:val="nil"/>
              <w:left w:val="nil"/>
              <w:bottom w:val="single" w:sz="4" w:space="0" w:color="auto"/>
              <w:right w:val="nil"/>
            </w:tcBorders>
            <w:shd w:val="clear" w:color="auto" w:fill="auto"/>
            <w:vAlign w:val="bottom"/>
            <w:hideMark/>
          </w:tcPr>
          <w:p w14:paraId="055C2A14" w14:textId="3229CD43" w:rsidR="004443EB" w:rsidRPr="00B21AA4" w:rsidDel="00892353" w:rsidRDefault="004443EB" w:rsidP="0034677A">
            <w:pPr>
              <w:pStyle w:val="odstavec"/>
              <w:rPr>
                <w:del w:id="4792" w:author="Hanna Colik" w:date="2018-05-10T14:51:00Z"/>
                <w:rFonts w:ascii="Arial" w:hAnsi="Arial" w:cs="Arial"/>
              </w:rPr>
            </w:pPr>
            <w:del w:id="4793" w:author="Hanna Colik" w:date="2018-05-10T14:51:00Z">
              <w:r w:rsidRPr="00B21AA4" w:rsidDel="00892353">
                <w:rPr>
                  <w:rFonts w:ascii="Arial" w:hAnsi="Arial" w:cs="Arial"/>
                </w:rPr>
                <w:delText>k 31.12.2017</w:delText>
              </w:r>
            </w:del>
          </w:p>
        </w:tc>
        <w:tc>
          <w:tcPr>
            <w:tcW w:w="1160" w:type="dxa"/>
            <w:tcBorders>
              <w:top w:val="nil"/>
              <w:left w:val="nil"/>
              <w:bottom w:val="single" w:sz="4" w:space="0" w:color="auto"/>
              <w:right w:val="nil"/>
            </w:tcBorders>
            <w:shd w:val="clear" w:color="auto" w:fill="auto"/>
            <w:vAlign w:val="bottom"/>
            <w:hideMark/>
          </w:tcPr>
          <w:p w14:paraId="3BC6EBAD" w14:textId="08B45D08" w:rsidR="004443EB" w:rsidRPr="00B21AA4" w:rsidDel="00892353" w:rsidRDefault="004443EB" w:rsidP="0034677A">
            <w:pPr>
              <w:pStyle w:val="odstavec"/>
              <w:rPr>
                <w:del w:id="4794" w:author="Hanna Colik" w:date="2018-05-10T14:51:00Z"/>
                <w:rFonts w:ascii="Arial" w:hAnsi="Arial" w:cs="Arial"/>
              </w:rPr>
            </w:pPr>
            <w:del w:id="4795" w:author="Hanna Colik" w:date="2018-05-10T14:51:00Z">
              <w:r w:rsidRPr="00B21AA4" w:rsidDel="00892353">
                <w:rPr>
                  <w:rFonts w:ascii="Arial" w:hAnsi="Arial" w:cs="Arial"/>
                </w:rPr>
                <w:delText>k 31.12.2016</w:delText>
              </w:r>
            </w:del>
          </w:p>
        </w:tc>
        <w:tc>
          <w:tcPr>
            <w:tcW w:w="1160" w:type="dxa"/>
            <w:tcBorders>
              <w:top w:val="nil"/>
              <w:left w:val="nil"/>
              <w:bottom w:val="single" w:sz="4" w:space="0" w:color="auto"/>
              <w:right w:val="nil"/>
            </w:tcBorders>
            <w:shd w:val="clear" w:color="auto" w:fill="auto"/>
            <w:vAlign w:val="bottom"/>
            <w:hideMark/>
          </w:tcPr>
          <w:p w14:paraId="594C1E58" w14:textId="0A61BFA5" w:rsidR="004443EB" w:rsidRPr="00B21AA4" w:rsidDel="00892353" w:rsidRDefault="004443EB" w:rsidP="0034677A">
            <w:pPr>
              <w:pStyle w:val="odstavec"/>
              <w:rPr>
                <w:del w:id="4796" w:author="Hanna Colik" w:date="2018-05-10T14:51:00Z"/>
                <w:rFonts w:ascii="Arial" w:hAnsi="Arial" w:cs="Arial"/>
              </w:rPr>
            </w:pPr>
            <w:del w:id="4797" w:author="Hanna Colik" w:date="2018-05-10T14:51:00Z">
              <w:r w:rsidRPr="00B21AA4" w:rsidDel="00892353">
                <w:rPr>
                  <w:rFonts w:ascii="Arial" w:hAnsi="Arial" w:cs="Arial"/>
                </w:rPr>
                <w:delText>k 31.12.2017</w:delText>
              </w:r>
            </w:del>
          </w:p>
        </w:tc>
        <w:tc>
          <w:tcPr>
            <w:tcW w:w="1160" w:type="dxa"/>
            <w:tcBorders>
              <w:top w:val="nil"/>
              <w:left w:val="nil"/>
              <w:bottom w:val="single" w:sz="4" w:space="0" w:color="auto"/>
              <w:right w:val="nil"/>
            </w:tcBorders>
            <w:shd w:val="clear" w:color="auto" w:fill="auto"/>
            <w:vAlign w:val="bottom"/>
            <w:hideMark/>
          </w:tcPr>
          <w:p w14:paraId="5834EF48" w14:textId="6301D835" w:rsidR="004443EB" w:rsidRPr="00B21AA4" w:rsidDel="00892353" w:rsidRDefault="004443EB" w:rsidP="0034677A">
            <w:pPr>
              <w:pStyle w:val="odstavec"/>
              <w:rPr>
                <w:del w:id="4798" w:author="Hanna Colik" w:date="2018-05-10T14:51:00Z"/>
                <w:rFonts w:ascii="Arial" w:hAnsi="Arial" w:cs="Arial"/>
              </w:rPr>
            </w:pPr>
            <w:del w:id="4799" w:author="Hanna Colik" w:date="2018-05-10T14:51:00Z">
              <w:r w:rsidRPr="00B21AA4" w:rsidDel="00892353">
                <w:rPr>
                  <w:rFonts w:ascii="Arial" w:hAnsi="Arial" w:cs="Arial"/>
                </w:rPr>
                <w:delText>k 31.12.2016</w:delText>
              </w:r>
            </w:del>
          </w:p>
        </w:tc>
      </w:tr>
      <w:tr w:rsidR="004443EB" w:rsidRPr="00B21AA4" w:rsidDel="00892353" w14:paraId="30AA7451" w14:textId="5A9B805C" w:rsidTr="004443EB">
        <w:trPr>
          <w:trHeight w:val="240"/>
          <w:del w:id="4800" w:author="Hanna Colik" w:date="2018-05-10T14:51:00Z"/>
        </w:trPr>
        <w:tc>
          <w:tcPr>
            <w:tcW w:w="2339" w:type="dxa"/>
            <w:tcBorders>
              <w:top w:val="nil"/>
              <w:left w:val="nil"/>
              <w:bottom w:val="nil"/>
              <w:right w:val="nil"/>
            </w:tcBorders>
            <w:shd w:val="clear" w:color="auto" w:fill="auto"/>
            <w:vAlign w:val="bottom"/>
            <w:hideMark/>
          </w:tcPr>
          <w:p w14:paraId="1EF4C42B" w14:textId="4C903484" w:rsidR="004443EB" w:rsidRPr="00B21AA4" w:rsidDel="00892353" w:rsidRDefault="004443EB" w:rsidP="0034677A">
            <w:pPr>
              <w:pStyle w:val="odstavec"/>
              <w:rPr>
                <w:del w:id="4801" w:author="Hanna Colik" w:date="2018-05-10T14:51:00Z"/>
                <w:rFonts w:ascii="Arial" w:hAnsi="Arial" w:cs="Arial"/>
              </w:rPr>
            </w:pPr>
            <w:del w:id="4802" w:author="Hanna Colik" w:date="2018-05-10T14:51:00Z">
              <w:r w:rsidRPr="00B21AA4" w:rsidDel="00892353">
                <w:rPr>
                  <w:rFonts w:ascii="Arial" w:hAnsi="Arial" w:cs="Arial"/>
                </w:rPr>
                <w:delText>Dlhodobé pôžičky, z toho:</w:delText>
              </w:r>
            </w:del>
          </w:p>
        </w:tc>
        <w:tc>
          <w:tcPr>
            <w:tcW w:w="601" w:type="dxa"/>
            <w:tcBorders>
              <w:top w:val="nil"/>
              <w:left w:val="nil"/>
              <w:bottom w:val="nil"/>
              <w:right w:val="nil"/>
            </w:tcBorders>
            <w:shd w:val="clear" w:color="auto" w:fill="auto"/>
            <w:noWrap/>
            <w:vAlign w:val="bottom"/>
            <w:hideMark/>
          </w:tcPr>
          <w:p w14:paraId="2F16713A" w14:textId="533B7AC7" w:rsidR="004443EB" w:rsidRPr="00B21AA4" w:rsidDel="00892353" w:rsidRDefault="004443EB" w:rsidP="0034677A">
            <w:pPr>
              <w:pStyle w:val="odstavec"/>
              <w:rPr>
                <w:del w:id="4803" w:author="Hanna Colik" w:date="2018-05-10T14:51:00Z"/>
                <w:rFonts w:ascii="Arial" w:hAnsi="Arial" w:cs="Arial"/>
              </w:rPr>
            </w:pPr>
            <w:del w:id="4804" w:author="Hanna Colik" w:date="2018-05-10T14:51:00Z">
              <w:r w:rsidRPr="00B21AA4" w:rsidDel="00892353">
                <w:rPr>
                  <w:rFonts w:ascii="Arial" w:hAnsi="Arial" w:cs="Arial"/>
                </w:rPr>
                <w:delText>x</w:delText>
              </w:r>
            </w:del>
          </w:p>
        </w:tc>
        <w:tc>
          <w:tcPr>
            <w:tcW w:w="640" w:type="dxa"/>
            <w:tcBorders>
              <w:top w:val="nil"/>
              <w:left w:val="nil"/>
              <w:bottom w:val="nil"/>
              <w:right w:val="nil"/>
            </w:tcBorders>
            <w:shd w:val="clear" w:color="auto" w:fill="auto"/>
            <w:noWrap/>
            <w:vAlign w:val="bottom"/>
            <w:hideMark/>
          </w:tcPr>
          <w:p w14:paraId="0B02931E" w14:textId="2BE2016E" w:rsidR="004443EB" w:rsidRPr="00B21AA4" w:rsidDel="00892353" w:rsidRDefault="004443EB" w:rsidP="0034677A">
            <w:pPr>
              <w:pStyle w:val="odstavec"/>
              <w:rPr>
                <w:del w:id="4805" w:author="Hanna Colik" w:date="2018-05-10T14:51:00Z"/>
                <w:rFonts w:ascii="Arial" w:hAnsi="Arial" w:cs="Arial"/>
              </w:rPr>
            </w:pPr>
            <w:del w:id="4806" w:author="Hanna Colik" w:date="2018-05-10T14:51:00Z">
              <w:r w:rsidRPr="00B21AA4" w:rsidDel="00892353">
                <w:rPr>
                  <w:rFonts w:ascii="Arial" w:hAnsi="Arial" w:cs="Arial"/>
                </w:rPr>
                <w:delText>x</w:delText>
              </w:r>
            </w:del>
          </w:p>
        </w:tc>
        <w:tc>
          <w:tcPr>
            <w:tcW w:w="1020" w:type="dxa"/>
            <w:tcBorders>
              <w:top w:val="nil"/>
              <w:left w:val="nil"/>
              <w:bottom w:val="nil"/>
              <w:right w:val="nil"/>
            </w:tcBorders>
            <w:shd w:val="clear" w:color="auto" w:fill="auto"/>
            <w:noWrap/>
            <w:vAlign w:val="bottom"/>
            <w:hideMark/>
          </w:tcPr>
          <w:p w14:paraId="7CD29F97" w14:textId="185DAA56" w:rsidR="004443EB" w:rsidRPr="00B21AA4" w:rsidDel="00892353" w:rsidRDefault="004443EB" w:rsidP="0034677A">
            <w:pPr>
              <w:pStyle w:val="odstavec"/>
              <w:rPr>
                <w:del w:id="4807" w:author="Hanna Colik" w:date="2018-05-10T14:51:00Z"/>
                <w:rFonts w:ascii="Arial" w:hAnsi="Arial" w:cs="Arial"/>
              </w:rPr>
            </w:pPr>
            <w:del w:id="4808" w:author="Hanna Colik" w:date="2018-05-10T14:51:00Z">
              <w:r w:rsidRPr="00B21AA4" w:rsidDel="00892353">
                <w:rPr>
                  <w:rFonts w:ascii="Arial" w:hAnsi="Arial" w:cs="Arial"/>
                </w:rPr>
                <w:delText>x</w:delText>
              </w:r>
            </w:del>
          </w:p>
        </w:tc>
        <w:tc>
          <w:tcPr>
            <w:tcW w:w="1160" w:type="dxa"/>
            <w:tcBorders>
              <w:top w:val="nil"/>
              <w:left w:val="nil"/>
              <w:bottom w:val="nil"/>
              <w:right w:val="nil"/>
            </w:tcBorders>
            <w:shd w:val="clear" w:color="auto" w:fill="auto"/>
            <w:noWrap/>
            <w:vAlign w:val="bottom"/>
            <w:hideMark/>
          </w:tcPr>
          <w:p w14:paraId="37415ED0" w14:textId="5C5C62C2" w:rsidR="004443EB" w:rsidRPr="00B21AA4" w:rsidDel="00892353" w:rsidRDefault="004443EB" w:rsidP="0034677A">
            <w:pPr>
              <w:pStyle w:val="odstavec"/>
              <w:rPr>
                <w:del w:id="4809" w:author="Hanna Colik" w:date="2018-05-10T14:51:00Z"/>
                <w:rFonts w:ascii="Arial" w:hAnsi="Arial" w:cs="Arial"/>
              </w:rPr>
            </w:pPr>
            <w:del w:id="4810" w:author="Hanna Colik" w:date="2018-05-10T14:51:00Z">
              <w:r w:rsidRPr="00B21AA4" w:rsidDel="00892353">
                <w:rPr>
                  <w:rFonts w:ascii="Arial" w:hAnsi="Arial" w:cs="Arial"/>
                </w:rPr>
                <w:delText>x</w:delText>
              </w:r>
            </w:del>
          </w:p>
        </w:tc>
        <w:tc>
          <w:tcPr>
            <w:tcW w:w="1160" w:type="dxa"/>
            <w:tcBorders>
              <w:top w:val="nil"/>
              <w:left w:val="nil"/>
              <w:bottom w:val="nil"/>
              <w:right w:val="nil"/>
            </w:tcBorders>
            <w:shd w:val="clear" w:color="auto" w:fill="auto"/>
            <w:noWrap/>
            <w:vAlign w:val="bottom"/>
            <w:hideMark/>
          </w:tcPr>
          <w:p w14:paraId="61DF2E3F" w14:textId="5F458B2F" w:rsidR="004443EB" w:rsidRPr="00B21AA4" w:rsidDel="00892353" w:rsidRDefault="004443EB" w:rsidP="0034677A">
            <w:pPr>
              <w:pStyle w:val="odstavec"/>
              <w:rPr>
                <w:del w:id="4811" w:author="Hanna Colik" w:date="2018-05-10T14:51:00Z"/>
                <w:rFonts w:ascii="Arial" w:hAnsi="Arial" w:cs="Arial"/>
              </w:rPr>
            </w:pPr>
            <w:del w:id="4812" w:author="Hanna Colik" w:date="2018-05-10T14:51:00Z">
              <w:r w:rsidRPr="00B21AA4" w:rsidDel="00892353">
                <w:rPr>
                  <w:rFonts w:ascii="Arial" w:hAnsi="Arial" w:cs="Arial"/>
                </w:rPr>
                <w:delText>x</w:delText>
              </w:r>
            </w:del>
          </w:p>
        </w:tc>
        <w:tc>
          <w:tcPr>
            <w:tcW w:w="1160" w:type="dxa"/>
            <w:tcBorders>
              <w:top w:val="nil"/>
              <w:left w:val="nil"/>
              <w:bottom w:val="nil"/>
              <w:right w:val="nil"/>
            </w:tcBorders>
            <w:shd w:val="clear" w:color="auto" w:fill="auto"/>
            <w:noWrap/>
            <w:vAlign w:val="bottom"/>
            <w:hideMark/>
          </w:tcPr>
          <w:p w14:paraId="49FE1B2D" w14:textId="09F97AB2" w:rsidR="004443EB" w:rsidRPr="00B21AA4" w:rsidDel="00892353" w:rsidRDefault="004443EB" w:rsidP="0034677A">
            <w:pPr>
              <w:pStyle w:val="odstavec"/>
              <w:rPr>
                <w:del w:id="4813" w:author="Hanna Colik" w:date="2018-05-10T14:51:00Z"/>
                <w:rFonts w:ascii="Arial" w:hAnsi="Arial" w:cs="Arial"/>
              </w:rPr>
            </w:pPr>
            <w:del w:id="4814"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noWrap/>
            <w:vAlign w:val="bottom"/>
            <w:hideMark/>
          </w:tcPr>
          <w:p w14:paraId="34656397" w14:textId="42E4B25D" w:rsidR="004443EB" w:rsidRPr="00B21AA4" w:rsidDel="00892353" w:rsidRDefault="004443EB" w:rsidP="0034677A">
            <w:pPr>
              <w:pStyle w:val="odstavec"/>
              <w:rPr>
                <w:del w:id="4815" w:author="Hanna Colik" w:date="2018-05-10T14:51:00Z"/>
                <w:rFonts w:ascii="Arial" w:hAnsi="Arial" w:cs="Arial"/>
              </w:rPr>
            </w:pPr>
            <w:del w:id="4816" w:author="Hanna Colik" w:date="2018-05-10T14:51:00Z">
              <w:r w:rsidRPr="00B21AA4" w:rsidDel="00892353">
                <w:rPr>
                  <w:rFonts w:ascii="Arial" w:hAnsi="Arial" w:cs="Arial"/>
                </w:rPr>
                <w:delText>0</w:delText>
              </w:r>
            </w:del>
          </w:p>
        </w:tc>
      </w:tr>
      <w:tr w:rsidR="004443EB" w:rsidRPr="00B21AA4" w:rsidDel="00892353" w14:paraId="3FDAFFE6" w14:textId="5882929F" w:rsidTr="004443EB">
        <w:trPr>
          <w:trHeight w:val="240"/>
          <w:del w:id="4817" w:author="Hanna Colik" w:date="2018-05-10T14:51:00Z"/>
        </w:trPr>
        <w:tc>
          <w:tcPr>
            <w:tcW w:w="2339" w:type="dxa"/>
            <w:tcBorders>
              <w:top w:val="nil"/>
              <w:left w:val="nil"/>
              <w:bottom w:val="nil"/>
              <w:right w:val="nil"/>
            </w:tcBorders>
            <w:shd w:val="clear" w:color="auto" w:fill="auto"/>
            <w:vAlign w:val="bottom"/>
            <w:hideMark/>
          </w:tcPr>
          <w:p w14:paraId="163D26D0" w14:textId="1A983CD0" w:rsidR="004443EB" w:rsidRPr="00B21AA4" w:rsidDel="00892353" w:rsidRDefault="004443EB" w:rsidP="0034677A">
            <w:pPr>
              <w:pStyle w:val="odstavec"/>
              <w:rPr>
                <w:del w:id="4818" w:author="Hanna Colik" w:date="2018-05-10T14:51:00Z"/>
                <w:rFonts w:ascii="Arial" w:hAnsi="Arial" w:cs="Arial"/>
              </w:rPr>
            </w:pPr>
          </w:p>
        </w:tc>
        <w:tc>
          <w:tcPr>
            <w:tcW w:w="601" w:type="dxa"/>
            <w:tcBorders>
              <w:top w:val="nil"/>
              <w:left w:val="nil"/>
              <w:bottom w:val="nil"/>
              <w:right w:val="nil"/>
            </w:tcBorders>
            <w:shd w:val="clear" w:color="auto" w:fill="auto"/>
            <w:noWrap/>
            <w:vAlign w:val="bottom"/>
            <w:hideMark/>
          </w:tcPr>
          <w:p w14:paraId="4306B5CE" w14:textId="5D61C6E9" w:rsidR="004443EB" w:rsidRPr="00B21AA4" w:rsidDel="00892353" w:rsidRDefault="004443EB" w:rsidP="0034677A">
            <w:pPr>
              <w:pStyle w:val="odstavec"/>
              <w:rPr>
                <w:del w:id="4819" w:author="Hanna Colik" w:date="2018-05-10T14:51:00Z"/>
                <w:rFonts w:ascii="Arial" w:hAnsi="Arial" w:cs="Arial"/>
              </w:rPr>
            </w:pPr>
          </w:p>
        </w:tc>
        <w:tc>
          <w:tcPr>
            <w:tcW w:w="640" w:type="dxa"/>
            <w:tcBorders>
              <w:top w:val="nil"/>
              <w:left w:val="nil"/>
              <w:bottom w:val="nil"/>
              <w:right w:val="nil"/>
            </w:tcBorders>
            <w:shd w:val="clear" w:color="auto" w:fill="auto"/>
            <w:noWrap/>
            <w:vAlign w:val="bottom"/>
            <w:hideMark/>
          </w:tcPr>
          <w:p w14:paraId="73797B2C" w14:textId="0B18C033" w:rsidR="004443EB" w:rsidRPr="00B21AA4" w:rsidDel="00892353" w:rsidRDefault="004443EB" w:rsidP="0034677A">
            <w:pPr>
              <w:pStyle w:val="odstavec"/>
              <w:rPr>
                <w:del w:id="4820" w:author="Hanna Colik" w:date="2018-05-10T14:51:00Z"/>
                <w:rFonts w:ascii="Arial" w:hAnsi="Arial" w:cs="Arial"/>
              </w:rPr>
            </w:pPr>
          </w:p>
        </w:tc>
        <w:tc>
          <w:tcPr>
            <w:tcW w:w="1020" w:type="dxa"/>
            <w:tcBorders>
              <w:top w:val="nil"/>
              <w:left w:val="nil"/>
              <w:bottom w:val="nil"/>
              <w:right w:val="nil"/>
            </w:tcBorders>
            <w:shd w:val="clear" w:color="auto" w:fill="auto"/>
            <w:noWrap/>
            <w:vAlign w:val="bottom"/>
            <w:hideMark/>
          </w:tcPr>
          <w:p w14:paraId="167730F0" w14:textId="4F92190D" w:rsidR="004443EB" w:rsidRPr="00B21AA4" w:rsidDel="00892353" w:rsidRDefault="004443EB" w:rsidP="0034677A">
            <w:pPr>
              <w:pStyle w:val="odstavec"/>
              <w:rPr>
                <w:del w:id="4821" w:author="Hanna Colik" w:date="2018-05-10T14:51:00Z"/>
                <w:rFonts w:ascii="Arial" w:hAnsi="Arial" w:cs="Arial"/>
              </w:rPr>
            </w:pPr>
          </w:p>
        </w:tc>
        <w:tc>
          <w:tcPr>
            <w:tcW w:w="1160" w:type="dxa"/>
            <w:tcBorders>
              <w:top w:val="nil"/>
              <w:left w:val="nil"/>
              <w:bottom w:val="nil"/>
              <w:right w:val="nil"/>
            </w:tcBorders>
            <w:shd w:val="clear" w:color="auto" w:fill="auto"/>
            <w:vAlign w:val="bottom"/>
            <w:hideMark/>
          </w:tcPr>
          <w:p w14:paraId="759D14AB" w14:textId="32D7EE3A" w:rsidR="004443EB" w:rsidRPr="00B21AA4" w:rsidDel="00892353" w:rsidRDefault="004443EB" w:rsidP="0034677A">
            <w:pPr>
              <w:pStyle w:val="odstavec"/>
              <w:rPr>
                <w:del w:id="4822" w:author="Hanna Colik" w:date="2018-05-10T14:51:00Z"/>
                <w:rFonts w:ascii="Arial" w:hAnsi="Arial" w:cs="Arial"/>
              </w:rPr>
            </w:pPr>
            <w:del w:id="4823"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262EC7C7" w14:textId="20DAED21" w:rsidR="004443EB" w:rsidRPr="00B21AA4" w:rsidDel="00892353" w:rsidRDefault="004443EB" w:rsidP="0034677A">
            <w:pPr>
              <w:pStyle w:val="odstavec"/>
              <w:rPr>
                <w:del w:id="4824" w:author="Hanna Colik" w:date="2018-05-10T14:51:00Z"/>
                <w:rFonts w:ascii="Arial" w:hAnsi="Arial" w:cs="Arial"/>
              </w:rPr>
            </w:pPr>
            <w:del w:id="4825"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6BB2E73F" w14:textId="09C7DE76" w:rsidR="004443EB" w:rsidRPr="00B21AA4" w:rsidDel="00892353" w:rsidRDefault="004443EB" w:rsidP="0034677A">
            <w:pPr>
              <w:pStyle w:val="odstavec"/>
              <w:rPr>
                <w:del w:id="4826" w:author="Hanna Colik" w:date="2018-05-10T14:51:00Z"/>
                <w:rFonts w:ascii="Arial" w:hAnsi="Arial" w:cs="Arial"/>
              </w:rPr>
            </w:pPr>
            <w:del w:id="4827"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495E4071" w14:textId="53AE15AE" w:rsidR="004443EB" w:rsidRPr="00B21AA4" w:rsidDel="00892353" w:rsidRDefault="004443EB" w:rsidP="0034677A">
            <w:pPr>
              <w:pStyle w:val="odstavec"/>
              <w:rPr>
                <w:del w:id="4828" w:author="Hanna Colik" w:date="2018-05-10T14:51:00Z"/>
                <w:rFonts w:ascii="Arial" w:hAnsi="Arial" w:cs="Arial"/>
              </w:rPr>
            </w:pPr>
            <w:del w:id="4829" w:author="Hanna Colik" w:date="2018-05-10T14:51:00Z">
              <w:r w:rsidRPr="00B21AA4" w:rsidDel="00892353">
                <w:rPr>
                  <w:rFonts w:ascii="Arial" w:hAnsi="Arial" w:cs="Arial"/>
                </w:rPr>
                <w:delText>0</w:delText>
              </w:r>
            </w:del>
          </w:p>
        </w:tc>
      </w:tr>
      <w:tr w:rsidR="004443EB" w:rsidRPr="00B21AA4" w:rsidDel="00892353" w14:paraId="6B1D3307" w14:textId="0230723B" w:rsidTr="004443EB">
        <w:trPr>
          <w:trHeight w:val="240"/>
          <w:del w:id="4830" w:author="Hanna Colik" w:date="2018-05-10T14:51:00Z"/>
        </w:trPr>
        <w:tc>
          <w:tcPr>
            <w:tcW w:w="2339" w:type="dxa"/>
            <w:tcBorders>
              <w:top w:val="nil"/>
              <w:left w:val="nil"/>
              <w:bottom w:val="nil"/>
              <w:right w:val="nil"/>
            </w:tcBorders>
            <w:shd w:val="clear" w:color="auto" w:fill="auto"/>
            <w:vAlign w:val="bottom"/>
            <w:hideMark/>
          </w:tcPr>
          <w:p w14:paraId="4F97F405" w14:textId="243FB282" w:rsidR="004443EB" w:rsidRPr="00B21AA4" w:rsidDel="00892353" w:rsidRDefault="004443EB" w:rsidP="0034677A">
            <w:pPr>
              <w:pStyle w:val="odstavec"/>
              <w:rPr>
                <w:del w:id="4831" w:author="Hanna Colik" w:date="2018-05-10T14:51:00Z"/>
                <w:rFonts w:ascii="Arial" w:hAnsi="Arial" w:cs="Arial"/>
              </w:rPr>
            </w:pPr>
          </w:p>
        </w:tc>
        <w:tc>
          <w:tcPr>
            <w:tcW w:w="601" w:type="dxa"/>
            <w:tcBorders>
              <w:top w:val="nil"/>
              <w:left w:val="nil"/>
              <w:bottom w:val="nil"/>
              <w:right w:val="nil"/>
            </w:tcBorders>
            <w:shd w:val="clear" w:color="auto" w:fill="auto"/>
            <w:noWrap/>
            <w:vAlign w:val="bottom"/>
            <w:hideMark/>
          </w:tcPr>
          <w:p w14:paraId="13793903" w14:textId="3AAFE969" w:rsidR="004443EB" w:rsidRPr="00B21AA4" w:rsidDel="00892353" w:rsidRDefault="004443EB" w:rsidP="0034677A">
            <w:pPr>
              <w:pStyle w:val="odstavec"/>
              <w:rPr>
                <w:del w:id="4832" w:author="Hanna Colik" w:date="2018-05-10T14:51:00Z"/>
                <w:rFonts w:ascii="Arial" w:hAnsi="Arial" w:cs="Arial"/>
              </w:rPr>
            </w:pPr>
          </w:p>
        </w:tc>
        <w:tc>
          <w:tcPr>
            <w:tcW w:w="640" w:type="dxa"/>
            <w:tcBorders>
              <w:top w:val="nil"/>
              <w:left w:val="nil"/>
              <w:bottom w:val="nil"/>
              <w:right w:val="nil"/>
            </w:tcBorders>
            <w:shd w:val="clear" w:color="auto" w:fill="auto"/>
            <w:noWrap/>
            <w:vAlign w:val="bottom"/>
            <w:hideMark/>
          </w:tcPr>
          <w:p w14:paraId="2C8CEFB9" w14:textId="099A463A" w:rsidR="004443EB" w:rsidRPr="00B21AA4" w:rsidDel="00892353" w:rsidRDefault="004443EB" w:rsidP="0034677A">
            <w:pPr>
              <w:pStyle w:val="odstavec"/>
              <w:rPr>
                <w:del w:id="4833" w:author="Hanna Colik" w:date="2018-05-10T14:51:00Z"/>
                <w:rFonts w:ascii="Arial" w:hAnsi="Arial" w:cs="Arial"/>
              </w:rPr>
            </w:pPr>
          </w:p>
        </w:tc>
        <w:tc>
          <w:tcPr>
            <w:tcW w:w="1020" w:type="dxa"/>
            <w:tcBorders>
              <w:top w:val="nil"/>
              <w:left w:val="nil"/>
              <w:bottom w:val="nil"/>
              <w:right w:val="nil"/>
            </w:tcBorders>
            <w:shd w:val="clear" w:color="auto" w:fill="auto"/>
            <w:noWrap/>
            <w:vAlign w:val="bottom"/>
            <w:hideMark/>
          </w:tcPr>
          <w:p w14:paraId="35D5588F" w14:textId="7E84D3D1" w:rsidR="004443EB" w:rsidRPr="00B21AA4" w:rsidDel="00892353" w:rsidRDefault="004443EB" w:rsidP="0034677A">
            <w:pPr>
              <w:pStyle w:val="odstavec"/>
              <w:rPr>
                <w:del w:id="4834" w:author="Hanna Colik" w:date="2018-05-10T14:51:00Z"/>
                <w:rFonts w:ascii="Arial" w:hAnsi="Arial" w:cs="Arial"/>
              </w:rPr>
            </w:pPr>
          </w:p>
        </w:tc>
        <w:tc>
          <w:tcPr>
            <w:tcW w:w="1160" w:type="dxa"/>
            <w:tcBorders>
              <w:top w:val="nil"/>
              <w:left w:val="nil"/>
              <w:bottom w:val="nil"/>
              <w:right w:val="nil"/>
            </w:tcBorders>
            <w:shd w:val="clear" w:color="auto" w:fill="auto"/>
            <w:vAlign w:val="bottom"/>
            <w:hideMark/>
          </w:tcPr>
          <w:p w14:paraId="54B3434F" w14:textId="48BEF455" w:rsidR="004443EB" w:rsidRPr="00B21AA4" w:rsidDel="00892353" w:rsidRDefault="004443EB" w:rsidP="0034677A">
            <w:pPr>
              <w:pStyle w:val="odstavec"/>
              <w:rPr>
                <w:del w:id="4835" w:author="Hanna Colik" w:date="2018-05-10T14:51:00Z"/>
                <w:rFonts w:ascii="Arial" w:hAnsi="Arial" w:cs="Arial"/>
              </w:rPr>
            </w:pPr>
            <w:del w:id="4836"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7C2A13F9" w14:textId="60B04103" w:rsidR="004443EB" w:rsidRPr="00B21AA4" w:rsidDel="00892353" w:rsidRDefault="004443EB" w:rsidP="0034677A">
            <w:pPr>
              <w:pStyle w:val="odstavec"/>
              <w:rPr>
                <w:del w:id="4837" w:author="Hanna Colik" w:date="2018-05-10T14:51:00Z"/>
                <w:rFonts w:ascii="Arial" w:hAnsi="Arial" w:cs="Arial"/>
              </w:rPr>
            </w:pPr>
            <w:del w:id="4838"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754D3555" w14:textId="64BAEBA6" w:rsidR="004443EB" w:rsidRPr="00B21AA4" w:rsidDel="00892353" w:rsidRDefault="004443EB" w:rsidP="0034677A">
            <w:pPr>
              <w:pStyle w:val="odstavec"/>
              <w:rPr>
                <w:del w:id="4839" w:author="Hanna Colik" w:date="2018-05-10T14:51:00Z"/>
                <w:rFonts w:ascii="Arial" w:hAnsi="Arial" w:cs="Arial"/>
              </w:rPr>
            </w:pPr>
            <w:del w:id="4840"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2E040414" w14:textId="71EF3E28" w:rsidR="004443EB" w:rsidRPr="00B21AA4" w:rsidDel="00892353" w:rsidRDefault="004443EB" w:rsidP="0034677A">
            <w:pPr>
              <w:pStyle w:val="odstavec"/>
              <w:rPr>
                <w:del w:id="4841" w:author="Hanna Colik" w:date="2018-05-10T14:51:00Z"/>
                <w:rFonts w:ascii="Arial" w:hAnsi="Arial" w:cs="Arial"/>
              </w:rPr>
            </w:pPr>
            <w:del w:id="4842" w:author="Hanna Colik" w:date="2018-05-10T14:51:00Z">
              <w:r w:rsidRPr="00B21AA4" w:rsidDel="00892353">
                <w:rPr>
                  <w:rFonts w:ascii="Arial" w:hAnsi="Arial" w:cs="Arial"/>
                </w:rPr>
                <w:delText>0</w:delText>
              </w:r>
            </w:del>
          </w:p>
        </w:tc>
      </w:tr>
      <w:tr w:rsidR="004443EB" w:rsidRPr="00B21AA4" w:rsidDel="00892353" w14:paraId="4E39D127" w14:textId="2C82EA78" w:rsidTr="004443EB">
        <w:trPr>
          <w:trHeight w:val="240"/>
          <w:del w:id="4843" w:author="Hanna Colik" w:date="2018-05-10T14:51:00Z"/>
        </w:trPr>
        <w:tc>
          <w:tcPr>
            <w:tcW w:w="2339" w:type="dxa"/>
            <w:tcBorders>
              <w:top w:val="nil"/>
              <w:left w:val="nil"/>
              <w:bottom w:val="nil"/>
              <w:right w:val="nil"/>
            </w:tcBorders>
            <w:shd w:val="clear" w:color="auto" w:fill="auto"/>
            <w:vAlign w:val="bottom"/>
            <w:hideMark/>
          </w:tcPr>
          <w:p w14:paraId="5A3B837C" w14:textId="179AF1EA" w:rsidR="004443EB" w:rsidRPr="00B21AA4" w:rsidDel="00892353" w:rsidRDefault="004443EB" w:rsidP="0034677A">
            <w:pPr>
              <w:pStyle w:val="odstavec"/>
              <w:rPr>
                <w:del w:id="4844" w:author="Hanna Colik" w:date="2018-05-10T14:51:00Z"/>
                <w:rFonts w:ascii="Arial" w:hAnsi="Arial" w:cs="Arial"/>
              </w:rPr>
            </w:pPr>
          </w:p>
        </w:tc>
        <w:tc>
          <w:tcPr>
            <w:tcW w:w="601" w:type="dxa"/>
            <w:tcBorders>
              <w:top w:val="nil"/>
              <w:left w:val="nil"/>
              <w:bottom w:val="nil"/>
              <w:right w:val="nil"/>
            </w:tcBorders>
            <w:shd w:val="clear" w:color="auto" w:fill="auto"/>
            <w:noWrap/>
            <w:vAlign w:val="bottom"/>
            <w:hideMark/>
          </w:tcPr>
          <w:p w14:paraId="38301446" w14:textId="2E3F657E" w:rsidR="004443EB" w:rsidRPr="00B21AA4" w:rsidDel="00892353" w:rsidRDefault="004443EB" w:rsidP="0034677A">
            <w:pPr>
              <w:pStyle w:val="odstavec"/>
              <w:rPr>
                <w:del w:id="4845" w:author="Hanna Colik" w:date="2018-05-10T14:51:00Z"/>
                <w:rFonts w:ascii="Arial" w:hAnsi="Arial" w:cs="Arial"/>
              </w:rPr>
            </w:pPr>
          </w:p>
        </w:tc>
        <w:tc>
          <w:tcPr>
            <w:tcW w:w="640" w:type="dxa"/>
            <w:tcBorders>
              <w:top w:val="nil"/>
              <w:left w:val="nil"/>
              <w:bottom w:val="nil"/>
              <w:right w:val="nil"/>
            </w:tcBorders>
            <w:shd w:val="clear" w:color="auto" w:fill="auto"/>
            <w:noWrap/>
            <w:vAlign w:val="bottom"/>
            <w:hideMark/>
          </w:tcPr>
          <w:p w14:paraId="27868E4F" w14:textId="51256831" w:rsidR="004443EB" w:rsidRPr="00B21AA4" w:rsidDel="00892353" w:rsidRDefault="004443EB" w:rsidP="0034677A">
            <w:pPr>
              <w:pStyle w:val="odstavec"/>
              <w:rPr>
                <w:del w:id="4846" w:author="Hanna Colik" w:date="2018-05-10T14:51:00Z"/>
                <w:rFonts w:ascii="Arial" w:hAnsi="Arial" w:cs="Arial"/>
              </w:rPr>
            </w:pPr>
          </w:p>
        </w:tc>
        <w:tc>
          <w:tcPr>
            <w:tcW w:w="1020" w:type="dxa"/>
            <w:tcBorders>
              <w:top w:val="nil"/>
              <w:left w:val="nil"/>
              <w:bottom w:val="nil"/>
              <w:right w:val="nil"/>
            </w:tcBorders>
            <w:shd w:val="clear" w:color="auto" w:fill="auto"/>
            <w:noWrap/>
            <w:vAlign w:val="bottom"/>
            <w:hideMark/>
          </w:tcPr>
          <w:p w14:paraId="700E2E1C" w14:textId="231AFC57" w:rsidR="004443EB" w:rsidRPr="00B21AA4" w:rsidDel="00892353" w:rsidRDefault="004443EB" w:rsidP="0034677A">
            <w:pPr>
              <w:pStyle w:val="odstavec"/>
              <w:rPr>
                <w:del w:id="4847" w:author="Hanna Colik" w:date="2018-05-10T14:51:00Z"/>
                <w:rFonts w:ascii="Arial" w:hAnsi="Arial" w:cs="Arial"/>
              </w:rPr>
            </w:pPr>
          </w:p>
        </w:tc>
        <w:tc>
          <w:tcPr>
            <w:tcW w:w="1160" w:type="dxa"/>
            <w:tcBorders>
              <w:top w:val="nil"/>
              <w:left w:val="nil"/>
              <w:bottom w:val="nil"/>
              <w:right w:val="nil"/>
            </w:tcBorders>
            <w:shd w:val="clear" w:color="auto" w:fill="auto"/>
            <w:vAlign w:val="bottom"/>
            <w:hideMark/>
          </w:tcPr>
          <w:p w14:paraId="6B0BD7F6" w14:textId="5D4F5598" w:rsidR="004443EB" w:rsidRPr="00B21AA4" w:rsidDel="00892353" w:rsidRDefault="004443EB" w:rsidP="0034677A">
            <w:pPr>
              <w:pStyle w:val="odstavec"/>
              <w:rPr>
                <w:del w:id="4848" w:author="Hanna Colik" w:date="2018-05-10T14:51:00Z"/>
                <w:rFonts w:ascii="Arial" w:hAnsi="Arial" w:cs="Arial"/>
              </w:rPr>
            </w:pPr>
            <w:del w:id="4849"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4068F8DF" w14:textId="479386B4" w:rsidR="004443EB" w:rsidRPr="00B21AA4" w:rsidDel="00892353" w:rsidRDefault="004443EB" w:rsidP="0034677A">
            <w:pPr>
              <w:pStyle w:val="odstavec"/>
              <w:rPr>
                <w:del w:id="4850" w:author="Hanna Colik" w:date="2018-05-10T14:51:00Z"/>
                <w:rFonts w:ascii="Arial" w:hAnsi="Arial" w:cs="Arial"/>
              </w:rPr>
            </w:pPr>
            <w:del w:id="4851"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16204A45" w14:textId="01A3831B" w:rsidR="004443EB" w:rsidRPr="00B21AA4" w:rsidDel="00892353" w:rsidRDefault="004443EB" w:rsidP="0034677A">
            <w:pPr>
              <w:pStyle w:val="odstavec"/>
              <w:rPr>
                <w:del w:id="4852" w:author="Hanna Colik" w:date="2018-05-10T14:51:00Z"/>
                <w:rFonts w:ascii="Arial" w:hAnsi="Arial" w:cs="Arial"/>
              </w:rPr>
            </w:pPr>
            <w:del w:id="4853"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6FCE08F0" w14:textId="78E962DE" w:rsidR="004443EB" w:rsidRPr="00B21AA4" w:rsidDel="00892353" w:rsidRDefault="004443EB" w:rsidP="0034677A">
            <w:pPr>
              <w:pStyle w:val="odstavec"/>
              <w:rPr>
                <w:del w:id="4854" w:author="Hanna Colik" w:date="2018-05-10T14:51:00Z"/>
                <w:rFonts w:ascii="Arial" w:hAnsi="Arial" w:cs="Arial"/>
              </w:rPr>
            </w:pPr>
            <w:del w:id="4855" w:author="Hanna Colik" w:date="2018-05-10T14:51:00Z">
              <w:r w:rsidRPr="00B21AA4" w:rsidDel="00892353">
                <w:rPr>
                  <w:rFonts w:ascii="Arial" w:hAnsi="Arial" w:cs="Arial"/>
                </w:rPr>
                <w:delText>0</w:delText>
              </w:r>
            </w:del>
          </w:p>
        </w:tc>
      </w:tr>
      <w:tr w:rsidR="004443EB" w:rsidRPr="00B21AA4" w:rsidDel="00892353" w14:paraId="208B02FB" w14:textId="3BDFEF4F" w:rsidTr="004443EB">
        <w:trPr>
          <w:trHeight w:val="480"/>
          <w:del w:id="4856" w:author="Hanna Colik" w:date="2018-05-10T14:51:00Z"/>
        </w:trPr>
        <w:tc>
          <w:tcPr>
            <w:tcW w:w="2339" w:type="dxa"/>
            <w:tcBorders>
              <w:top w:val="nil"/>
              <w:left w:val="nil"/>
              <w:bottom w:val="nil"/>
              <w:right w:val="nil"/>
            </w:tcBorders>
            <w:shd w:val="clear" w:color="auto" w:fill="auto"/>
            <w:vAlign w:val="bottom"/>
            <w:hideMark/>
          </w:tcPr>
          <w:p w14:paraId="1B19A9A6" w14:textId="3569BA5D" w:rsidR="004443EB" w:rsidRPr="00B21AA4" w:rsidDel="00892353" w:rsidRDefault="004443EB" w:rsidP="0034677A">
            <w:pPr>
              <w:pStyle w:val="odstavec"/>
              <w:rPr>
                <w:del w:id="4857" w:author="Hanna Colik" w:date="2018-05-10T14:51:00Z"/>
                <w:rFonts w:ascii="Arial" w:hAnsi="Arial" w:cs="Arial"/>
              </w:rPr>
            </w:pPr>
            <w:del w:id="4858" w:author="Hanna Colik" w:date="2018-05-10T14:51:00Z">
              <w:r w:rsidRPr="00B21AA4" w:rsidDel="00892353">
                <w:rPr>
                  <w:rFonts w:ascii="Arial" w:hAnsi="Arial" w:cs="Arial"/>
                </w:rPr>
                <w:delText>Krátkodobé pôžičky, z toho:</w:delText>
              </w:r>
            </w:del>
          </w:p>
        </w:tc>
        <w:tc>
          <w:tcPr>
            <w:tcW w:w="601" w:type="dxa"/>
            <w:tcBorders>
              <w:top w:val="nil"/>
              <w:left w:val="nil"/>
              <w:bottom w:val="nil"/>
              <w:right w:val="nil"/>
            </w:tcBorders>
            <w:shd w:val="clear" w:color="auto" w:fill="auto"/>
            <w:noWrap/>
            <w:vAlign w:val="bottom"/>
            <w:hideMark/>
          </w:tcPr>
          <w:p w14:paraId="428E0F09" w14:textId="341F412D" w:rsidR="004443EB" w:rsidRPr="00B21AA4" w:rsidDel="00892353" w:rsidRDefault="004443EB" w:rsidP="0034677A">
            <w:pPr>
              <w:pStyle w:val="odstavec"/>
              <w:rPr>
                <w:del w:id="4859" w:author="Hanna Colik" w:date="2018-05-10T14:51:00Z"/>
                <w:rFonts w:ascii="Arial" w:hAnsi="Arial" w:cs="Arial"/>
              </w:rPr>
            </w:pPr>
            <w:del w:id="4860" w:author="Hanna Colik" w:date="2018-05-10T14:51:00Z">
              <w:r w:rsidRPr="00B21AA4" w:rsidDel="00892353">
                <w:rPr>
                  <w:rFonts w:ascii="Arial" w:hAnsi="Arial" w:cs="Arial"/>
                </w:rPr>
                <w:delText>x</w:delText>
              </w:r>
            </w:del>
          </w:p>
        </w:tc>
        <w:tc>
          <w:tcPr>
            <w:tcW w:w="640" w:type="dxa"/>
            <w:tcBorders>
              <w:top w:val="nil"/>
              <w:left w:val="nil"/>
              <w:bottom w:val="nil"/>
              <w:right w:val="nil"/>
            </w:tcBorders>
            <w:shd w:val="clear" w:color="auto" w:fill="auto"/>
            <w:noWrap/>
            <w:vAlign w:val="bottom"/>
            <w:hideMark/>
          </w:tcPr>
          <w:p w14:paraId="5EE39BEB" w14:textId="2E142873" w:rsidR="004443EB" w:rsidRPr="00B21AA4" w:rsidDel="00892353" w:rsidRDefault="004443EB" w:rsidP="0034677A">
            <w:pPr>
              <w:pStyle w:val="odstavec"/>
              <w:rPr>
                <w:del w:id="4861" w:author="Hanna Colik" w:date="2018-05-10T14:51:00Z"/>
                <w:rFonts w:ascii="Arial" w:hAnsi="Arial" w:cs="Arial"/>
              </w:rPr>
            </w:pPr>
            <w:del w:id="4862" w:author="Hanna Colik" w:date="2018-05-10T14:51:00Z">
              <w:r w:rsidRPr="00B21AA4" w:rsidDel="00892353">
                <w:rPr>
                  <w:rFonts w:ascii="Arial" w:hAnsi="Arial" w:cs="Arial"/>
                </w:rPr>
                <w:delText>x</w:delText>
              </w:r>
            </w:del>
          </w:p>
        </w:tc>
        <w:tc>
          <w:tcPr>
            <w:tcW w:w="1020" w:type="dxa"/>
            <w:tcBorders>
              <w:top w:val="nil"/>
              <w:left w:val="nil"/>
              <w:bottom w:val="nil"/>
              <w:right w:val="nil"/>
            </w:tcBorders>
            <w:shd w:val="clear" w:color="auto" w:fill="auto"/>
            <w:noWrap/>
            <w:vAlign w:val="bottom"/>
            <w:hideMark/>
          </w:tcPr>
          <w:p w14:paraId="5CE1636E" w14:textId="56609A18" w:rsidR="004443EB" w:rsidRPr="00B21AA4" w:rsidDel="00892353" w:rsidRDefault="004443EB" w:rsidP="0034677A">
            <w:pPr>
              <w:pStyle w:val="odstavec"/>
              <w:rPr>
                <w:del w:id="4863" w:author="Hanna Colik" w:date="2018-05-10T14:51:00Z"/>
                <w:rFonts w:ascii="Arial" w:hAnsi="Arial" w:cs="Arial"/>
              </w:rPr>
            </w:pPr>
            <w:del w:id="4864" w:author="Hanna Colik" w:date="2018-05-10T14:51:00Z">
              <w:r w:rsidRPr="00B21AA4" w:rsidDel="00892353">
                <w:rPr>
                  <w:rFonts w:ascii="Arial" w:hAnsi="Arial" w:cs="Arial"/>
                </w:rPr>
                <w:delText>x</w:delText>
              </w:r>
            </w:del>
          </w:p>
        </w:tc>
        <w:tc>
          <w:tcPr>
            <w:tcW w:w="1160" w:type="dxa"/>
            <w:tcBorders>
              <w:top w:val="nil"/>
              <w:left w:val="nil"/>
              <w:bottom w:val="nil"/>
              <w:right w:val="nil"/>
            </w:tcBorders>
            <w:shd w:val="clear" w:color="auto" w:fill="auto"/>
            <w:noWrap/>
            <w:vAlign w:val="bottom"/>
            <w:hideMark/>
          </w:tcPr>
          <w:p w14:paraId="4DB063BA" w14:textId="53046E26" w:rsidR="004443EB" w:rsidRPr="00B21AA4" w:rsidDel="00892353" w:rsidRDefault="004443EB" w:rsidP="0034677A">
            <w:pPr>
              <w:pStyle w:val="odstavec"/>
              <w:rPr>
                <w:del w:id="4865" w:author="Hanna Colik" w:date="2018-05-10T14:51:00Z"/>
                <w:rFonts w:ascii="Arial" w:hAnsi="Arial" w:cs="Arial"/>
              </w:rPr>
            </w:pPr>
            <w:del w:id="4866" w:author="Hanna Colik" w:date="2018-05-10T14:51:00Z">
              <w:r w:rsidRPr="00B21AA4" w:rsidDel="00892353">
                <w:rPr>
                  <w:rFonts w:ascii="Arial" w:hAnsi="Arial" w:cs="Arial"/>
                </w:rPr>
                <w:delText>x</w:delText>
              </w:r>
            </w:del>
          </w:p>
        </w:tc>
        <w:tc>
          <w:tcPr>
            <w:tcW w:w="1160" w:type="dxa"/>
            <w:tcBorders>
              <w:top w:val="nil"/>
              <w:left w:val="nil"/>
              <w:bottom w:val="nil"/>
              <w:right w:val="nil"/>
            </w:tcBorders>
            <w:shd w:val="clear" w:color="auto" w:fill="auto"/>
            <w:noWrap/>
            <w:vAlign w:val="bottom"/>
            <w:hideMark/>
          </w:tcPr>
          <w:p w14:paraId="02EEBE93" w14:textId="376B0628" w:rsidR="004443EB" w:rsidRPr="00B21AA4" w:rsidDel="00892353" w:rsidRDefault="004443EB" w:rsidP="0034677A">
            <w:pPr>
              <w:pStyle w:val="odstavec"/>
              <w:rPr>
                <w:del w:id="4867" w:author="Hanna Colik" w:date="2018-05-10T14:51:00Z"/>
                <w:rFonts w:ascii="Arial" w:hAnsi="Arial" w:cs="Arial"/>
              </w:rPr>
            </w:pPr>
            <w:del w:id="4868" w:author="Hanna Colik" w:date="2018-05-10T14:51:00Z">
              <w:r w:rsidRPr="00B21AA4" w:rsidDel="00892353">
                <w:rPr>
                  <w:rFonts w:ascii="Arial" w:hAnsi="Arial" w:cs="Arial"/>
                </w:rPr>
                <w:delText>x</w:delText>
              </w:r>
            </w:del>
          </w:p>
        </w:tc>
        <w:tc>
          <w:tcPr>
            <w:tcW w:w="1160" w:type="dxa"/>
            <w:tcBorders>
              <w:top w:val="nil"/>
              <w:left w:val="nil"/>
              <w:bottom w:val="nil"/>
              <w:right w:val="nil"/>
            </w:tcBorders>
            <w:shd w:val="clear" w:color="auto" w:fill="auto"/>
            <w:noWrap/>
            <w:vAlign w:val="bottom"/>
            <w:hideMark/>
          </w:tcPr>
          <w:p w14:paraId="1C11C560" w14:textId="1FD8046D" w:rsidR="004443EB" w:rsidRPr="00B21AA4" w:rsidDel="00892353" w:rsidRDefault="004443EB" w:rsidP="0034677A">
            <w:pPr>
              <w:pStyle w:val="odstavec"/>
              <w:rPr>
                <w:del w:id="4869" w:author="Hanna Colik" w:date="2018-05-10T14:51:00Z"/>
                <w:rFonts w:ascii="Arial" w:hAnsi="Arial" w:cs="Arial"/>
              </w:rPr>
            </w:pPr>
            <w:del w:id="4870"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noWrap/>
            <w:vAlign w:val="bottom"/>
            <w:hideMark/>
          </w:tcPr>
          <w:p w14:paraId="70CDC1A6" w14:textId="3D2E7F8C" w:rsidR="004443EB" w:rsidRPr="00B21AA4" w:rsidDel="00892353" w:rsidRDefault="004443EB" w:rsidP="0034677A">
            <w:pPr>
              <w:pStyle w:val="odstavec"/>
              <w:rPr>
                <w:del w:id="4871" w:author="Hanna Colik" w:date="2018-05-10T14:51:00Z"/>
                <w:rFonts w:ascii="Arial" w:hAnsi="Arial" w:cs="Arial"/>
              </w:rPr>
            </w:pPr>
            <w:del w:id="4872" w:author="Hanna Colik" w:date="2018-05-10T14:51:00Z">
              <w:r w:rsidRPr="00B21AA4" w:rsidDel="00892353">
                <w:rPr>
                  <w:rFonts w:ascii="Arial" w:hAnsi="Arial" w:cs="Arial"/>
                </w:rPr>
                <w:delText>0</w:delText>
              </w:r>
            </w:del>
          </w:p>
        </w:tc>
      </w:tr>
      <w:tr w:rsidR="004443EB" w:rsidRPr="00B21AA4" w:rsidDel="00892353" w14:paraId="4A449BDB" w14:textId="7B5419D4" w:rsidTr="004443EB">
        <w:trPr>
          <w:trHeight w:val="240"/>
          <w:del w:id="4873" w:author="Hanna Colik" w:date="2018-05-10T14:51:00Z"/>
        </w:trPr>
        <w:tc>
          <w:tcPr>
            <w:tcW w:w="2339" w:type="dxa"/>
            <w:tcBorders>
              <w:top w:val="nil"/>
              <w:left w:val="nil"/>
              <w:bottom w:val="nil"/>
              <w:right w:val="nil"/>
            </w:tcBorders>
            <w:shd w:val="clear" w:color="auto" w:fill="auto"/>
            <w:vAlign w:val="bottom"/>
            <w:hideMark/>
          </w:tcPr>
          <w:p w14:paraId="0FFE0C76" w14:textId="18EC6E30" w:rsidR="004443EB" w:rsidRPr="00B21AA4" w:rsidDel="00892353" w:rsidRDefault="004443EB" w:rsidP="0034677A">
            <w:pPr>
              <w:pStyle w:val="odstavec"/>
              <w:rPr>
                <w:del w:id="4874" w:author="Hanna Colik" w:date="2018-05-10T14:51:00Z"/>
                <w:rFonts w:ascii="Arial" w:hAnsi="Arial" w:cs="Arial"/>
              </w:rPr>
            </w:pPr>
          </w:p>
        </w:tc>
        <w:tc>
          <w:tcPr>
            <w:tcW w:w="601" w:type="dxa"/>
            <w:tcBorders>
              <w:top w:val="nil"/>
              <w:left w:val="nil"/>
              <w:bottom w:val="nil"/>
              <w:right w:val="nil"/>
            </w:tcBorders>
            <w:shd w:val="clear" w:color="auto" w:fill="auto"/>
            <w:noWrap/>
            <w:vAlign w:val="bottom"/>
            <w:hideMark/>
          </w:tcPr>
          <w:p w14:paraId="2030C3F7" w14:textId="414BDBAA" w:rsidR="004443EB" w:rsidRPr="00B21AA4" w:rsidDel="00892353" w:rsidRDefault="004443EB" w:rsidP="0034677A">
            <w:pPr>
              <w:pStyle w:val="odstavec"/>
              <w:rPr>
                <w:del w:id="4875" w:author="Hanna Colik" w:date="2018-05-10T14:51:00Z"/>
                <w:rFonts w:ascii="Arial" w:hAnsi="Arial" w:cs="Arial"/>
              </w:rPr>
            </w:pPr>
          </w:p>
        </w:tc>
        <w:tc>
          <w:tcPr>
            <w:tcW w:w="640" w:type="dxa"/>
            <w:tcBorders>
              <w:top w:val="nil"/>
              <w:left w:val="nil"/>
              <w:bottom w:val="nil"/>
              <w:right w:val="nil"/>
            </w:tcBorders>
            <w:shd w:val="clear" w:color="auto" w:fill="auto"/>
            <w:noWrap/>
            <w:vAlign w:val="bottom"/>
            <w:hideMark/>
          </w:tcPr>
          <w:p w14:paraId="09DA9DF2" w14:textId="1636D364" w:rsidR="004443EB" w:rsidRPr="00B21AA4" w:rsidDel="00892353" w:rsidRDefault="004443EB" w:rsidP="0034677A">
            <w:pPr>
              <w:pStyle w:val="odstavec"/>
              <w:rPr>
                <w:del w:id="4876" w:author="Hanna Colik" w:date="2018-05-10T14:51:00Z"/>
                <w:rFonts w:ascii="Arial" w:hAnsi="Arial" w:cs="Arial"/>
              </w:rPr>
            </w:pPr>
          </w:p>
        </w:tc>
        <w:tc>
          <w:tcPr>
            <w:tcW w:w="1020" w:type="dxa"/>
            <w:tcBorders>
              <w:top w:val="nil"/>
              <w:left w:val="nil"/>
              <w:bottom w:val="nil"/>
              <w:right w:val="nil"/>
            </w:tcBorders>
            <w:shd w:val="clear" w:color="auto" w:fill="auto"/>
            <w:noWrap/>
            <w:vAlign w:val="bottom"/>
            <w:hideMark/>
          </w:tcPr>
          <w:p w14:paraId="22E9FDC5" w14:textId="50585382" w:rsidR="004443EB" w:rsidRPr="00B21AA4" w:rsidDel="00892353" w:rsidRDefault="004443EB" w:rsidP="0034677A">
            <w:pPr>
              <w:pStyle w:val="odstavec"/>
              <w:rPr>
                <w:del w:id="4877" w:author="Hanna Colik" w:date="2018-05-10T14:51:00Z"/>
                <w:rFonts w:ascii="Arial" w:hAnsi="Arial" w:cs="Arial"/>
              </w:rPr>
            </w:pPr>
          </w:p>
        </w:tc>
        <w:tc>
          <w:tcPr>
            <w:tcW w:w="1160" w:type="dxa"/>
            <w:tcBorders>
              <w:top w:val="nil"/>
              <w:left w:val="nil"/>
              <w:bottom w:val="nil"/>
              <w:right w:val="nil"/>
            </w:tcBorders>
            <w:shd w:val="clear" w:color="auto" w:fill="auto"/>
            <w:vAlign w:val="bottom"/>
            <w:hideMark/>
          </w:tcPr>
          <w:p w14:paraId="05B93288" w14:textId="67887432" w:rsidR="004443EB" w:rsidRPr="00B21AA4" w:rsidDel="00892353" w:rsidRDefault="004443EB" w:rsidP="0034677A">
            <w:pPr>
              <w:pStyle w:val="odstavec"/>
              <w:rPr>
                <w:del w:id="4878" w:author="Hanna Colik" w:date="2018-05-10T14:51:00Z"/>
                <w:rFonts w:ascii="Arial" w:hAnsi="Arial" w:cs="Arial"/>
              </w:rPr>
            </w:pPr>
            <w:del w:id="4879"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2CD43538" w14:textId="78DE976C" w:rsidR="004443EB" w:rsidRPr="00B21AA4" w:rsidDel="00892353" w:rsidRDefault="004443EB" w:rsidP="0034677A">
            <w:pPr>
              <w:pStyle w:val="odstavec"/>
              <w:rPr>
                <w:del w:id="4880" w:author="Hanna Colik" w:date="2018-05-10T14:51:00Z"/>
                <w:rFonts w:ascii="Arial" w:hAnsi="Arial" w:cs="Arial"/>
              </w:rPr>
            </w:pPr>
            <w:del w:id="4881"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640A6674" w14:textId="0E6414B5" w:rsidR="004443EB" w:rsidRPr="00B21AA4" w:rsidDel="00892353" w:rsidRDefault="004443EB" w:rsidP="0034677A">
            <w:pPr>
              <w:pStyle w:val="odstavec"/>
              <w:rPr>
                <w:del w:id="4882" w:author="Hanna Colik" w:date="2018-05-10T14:51:00Z"/>
                <w:rFonts w:ascii="Arial" w:hAnsi="Arial" w:cs="Arial"/>
              </w:rPr>
            </w:pPr>
            <w:del w:id="4883"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7E096A6C" w14:textId="307B0AA5" w:rsidR="004443EB" w:rsidRPr="00B21AA4" w:rsidDel="00892353" w:rsidRDefault="004443EB" w:rsidP="0034677A">
            <w:pPr>
              <w:pStyle w:val="odstavec"/>
              <w:rPr>
                <w:del w:id="4884" w:author="Hanna Colik" w:date="2018-05-10T14:51:00Z"/>
                <w:rFonts w:ascii="Arial" w:hAnsi="Arial" w:cs="Arial"/>
              </w:rPr>
            </w:pPr>
            <w:del w:id="4885" w:author="Hanna Colik" w:date="2018-05-10T14:51:00Z">
              <w:r w:rsidRPr="00B21AA4" w:rsidDel="00892353">
                <w:rPr>
                  <w:rFonts w:ascii="Arial" w:hAnsi="Arial" w:cs="Arial"/>
                </w:rPr>
                <w:delText>0</w:delText>
              </w:r>
            </w:del>
          </w:p>
        </w:tc>
      </w:tr>
      <w:tr w:rsidR="004443EB" w:rsidRPr="00B21AA4" w:rsidDel="00892353" w14:paraId="1FED351E" w14:textId="2632EE4C" w:rsidTr="004443EB">
        <w:trPr>
          <w:trHeight w:val="240"/>
          <w:del w:id="4886" w:author="Hanna Colik" w:date="2018-05-10T14:51:00Z"/>
        </w:trPr>
        <w:tc>
          <w:tcPr>
            <w:tcW w:w="2339" w:type="dxa"/>
            <w:tcBorders>
              <w:top w:val="nil"/>
              <w:left w:val="nil"/>
              <w:bottom w:val="nil"/>
              <w:right w:val="nil"/>
            </w:tcBorders>
            <w:shd w:val="clear" w:color="auto" w:fill="auto"/>
            <w:vAlign w:val="bottom"/>
            <w:hideMark/>
          </w:tcPr>
          <w:p w14:paraId="451C0CAE" w14:textId="646FDB91" w:rsidR="004443EB" w:rsidRPr="00B21AA4" w:rsidDel="00892353" w:rsidRDefault="004443EB" w:rsidP="0034677A">
            <w:pPr>
              <w:pStyle w:val="odstavec"/>
              <w:rPr>
                <w:del w:id="4887" w:author="Hanna Colik" w:date="2018-05-10T14:51:00Z"/>
                <w:rFonts w:ascii="Arial" w:hAnsi="Arial" w:cs="Arial"/>
              </w:rPr>
            </w:pPr>
          </w:p>
        </w:tc>
        <w:tc>
          <w:tcPr>
            <w:tcW w:w="601" w:type="dxa"/>
            <w:tcBorders>
              <w:top w:val="nil"/>
              <w:left w:val="nil"/>
              <w:bottom w:val="nil"/>
              <w:right w:val="nil"/>
            </w:tcBorders>
            <w:shd w:val="clear" w:color="auto" w:fill="auto"/>
            <w:noWrap/>
            <w:vAlign w:val="bottom"/>
            <w:hideMark/>
          </w:tcPr>
          <w:p w14:paraId="601F4D2B" w14:textId="324725C4" w:rsidR="004443EB" w:rsidRPr="00B21AA4" w:rsidDel="00892353" w:rsidRDefault="004443EB" w:rsidP="0034677A">
            <w:pPr>
              <w:pStyle w:val="odstavec"/>
              <w:rPr>
                <w:del w:id="4888" w:author="Hanna Colik" w:date="2018-05-10T14:51:00Z"/>
                <w:rFonts w:ascii="Arial" w:hAnsi="Arial" w:cs="Arial"/>
              </w:rPr>
            </w:pPr>
          </w:p>
        </w:tc>
        <w:tc>
          <w:tcPr>
            <w:tcW w:w="640" w:type="dxa"/>
            <w:tcBorders>
              <w:top w:val="nil"/>
              <w:left w:val="nil"/>
              <w:bottom w:val="nil"/>
              <w:right w:val="nil"/>
            </w:tcBorders>
            <w:shd w:val="clear" w:color="auto" w:fill="auto"/>
            <w:noWrap/>
            <w:vAlign w:val="bottom"/>
            <w:hideMark/>
          </w:tcPr>
          <w:p w14:paraId="2BE06248" w14:textId="6E808CBE" w:rsidR="004443EB" w:rsidRPr="00B21AA4" w:rsidDel="00892353" w:rsidRDefault="004443EB" w:rsidP="0034677A">
            <w:pPr>
              <w:pStyle w:val="odstavec"/>
              <w:rPr>
                <w:del w:id="4889" w:author="Hanna Colik" w:date="2018-05-10T14:51:00Z"/>
                <w:rFonts w:ascii="Arial" w:hAnsi="Arial" w:cs="Arial"/>
              </w:rPr>
            </w:pPr>
          </w:p>
        </w:tc>
        <w:tc>
          <w:tcPr>
            <w:tcW w:w="1020" w:type="dxa"/>
            <w:tcBorders>
              <w:top w:val="nil"/>
              <w:left w:val="nil"/>
              <w:bottom w:val="nil"/>
              <w:right w:val="nil"/>
            </w:tcBorders>
            <w:shd w:val="clear" w:color="auto" w:fill="auto"/>
            <w:noWrap/>
            <w:vAlign w:val="bottom"/>
            <w:hideMark/>
          </w:tcPr>
          <w:p w14:paraId="5A274111" w14:textId="54A44C3C" w:rsidR="004443EB" w:rsidRPr="00B21AA4" w:rsidDel="00892353" w:rsidRDefault="004443EB" w:rsidP="0034677A">
            <w:pPr>
              <w:pStyle w:val="odstavec"/>
              <w:rPr>
                <w:del w:id="4890" w:author="Hanna Colik" w:date="2018-05-10T14:51:00Z"/>
                <w:rFonts w:ascii="Arial" w:hAnsi="Arial" w:cs="Arial"/>
              </w:rPr>
            </w:pPr>
          </w:p>
        </w:tc>
        <w:tc>
          <w:tcPr>
            <w:tcW w:w="1160" w:type="dxa"/>
            <w:tcBorders>
              <w:top w:val="nil"/>
              <w:left w:val="nil"/>
              <w:bottom w:val="nil"/>
              <w:right w:val="nil"/>
            </w:tcBorders>
            <w:shd w:val="clear" w:color="auto" w:fill="auto"/>
            <w:vAlign w:val="bottom"/>
            <w:hideMark/>
          </w:tcPr>
          <w:p w14:paraId="2EF80C02" w14:textId="3E0D7356" w:rsidR="004443EB" w:rsidRPr="00B21AA4" w:rsidDel="00892353" w:rsidRDefault="004443EB" w:rsidP="0034677A">
            <w:pPr>
              <w:pStyle w:val="odstavec"/>
              <w:rPr>
                <w:del w:id="4891" w:author="Hanna Colik" w:date="2018-05-10T14:51:00Z"/>
                <w:rFonts w:ascii="Arial" w:hAnsi="Arial" w:cs="Arial"/>
              </w:rPr>
            </w:pPr>
            <w:del w:id="4892"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7CF1729A" w14:textId="250E8668" w:rsidR="004443EB" w:rsidRPr="00B21AA4" w:rsidDel="00892353" w:rsidRDefault="004443EB" w:rsidP="0034677A">
            <w:pPr>
              <w:pStyle w:val="odstavec"/>
              <w:rPr>
                <w:del w:id="4893" w:author="Hanna Colik" w:date="2018-05-10T14:51:00Z"/>
                <w:rFonts w:ascii="Arial" w:hAnsi="Arial" w:cs="Arial"/>
              </w:rPr>
            </w:pPr>
            <w:del w:id="4894"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55C681E5" w14:textId="3947074B" w:rsidR="004443EB" w:rsidRPr="00B21AA4" w:rsidDel="00892353" w:rsidRDefault="004443EB" w:rsidP="0034677A">
            <w:pPr>
              <w:pStyle w:val="odstavec"/>
              <w:rPr>
                <w:del w:id="4895" w:author="Hanna Colik" w:date="2018-05-10T14:51:00Z"/>
                <w:rFonts w:ascii="Arial" w:hAnsi="Arial" w:cs="Arial"/>
              </w:rPr>
            </w:pPr>
            <w:del w:id="4896"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3B720316" w14:textId="74EF94F8" w:rsidR="004443EB" w:rsidRPr="00B21AA4" w:rsidDel="00892353" w:rsidRDefault="004443EB" w:rsidP="0034677A">
            <w:pPr>
              <w:pStyle w:val="odstavec"/>
              <w:rPr>
                <w:del w:id="4897" w:author="Hanna Colik" w:date="2018-05-10T14:51:00Z"/>
                <w:rFonts w:ascii="Arial" w:hAnsi="Arial" w:cs="Arial"/>
              </w:rPr>
            </w:pPr>
            <w:del w:id="4898" w:author="Hanna Colik" w:date="2018-05-10T14:51:00Z">
              <w:r w:rsidRPr="00B21AA4" w:rsidDel="00892353">
                <w:rPr>
                  <w:rFonts w:ascii="Arial" w:hAnsi="Arial" w:cs="Arial"/>
                </w:rPr>
                <w:delText>0</w:delText>
              </w:r>
            </w:del>
          </w:p>
        </w:tc>
      </w:tr>
      <w:tr w:rsidR="004443EB" w:rsidRPr="00B21AA4" w:rsidDel="00892353" w14:paraId="4F1DF5CF" w14:textId="69AA693C" w:rsidTr="004443EB">
        <w:trPr>
          <w:trHeight w:val="240"/>
          <w:del w:id="4899" w:author="Hanna Colik" w:date="2018-05-10T14:51:00Z"/>
        </w:trPr>
        <w:tc>
          <w:tcPr>
            <w:tcW w:w="2339" w:type="dxa"/>
            <w:tcBorders>
              <w:top w:val="nil"/>
              <w:left w:val="nil"/>
              <w:bottom w:val="nil"/>
              <w:right w:val="nil"/>
            </w:tcBorders>
            <w:shd w:val="clear" w:color="auto" w:fill="auto"/>
            <w:vAlign w:val="bottom"/>
            <w:hideMark/>
          </w:tcPr>
          <w:p w14:paraId="6A1B765E" w14:textId="0AECAB5C" w:rsidR="004443EB" w:rsidRPr="00B21AA4" w:rsidDel="00892353" w:rsidRDefault="004443EB" w:rsidP="0034677A">
            <w:pPr>
              <w:pStyle w:val="odstavec"/>
              <w:rPr>
                <w:del w:id="4900" w:author="Hanna Colik" w:date="2018-05-10T14:51:00Z"/>
                <w:rFonts w:ascii="Arial" w:hAnsi="Arial" w:cs="Arial"/>
              </w:rPr>
            </w:pPr>
          </w:p>
        </w:tc>
        <w:tc>
          <w:tcPr>
            <w:tcW w:w="601" w:type="dxa"/>
            <w:tcBorders>
              <w:top w:val="nil"/>
              <w:left w:val="nil"/>
              <w:bottom w:val="nil"/>
              <w:right w:val="nil"/>
            </w:tcBorders>
            <w:shd w:val="clear" w:color="auto" w:fill="auto"/>
            <w:noWrap/>
            <w:vAlign w:val="bottom"/>
            <w:hideMark/>
          </w:tcPr>
          <w:p w14:paraId="3A98F660" w14:textId="3476A26B" w:rsidR="004443EB" w:rsidRPr="00B21AA4" w:rsidDel="00892353" w:rsidRDefault="004443EB" w:rsidP="0034677A">
            <w:pPr>
              <w:pStyle w:val="odstavec"/>
              <w:rPr>
                <w:del w:id="4901" w:author="Hanna Colik" w:date="2018-05-10T14:51:00Z"/>
                <w:rFonts w:ascii="Arial" w:hAnsi="Arial" w:cs="Arial"/>
              </w:rPr>
            </w:pPr>
          </w:p>
        </w:tc>
        <w:tc>
          <w:tcPr>
            <w:tcW w:w="640" w:type="dxa"/>
            <w:tcBorders>
              <w:top w:val="nil"/>
              <w:left w:val="nil"/>
              <w:bottom w:val="nil"/>
              <w:right w:val="nil"/>
            </w:tcBorders>
            <w:shd w:val="clear" w:color="auto" w:fill="auto"/>
            <w:noWrap/>
            <w:vAlign w:val="bottom"/>
            <w:hideMark/>
          </w:tcPr>
          <w:p w14:paraId="19308EE1" w14:textId="4641ACFA" w:rsidR="004443EB" w:rsidRPr="00B21AA4" w:rsidDel="00892353" w:rsidRDefault="004443EB" w:rsidP="0034677A">
            <w:pPr>
              <w:pStyle w:val="odstavec"/>
              <w:rPr>
                <w:del w:id="4902" w:author="Hanna Colik" w:date="2018-05-10T14:51:00Z"/>
                <w:rFonts w:ascii="Arial" w:hAnsi="Arial" w:cs="Arial"/>
              </w:rPr>
            </w:pPr>
          </w:p>
        </w:tc>
        <w:tc>
          <w:tcPr>
            <w:tcW w:w="1020" w:type="dxa"/>
            <w:tcBorders>
              <w:top w:val="nil"/>
              <w:left w:val="nil"/>
              <w:bottom w:val="nil"/>
              <w:right w:val="nil"/>
            </w:tcBorders>
            <w:shd w:val="clear" w:color="auto" w:fill="auto"/>
            <w:noWrap/>
            <w:vAlign w:val="bottom"/>
            <w:hideMark/>
          </w:tcPr>
          <w:p w14:paraId="76E60495" w14:textId="6095BEF2" w:rsidR="004443EB" w:rsidRPr="00B21AA4" w:rsidDel="00892353" w:rsidRDefault="004443EB" w:rsidP="0034677A">
            <w:pPr>
              <w:pStyle w:val="odstavec"/>
              <w:rPr>
                <w:del w:id="4903" w:author="Hanna Colik" w:date="2018-05-10T14:51:00Z"/>
                <w:rFonts w:ascii="Arial" w:hAnsi="Arial" w:cs="Arial"/>
              </w:rPr>
            </w:pPr>
          </w:p>
        </w:tc>
        <w:tc>
          <w:tcPr>
            <w:tcW w:w="1160" w:type="dxa"/>
            <w:tcBorders>
              <w:top w:val="nil"/>
              <w:left w:val="nil"/>
              <w:bottom w:val="nil"/>
              <w:right w:val="nil"/>
            </w:tcBorders>
            <w:shd w:val="clear" w:color="auto" w:fill="auto"/>
            <w:vAlign w:val="bottom"/>
            <w:hideMark/>
          </w:tcPr>
          <w:p w14:paraId="714AC6D4" w14:textId="6BCB38BB" w:rsidR="004443EB" w:rsidRPr="00B21AA4" w:rsidDel="00892353" w:rsidRDefault="004443EB" w:rsidP="0034677A">
            <w:pPr>
              <w:pStyle w:val="odstavec"/>
              <w:rPr>
                <w:del w:id="4904" w:author="Hanna Colik" w:date="2018-05-10T14:51:00Z"/>
                <w:rFonts w:ascii="Arial" w:hAnsi="Arial" w:cs="Arial"/>
              </w:rPr>
            </w:pPr>
            <w:del w:id="4905"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5CBAB936" w14:textId="6E4C5092" w:rsidR="004443EB" w:rsidRPr="00B21AA4" w:rsidDel="00892353" w:rsidRDefault="004443EB" w:rsidP="0034677A">
            <w:pPr>
              <w:pStyle w:val="odstavec"/>
              <w:rPr>
                <w:del w:id="4906" w:author="Hanna Colik" w:date="2018-05-10T14:51:00Z"/>
                <w:rFonts w:ascii="Arial" w:hAnsi="Arial" w:cs="Arial"/>
              </w:rPr>
            </w:pPr>
            <w:del w:id="4907"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026032C0" w14:textId="00BBEDF3" w:rsidR="004443EB" w:rsidRPr="00B21AA4" w:rsidDel="00892353" w:rsidRDefault="004443EB" w:rsidP="0034677A">
            <w:pPr>
              <w:pStyle w:val="odstavec"/>
              <w:rPr>
                <w:del w:id="4908" w:author="Hanna Colik" w:date="2018-05-10T14:51:00Z"/>
                <w:rFonts w:ascii="Arial" w:hAnsi="Arial" w:cs="Arial"/>
              </w:rPr>
            </w:pPr>
            <w:del w:id="4909" w:author="Hanna Colik" w:date="2018-05-10T14:51:00Z">
              <w:r w:rsidRPr="00B21AA4" w:rsidDel="00892353">
                <w:rPr>
                  <w:rFonts w:ascii="Arial" w:hAnsi="Arial" w:cs="Arial"/>
                </w:rPr>
                <w:delText>0</w:delText>
              </w:r>
            </w:del>
          </w:p>
        </w:tc>
        <w:tc>
          <w:tcPr>
            <w:tcW w:w="1160" w:type="dxa"/>
            <w:tcBorders>
              <w:top w:val="nil"/>
              <w:left w:val="nil"/>
              <w:bottom w:val="nil"/>
              <w:right w:val="nil"/>
            </w:tcBorders>
            <w:shd w:val="clear" w:color="auto" w:fill="auto"/>
            <w:vAlign w:val="bottom"/>
            <w:hideMark/>
          </w:tcPr>
          <w:p w14:paraId="3F8792F7" w14:textId="44A42EF6" w:rsidR="004443EB" w:rsidRPr="00B21AA4" w:rsidDel="00892353" w:rsidRDefault="004443EB" w:rsidP="0034677A">
            <w:pPr>
              <w:pStyle w:val="odstavec"/>
              <w:rPr>
                <w:del w:id="4910" w:author="Hanna Colik" w:date="2018-05-10T14:51:00Z"/>
                <w:rFonts w:ascii="Arial" w:hAnsi="Arial" w:cs="Arial"/>
              </w:rPr>
            </w:pPr>
            <w:del w:id="4911" w:author="Hanna Colik" w:date="2018-05-10T14:51:00Z">
              <w:r w:rsidRPr="00B21AA4" w:rsidDel="00892353">
                <w:rPr>
                  <w:rFonts w:ascii="Arial" w:hAnsi="Arial" w:cs="Arial"/>
                </w:rPr>
                <w:delText>0</w:delText>
              </w:r>
            </w:del>
          </w:p>
        </w:tc>
      </w:tr>
      <w:tr w:rsidR="004443EB" w:rsidRPr="00B21AA4" w:rsidDel="00892353" w14:paraId="08866D3B" w14:textId="02600899" w:rsidTr="004443EB">
        <w:trPr>
          <w:trHeight w:val="255"/>
          <w:del w:id="4912" w:author="Hanna Colik" w:date="2018-05-10T14:51:00Z"/>
        </w:trPr>
        <w:tc>
          <w:tcPr>
            <w:tcW w:w="2339" w:type="dxa"/>
            <w:tcBorders>
              <w:top w:val="nil"/>
              <w:left w:val="nil"/>
              <w:bottom w:val="nil"/>
              <w:right w:val="nil"/>
            </w:tcBorders>
            <w:shd w:val="clear" w:color="auto" w:fill="auto"/>
            <w:vAlign w:val="bottom"/>
            <w:hideMark/>
          </w:tcPr>
          <w:p w14:paraId="4B6BDC24" w14:textId="49940E3E" w:rsidR="004443EB" w:rsidRPr="00B21AA4" w:rsidDel="00892353" w:rsidRDefault="004443EB" w:rsidP="0034677A">
            <w:pPr>
              <w:pStyle w:val="odstavec"/>
              <w:rPr>
                <w:del w:id="4913" w:author="Hanna Colik" w:date="2018-05-10T14:51:00Z"/>
                <w:rFonts w:ascii="Arial" w:hAnsi="Arial" w:cs="Arial"/>
              </w:rPr>
            </w:pPr>
            <w:del w:id="4914" w:author="Hanna Colik" w:date="2018-05-10T14:51:00Z">
              <w:r w:rsidRPr="00B21AA4" w:rsidDel="00892353">
                <w:rPr>
                  <w:rFonts w:ascii="Arial" w:hAnsi="Arial" w:cs="Arial"/>
                </w:rPr>
                <w:delText>Spolu</w:delText>
              </w:r>
            </w:del>
          </w:p>
        </w:tc>
        <w:tc>
          <w:tcPr>
            <w:tcW w:w="601" w:type="dxa"/>
            <w:tcBorders>
              <w:top w:val="nil"/>
              <w:left w:val="nil"/>
              <w:bottom w:val="nil"/>
              <w:right w:val="nil"/>
            </w:tcBorders>
            <w:shd w:val="clear" w:color="auto" w:fill="auto"/>
            <w:noWrap/>
            <w:vAlign w:val="bottom"/>
            <w:hideMark/>
          </w:tcPr>
          <w:p w14:paraId="03E93809" w14:textId="4FF34C7F" w:rsidR="004443EB" w:rsidRPr="00B21AA4" w:rsidDel="00892353" w:rsidRDefault="004443EB" w:rsidP="0034677A">
            <w:pPr>
              <w:pStyle w:val="odstavec"/>
              <w:rPr>
                <w:del w:id="4915" w:author="Hanna Colik" w:date="2018-05-10T14:51:00Z"/>
                <w:rFonts w:ascii="Arial" w:hAnsi="Arial" w:cs="Arial"/>
              </w:rPr>
            </w:pPr>
            <w:del w:id="4916" w:author="Hanna Colik" w:date="2018-05-10T14:51:00Z">
              <w:r w:rsidRPr="00B21AA4" w:rsidDel="00892353">
                <w:rPr>
                  <w:rFonts w:ascii="Arial" w:hAnsi="Arial" w:cs="Arial"/>
                </w:rPr>
                <w:delText>x</w:delText>
              </w:r>
            </w:del>
          </w:p>
        </w:tc>
        <w:tc>
          <w:tcPr>
            <w:tcW w:w="640" w:type="dxa"/>
            <w:tcBorders>
              <w:top w:val="nil"/>
              <w:left w:val="nil"/>
              <w:bottom w:val="nil"/>
              <w:right w:val="nil"/>
            </w:tcBorders>
            <w:shd w:val="clear" w:color="auto" w:fill="auto"/>
            <w:noWrap/>
            <w:vAlign w:val="bottom"/>
            <w:hideMark/>
          </w:tcPr>
          <w:p w14:paraId="2517546A" w14:textId="43CA7429" w:rsidR="004443EB" w:rsidRPr="00B21AA4" w:rsidDel="00892353" w:rsidRDefault="004443EB" w:rsidP="0034677A">
            <w:pPr>
              <w:pStyle w:val="odstavec"/>
              <w:rPr>
                <w:del w:id="4917" w:author="Hanna Colik" w:date="2018-05-10T14:51:00Z"/>
                <w:rFonts w:ascii="Arial" w:hAnsi="Arial" w:cs="Arial"/>
              </w:rPr>
            </w:pPr>
            <w:del w:id="4918" w:author="Hanna Colik" w:date="2018-05-10T14:51:00Z">
              <w:r w:rsidRPr="00B21AA4" w:rsidDel="00892353">
                <w:rPr>
                  <w:rFonts w:ascii="Arial" w:hAnsi="Arial" w:cs="Arial"/>
                </w:rPr>
                <w:delText>x</w:delText>
              </w:r>
            </w:del>
          </w:p>
        </w:tc>
        <w:tc>
          <w:tcPr>
            <w:tcW w:w="1020" w:type="dxa"/>
            <w:tcBorders>
              <w:top w:val="nil"/>
              <w:left w:val="nil"/>
              <w:bottom w:val="nil"/>
              <w:right w:val="nil"/>
            </w:tcBorders>
            <w:shd w:val="clear" w:color="auto" w:fill="auto"/>
            <w:noWrap/>
            <w:vAlign w:val="bottom"/>
            <w:hideMark/>
          </w:tcPr>
          <w:p w14:paraId="0B0E2141" w14:textId="48D7226F" w:rsidR="004443EB" w:rsidRPr="00B21AA4" w:rsidDel="00892353" w:rsidRDefault="004443EB" w:rsidP="0034677A">
            <w:pPr>
              <w:pStyle w:val="odstavec"/>
              <w:rPr>
                <w:del w:id="4919" w:author="Hanna Colik" w:date="2018-05-10T14:51:00Z"/>
                <w:rFonts w:ascii="Arial" w:hAnsi="Arial" w:cs="Arial"/>
              </w:rPr>
            </w:pPr>
            <w:del w:id="4920" w:author="Hanna Colik" w:date="2018-05-10T14:51:00Z">
              <w:r w:rsidRPr="00B21AA4" w:rsidDel="00892353">
                <w:rPr>
                  <w:rFonts w:ascii="Arial" w:hAnsi="Arial" w:cs="Arial"/>
                </w:rPr>
                <w:delText>x</w:delText>
              </w:r>
            </w:del>
          </w:p>
        </w:tc>
        <w:tc>
          <w:tcPr>
            <w:tcW w:w="1160" w:type="dxa"/>
            <w:tcBorders>
              <w:top w:val="nil"/>
              <w:left w:val="nil"/>
              <w:bottom w:val="nil"/>
              <w:right w:val="nil"/>
            </w:tcBorders>
            <w:shd w:val="clear" w:color="auto" w:fill="auto"/>
            <w:noWrap/>
            <w:vAlign w:val="bottom"/>
            <w:hideMark/>
          </w:tcPr>
          <w:p w14:paraId="381E7DAD" w14:textId="0050D87D" w:rsidR="004443EB" w:rsidRPr="00B21AA4" w:rsidDel="00892353" w:rsidRDefault="004443EB" w:rsidP="0034677A">
            <w:pPr>
              <w:pStyle w:val="odstavec"/>
              <w:rPr>
                <w:del w:id="4921" w:author="Hanna Colik" w:date="2018-05-10T14:51:00Z"/>
                <w:rFonts w:ascii="Arial" w:hAnsi="Arial" w:cs="Arial"/>
              </w:rPr>
            </w:pPr>
            <w:del w:id="4922" w:author="Hanna Colik" w:date="2018-05-10T14:51:00Z">
              <w:r w:rsidRPr="00B21AA4" w:rsidDel="00892353">
                <w:rPr>
                  <w:rFonts w:ascii="Arial" w:hAnsi="Arial" w:cs="Arial"/>
                </w:rPr>
                <w:delText>x</w:delText>
              </w:r>
            </w:del>
          </w:p>
        </w:tc>
        <w:tc>
          <w:tcPr>
            <w:tcW w:w="1160" w:type="dxa"/>
            <w:tcBorders>
              <w:top w:val="nil"/>
              <w:left w:val="nil"/>
              <w:bottom w:val="nil"/>
              <w:right w:val="nil"/>
            </w:tcBorders>
            <w:shd w:val="clear" w:color="auto" w:fill="auto"/>
            <w:noWrap/>
            <w:vAlign w:val="bottom"/>
            <w:hideMark/>
          </w:tcPr>
          <w:p w14:paraId="04C81F22" w14:textId="388DF6EC" w:rsidR="004443EB" w:rsidRPr="00B21AA4" w:rsidDel="00892353" w:rsidRDefault="004443EB" w:rsidP="0034677A">
            <w:pPr>
              <w:pStyle w:val="odstavec"/>
              <w:rPr>
                <w:del w:id="4923" w:author="Hanna Colik" w:date="2018-05-10T14:51:00Z"/>
                <w:rFonts w:ascii="Arial" w:hAnsi="Arial" w:cs="Arial"/>
              </w:rPr>
            </w:pPr>
            <w:del w:id="4924" w:author="Hanna Colik" w:date="2018-05-10T14:51:00Z">
              <w:r w:rsidRPr="00B21AA4" w:rsidDel="00892353">
                <w:rPr>
                  <w:rFonts w:ascii="Arial" w:hAnsi="Arial" w:cs="Arial"/>
                </w:rPr>
                <w:delText>x</w:delText>
              </w:r>
            </w:del>
          </w:p>
        </w:tc>
        <w:tc>
          <w:tcPr>
            <w:tcW w:w="1160" w:type="dxa"/>
            <w:tcBorders>
              <w:top w:val="single" w:sz="4" w:space="0" w:color="auto"/>
              <w:left w:val="nil"/>
              <w:bottom w:val="double" w:sz="6" w:space="0" w:color="auto"/>
              <w:right w:val="nil"/>
            </w:tcBorders>
            <w:shd w:val="clear" w:color="auto" w:fill="auto"/>
            <w:noWrap/>
            <w:vAlign w:val="bottom"/>
            <w:hideMark/>
          </w:tcPr>
          <w:p w14:paraId="0C5F0132" w14:textId="39468877" w:rsidR="004443EB" w:rsidRPr="00B21AA4" w:rsidDel="00892353" w:rsidRDefault="004443EB" w:rsidP="0034677A">
            <w:pPr>
              <w:pStyle w:val="odstavec"/>
              <w:rPr>
                <w:del w:id="4925" w:author="Hanna Colik" w:date="2018-05-10T14:51:00Z"/>
                <w:rFonts w:ascii="Arial" w:hAnsi="Arial" w:cs="Arial"/>
              </w:rPr>
            </w:pPr>
            <w:del w:id="4926" w:author="Hanna Colik" w:date="2018-05-10T14:51:00Z">
              <w:r w:rsidRPr="00B21AA4" w:rsidDel="00892353">
                <w:rPr>
                  <w:rFonts w:ascii="Arial" w:hAnsi="Arial" w:cs="Arial"/>
                </w:rPr>
                <w:delText>0</w:delText>
              </w:r>
            </w:del>
          </w:p>
        </w:tc>
        <w:tc>
          <w:tcPr>
            <w:tcW w:w="1160" w:type="dxa"/>
            <w:tcBorders>
              <w:top w:val="single" w:sz="4" w:space="0" w:color="auto"/>
              <w:left w:val="nil"/>
              <w:bottom w:val="double" w:sz="6" w:space="0" w:color="auto"/>
              <w:right w:val="nil"/>
            </w:tcBorders>
            <w:shd w:val="clear" w:color="auto" w:fill="auto"/>
            <w:noWrap/>
            <w:vAlign w:val="bottom"/>
            <w:hideMark/>
          </w:tcPr>
          <w:p w14:paraId="33BD843A" w14:textId="61EDFF17" w:rsidR="004443EB" w:rsidRPr="00B21AA4" w:rsidDel="00892353" w:rsidRDefault="004443EB" w:rsidP="0034677A">
            <w:pPr>
              <w:pStyle w:val="odstavec"/>
              <w:rPr>
                <w:del w:id="4927" w:author="Hanna Colik" w:date="2018-05-10T14:51:00Z"/>
                <w:rFonts w:ascii="Arial" w:hAnsi="Arial" w:cs="Arial"/>
              </w:rPr>
            </w:pPr>
            <w:del w:id="4928" w:author="Hanna Colik" w:date="2018-05-10T14:51:00Z">
              <w:r w:rsidRPr="00B21AA4" w:rsidDel="00892353">
                <w:rPr>
                  <w:rFonts w:ascii="Arial" w:hAnsi="Arial" w:cs="Arial"/>
                </w:rPr>
                <w:delText>0</w:delText>
              </w:r>
            </w:del>
          </w:p>
        </w:tc>
      </w:tr>
    </w:tbl>
    <w:p w14:paraId="57456248" w14:textId="356AC3DE" w:rsidR="00825CB6" w:rsidRPr="00B21AA4" w:rsidDel="0094568D" w:rsidRDefault="00892353" w:rsidP="0034677A">
      <w:pPr>
        <w:pStyle w:val="odstavec"/>
        <w:rPr>
          <w:del w:id="4929" w:author="Hanna Colik" w:date="2018-05-10T14:51:00Z"/>
          <w:rFonts w:ascii="Arial" w:hAnsi="Arial" w:cs="Arial"/>
        </w:rPr>
      </w:pPr>
      <w:ins w:id="4930" w:author="Hanna Colik" w:date="2018-05-10T14:52:00Z">
        <w:r w:rsidRPr="00B21AA4">
          <w:rPr>
            <w:rFonts w:ascii="Arial" w:hAnsi="Arial" w:cs="Arial"/>
            <w:bCs w:val="0"/>
            <w:iCs w:val="0"/>
          </w:rPr>
          <w:t xml:space="preserve">Spoločnosť nemá obmedzené právo </w:t>
        </w:r>
      </w:ins>
      <w:r w:rsidR="00E222C8" w:rsidRPr="00B21AA4">
        <w:rPr>
          <w:rFonts w:ascii="Arial" w:hAnsi="Arial" w:cs="Arial"/>
        </w:rPr>
        <w:t>disponovať</w:t>
      </w:r>
      <w:ins w:id="4931" w:author="Hanna Colik" w:date="2018-05-10T14:52:00Z">
        <w:r w:rsidRPr="00B21AA4">
          <w:rPr>
            <w:rFonts w:ascii="Arial" w:hAnsi="Arial" w:cs="Arial"/>
            <w:bCs w:val="0"/>
            <w:iCs w:val="0"/>
          </w:rPr>
          <w:t xml:space="preserve">' s </w:t>
        </w:r>
      </w:ins>
      <w:r w:rsidR="00E222C8" w:rsidRPr="00B21AA4">
        <w:rPr>
          <w:rFonts w:ascii="Arial" w:hAnsi="Arial" w:cs="Arial"/>
        </w:rPr>
        <w:t>pohľadávkami</w:t>
      </w:r>
      <w:ins w:id="4932" w:author="Hanna Colik" w:date="2018-05-10T14:52:00Z">
        <w:r w:rsidRPr="00B21AA4">
          <w:rPr>
            <w:rFonts w:ascii="Arial" w:hAnsi="Arial" w:cs="Arial"/>
            <w:bCs w:val="0"/>
            <w:iCs w:val="0"/>
          </w:rPr>
          <w:t xml:space="preserve"> a nie sú kryté záložným právom.</w:t>
        </w:r>
      </w:ins>
    </w:p>
    <w:p w14:paraId="0B04D4BD" w14:textId="77777777" w:rsidR="0094568D" w:rsidRPr="00B21AA4" w:rsidRDefault="0094568D" w:rsidP="0034677A">
      <w:pPr>
        <w:pStyle w:val="odstavec"/>
        <w:rPr>
          <w:ins w:id="4933" w:author="Hanna Colik" w:date="2018-05-11T11:40:00Z"/>
          <w:rFonts w:ascii="Arial" w:hAnsi="Arial" w:cs="Arial"/>
        </w:rPr>
      </w:pPr>
    </w:p>
    <w:p w14:paraId="768A6C97" w14:textId="77777777" w:rsidR="00892353" w:rsidRPr="00B21AA4" w:rsidRDefault="00892353" w:rsidP="0034677A">
      <w:pPr>
        <w:pStyle w:val="odstavec"/>
        <w:rPr>
          <w:ins w:id="4934" w:author="Hanna Colik" w:date="2018-05-10T14:52:00Z"/>
          <w:rFonts w:ascii="Arial" w:hAnsi="Arial" w:cs="Arial"/>
        </w:rPr>
      </w:pPr>
    </w:p>
    <w:p w14:paraId="1D0C6587" w14:textId="7E4B7E11" w:rsidR="00825CB6" w:rsidRPr="00B21AA4" w:rsidDel="00892353" w:rsidRDefault="00825CB6" w:rsidP="000E4AFF">
      <w:pPr>
        <w:pStyle w:val="Heading2"/>
        <w:tabs>
          <w:tab w:val="clear" w:pos="708"/>
        </w:tabs>
        <w:ind w:left="448"/>
        <w:rPr>
          <w:del w:id="4935" w:author="Hanna Colik" w:date="2018-05-10T14:51:00Z"/>
          <w:rFonts w:ascii="Arial" w:hAnsi="Arial"/>
        </w:rPr>
      </w:pPr>
    </w:p>
    <w:bookmarkEnd w:id="4771"/>
    <w:p w14:paraId="6A25C0D3" w14:textId="377C9B5A" w:rsidR="008433A3" w:rsidRPr="00B21AA4" w:rsidDel="00892353" w:rsidRDefault="008433A3" w:rsidP="000E4AFF">
      <w:pPr>
        <w:pStyle w:val="Heading2"/>
        <w:tabs>
          <w:tab w:val="clear" w:pos="708"/>
        </w:tabs>
        <w:ind w:left="448"/>
        <w:rPr>
          <w:del w:id="4936" w:author="Hanna Colik" w:date="2018-05-10T14:51:00Z"/>
          <w:rFonts w:ascii="Arial" w:hAnsi="Arial"/>
        </w:rPr>
      </w:pPr>
      <w:del w:id="4937" w:author="Hanna Colik" w:date="2018-05-10T14:51:00Z">
        <w:r w:rsidRPr="00B21AA4" w:rsidDel="00892353">
          <w:rPr>
            <w:rFonts w:ascii="Arial" w:hAnsi="Arial"/>
          </w:rPr>
          <w:delText xml:space="preserve">[Uvádza sa informácia, či </w:delText>
        </w:r>
        <w:r w:rsidR="00C049FD" w:rsidRPr="00B21AA4" w:rsidDel="00892353">
          <w:rPr>
            <w:rFonts w:ascii="Arial" w:hAnsi="Arial"/>
          </w:rPr>
          <w:delText xml:space="preserve">ide </w:delText>
        </w:r>
        <w:r w:rsidRPr="00B21AA4" w:rsidDel="00892353">
          <w:rPr>
            <w:rFonts w:ascii="Arial" w:hAnsi="Arial"/>
          </w:rPr>
          <w:delText>o spriaznené strany alebo tretie strany]</w:delText>
        </w:r>
      </w:del>
    </w:p>
    <w:p w14:paraId="45634155" w14:textId="42608A7C" w:rsidR="008433A3" w:rsidRPr="00B21AA4" w:rsidDel="00892353" w:rsidRDefault="008433A3" w:rsidP="000E4AFF">
      <w:pPr>
        <w:pStyle w:val="Heading2"/>
        <w:tabs>
          <w:tab w:val="clear" w:pos="708"/>
        </w:tabs>
        <w:ind w:left="448"/>
        <w:rPr>
          <w:del w:id="4938" w:author="Hanna Colik" w:date="2018-05-10T14:51:00Z"/>
          <w:rFonts w:ascii="Arial" w:hAnsi="Arial"/>
        </w:rPr>
      </w:pPr>
      <w:del w:id="4939" w:author="Hanna Colik" w:date="2018-05-10T14:51:00Z">
        <w:r w:rsidRPr="00B21AA4" w:rsidDel="00892353">
          <w:rPr>
            <w:rFonts w:ascii="Arial" w:hAnsi="Arial"/>
          </w:rPr>
          <w:delText>[Uvádza sa charakter pôžičiek/výpomocí/úverov]</w:delText>
        </w:r>
      </w:del>
    </w:p>
    <w:p w14:paraId="0BCE3C30" w14:textId="7AD857E8" w:rsidR="008433A3" w:rsidRPr="00B21AA4" w:rsidDel="00892353" w:rsidRDefault="00C049FD" w:rsidP="000E4AFF">
      <w:pPr>
        <w:pStyle w:val="Heading2"/>
        <w:tabs>
          <w:tab w:val="clear" w:pos="708"/>
        </w:tabs>
        <w:ind w:left="448"/>
        <w:rPr>
          <w:del w:id="4940" w:author="Hanna Colik" w:date="2018-05-10T14:51:00Z"/>
          <w:rFonts w:ascii="Arial" w:hAnsi="Arial"/>
        </w:rPr>
      </w:pPr>
      <w:del w:id="4941" w:author="Hanna Colik" w:date="2018-05-10T14:51:00Z">
        <w:r w:rsidRPr="00B21AA4" w:rsidDel="00892353">
          <w:rPr>
            <w:rFonts w:ascii="Arial" w:hAnsi="Arial"/>
          </w:rPr>
          <w:delText>[Uvádza sa forma zabezpeč</w:delText>
        </w:r>
        <w:r w:rsidR="008433A3" w:rsidRPr="00B21AA4" w:rsidDel="00892353">
          <w:rPr>
            <w:rFonts w:ascii="Arial" w:hAnsi="Arial"/>
          </w:rPr>
          <w:delText>enia jednotlivých pôžičiek/výpomocí/úverov]</w:delText>
        </w:r>
      </w:del>
    </w:p>
    <w:p w14:paraId="01E7BCE8" w14:textId="58B16613" w:rsidR="00F851E6" w:rsidRPr="00B21AA4" w:rsidDel="00892353" w:rsidRDefault="00F851E6" w:rsidP="000E4AFF">
      <w:pPr>
        <w:pStyle w:val="Heading2"/>
        <w:tabs>
          <w:tab w:val="clear" w:pos="708"/>
        </w:tabs>
        <w:ind w:left="448"/>
        <w:rPr>
          <w:del w:id="4942" w:author="Hanna Colik" w:date="2018-05-10T14:51:00Z"/>
          <w:rFonts w:ascii="Arial" w:hAnsi="Arial"/>
        </w:rPr>
      </w:pPr>
    </w:p>
    <w:p w14:paraId="3246BDFD" w14:textId="7E52577B" w:rsidR="007008BF" w:rsidRPr="00B21AA4" w:rsidDel="00892353" w:rsidRDefault="005E21FC" w:rsidP="000E4AFF">
      <w:pPr>
        <w:pStyle w:val="Heading2"/>
        <w:tabs>
          <w:tab w:val="clear" w:pos="708"/>
        </w:tabs>
        <w:ind w:left="448"/>
        <w:rPr>
          <w:del w:id="4943" w:author="Hanna Colik" w:date="2018-05-10T14:51:00Z"/>
          <w:rFonts w:ascii="Arial" w:hAnsi="Arial"/>
        </w:rPr>
      </w:pPr>
      <w:del w:id="4944" w:author="Hanna Colik" w:date="2018-05-10T14:51:00Z">
        <w:r w:rsidRPr="00B21AA4" w:rsidDel="00892353">
          <w:rPr>
            <w:rFonts w:ascii="Arial" w:hAnsi="Arial"/>
          </w:rPr>
          <w:delText>Pohľadávky z derivátových obchodov</w:delText>
        </w:r>
      </w:del>
    </w:p>
    <w:p w14:paraId="5EF3651B" w14:textId="0FE10E20" w:rsidR="007008BF" w:rsidRPr="00B21AA4" w:rsidDel="00892353" w:rsidRDefault="007008BF" w:rsidP="000E4AFF">
      <w:pPr>
        <w:pStyle w:val="Heading2"/>
        <w:tabs>
          <w:tab w:val="clear" w:pos="708"/>
        </w:tabs>
        <w:ind w:left="448"/>
        <w:rPr>
          <w:del w:id="4945" w:author="Hanna Colik" w:date="2018-05-10T14:51:00Z"/>
          <w:rFonts w:ascii="Arial" w:hAnsi="Arial"/>
        </w:rPr>
      </w:pPr>
      <w:del w:id="4946" w:author="Hanna Colik" w:date="2018-05-10T14:51:00Z">
        <w:r w:rsidRPr="00B21AA4" w:rsidDel="00892353">
          <w:rPr>
            <w:rFonts w:ascii="Arial" w:hAnsi="Arial"/>
          </w:rPr>
          <w:delText xml:space="preserve">[V prípade </w:delText>
        </w:r>
        <w:r w:rsidR="00375F50" w:rsidRPr="00B21AA4" w:rsidDel="00892353">
          <w:rPr>
            <w:rFonts w:ascii="Arial" w:hAnsi="Arial"/>
          </w:rPr>
          <w:delText>aktívneho</w:delText>
        </w:r>
        <w:r w:rsidRPr="00B21AA4" w:rsidDel="00892353">
          <w:rPr>
            <w:rFonts w:ascii="Arial" w:hAnsi="Arial"/>
          </w:rPr>
          <w:delText xml:space="preserve"> zostatku derivátových </w:delText>
        </w:r>
        <w:r w:rsidR="00044BED" w:rsidRPr="00B21AA4" w:rsidDel="00892353">
          <w:rPr>
            <w:rFonts w:ascii="Arial" w:hAnsi="Arial"/>
          </w:rPr>
          <w:delText>obchodov</w:delText>
        </w:r>
        <w:r w:rsidRPr="00B21AA4" w:rsidDel="00892353">
          <w:rPr>
            <w:rFonts w:ascii="Arial" w:hAnsi="Arial"/>
          </w:rPr>
          <w:delText xml:space="preserve"> je po exporte tabuliek z eFS nástroja potrebné prehodiť takto už skompletizované tabuľky z </w:delText>
        </w:r>
        <w:r w:rsidR="00044BED" w:rsidRPr="00B21AA4" w:rsidDel="00892353">
          <w:rPr>
            <w:rFonts w:ascii="Arial" w:hAnsi="Arial"/>
          </w:rPr>
          <w:delText>časti</w:delText>
        </w:r>
        <w:r w:rsidRPr="00B21AA4" w:rsidDel="00892353">
          <w:rPr>
            <w:rFonts w:ascii="Arial" w:hAnsi="Arial"/>
          </w:rPr>
          <w:delText xml:space="preserve"> pasív do </w:delText>
        </w:r>
        <w:r w:rsidR="00044BED" w:rsidRPr="00B21AA4" w:rsidDel="00892353">
          <w:rPr>
            <w:rFonts w:ascii="Arial" w:hAnsi="Arial"/>
          </w:rPr>
          <w:delText>časti</w:delText>
        </w:r>
        <w:r w:rsidRPr="00B21AA4" w:rsidDel="00892353">
          <w:rPr>
            <w:rFonts w:ascii="Arial" w:hAnsi="Arial"/>
          </w:rPr>
          <w:delText xml:space="preserve"> aktív]</w:delText>
        </w:r>
      </w:del>
    </w:p>
    <w:p w14:paraId="3A7AB79E" w14:textId="65668A16" w:rsidR="007008BF" w:rsidRPr="00B21AA4" w:rsidDel="0094568D" w:rsidRDefault="007008BF" w:rsidP="000E4AFF">
      <w:pPr>
        <w:pStyle w:val="Heading2"/>
        <w:tabs>
          <w:tab w:val="clear" w:pos="708"/>
        </w:tabs>
        <w:ind w:left="448"/>
        <w:rPr>
          <w:del w:id="4947" w:author="Hanna Colik" w:date="2018-05-11T11:40:00Z"/>
          <w:rFonts w:ascii="Arial" w:hAnsi="Arial"/>
        </w:rPr>
      </w:pPr>
    </w:p>
    <w:p w14:paraId="10E2F714" w14:textId="77777777" w:rsidR="007972C6" w:rsidRPr="00B21AA4" w:rsidRDefault="007972C6" w:rsidP="000E4AFF">
      <w:pPr>
        <w:pStyle w:val="Heading2"/>
        <w:tabs>
          <w:tab w:val="clear" w:pos="708"/>
        </w:tabs>
        <w:ind w:left="448"/>
        <w:rPr>
          <w:rFonts w:ascii="Arial" w:hAnsi="Arial"/>
        </w:rPr>
      </w:pPr>
      <w:r w:rsidRPr="00B21AA4">
        <w:rPr>
          <w:rFonts w:ascii="Arial" w:hAnsi="Arial"/>
        </w:rPr>
        <w:t>Odložená daňová pohľadávka</w:t>
      </w:r>
    </w:p>
    <w:p w14:paraId="6E2D6319" w14:textId="1DC70B5E" w:rsidR="007972C6" w:rsidRPr="00B21AA4" w:rsidDel="00892353" w:rsidRDefault="007972C6" w:rsidP="0034677A">
      <w:pPr>
        <w:pStyle w:val="odstavec"/>
        <w:rPr>
          <w:del w:id="4948" w:author="Hanna Colik" w:date="2018-05-10T14:52:00Z"/>
          <w:rFonts w:ascii="Arial" w:hAnsi="Arial" w:cs="Arial"/>
          <w:i/>
          <w:color w:val="00B050"/>
        </w:rPr>
      </w:pPr>
      <w:r w:rsidRPr="00B21AA4">
        <w:rPr>
          <w:rFonts w:ascii="Arial" w:hAnsi="Arial" w:cs="Arial"/>
        </w:rPr>
        <w:t>Informácie o výpo</w:t>
      </w:r>
      <w:r w:rsidR="00044BED" w:rsidRPr="00B21AA4">
        <w:rPr>
          <w:rFonts w:ascii="Arial" w:hAnsi="Arial" w:cs="Arial"/>
        </w:rPr>
        <w:t xml:space="preserve">čte odloženej daňovej pohľadávky </w:t>
      </w:r>
      <w:r w:rsidR="00370341" w:rsidRPr="00B21AA4">
        <w:rPr>
          <w:rFonts w:ascii="Arial" w:hAnsi="Arial" w:cs="Arial"/>
        </w:rPr>
        <w:t xml:space="preserve">a iné doplňujúce informácie k odloženej dani </w:t>
      </w:r>
      <w:r w:rsidR="00044BED" w:rsidRPr="00B21AA4">
        <w:rPr>
          <w:rFonts w:ascii="Arial" w:hAnsi="Arial" w:cs="Arial"/>
        </w:rPr>
        <w:t>sú uvedené v poznámkach v </w:t>
      </w:r>
      <w:r w:rsidR="00044BED" w:rsidRPr="00B21AA4">
        <w:rPr>
          <w:rFonts w:ascii="Arial" w:hAnsi="Arial" w:cs="Arial"/>
          <w:bCs w:val="0"/>
          <w:iCs w:val="0"/>
        </w:rPr>
        <w:t xml:space="preserve">časti </w:t>
      </w:r>
      <w:r w:rsidR="00C049FD" w:rsidRPr="00B21AA4">
        <w:rPr>
          <w:rFonts w:ascii="Arial" w:hAnsi="Arial" w:cs="Arial"/>
          <w:bCs w:val="0"/>
          <w:iCs w:val="0"/>
        </w:rPr>
        <w:t xml:space="preserve">IV bod </w:t>
      </w:r>
      <w:r w:rsidR="00C049FD" w:rsidRPr="009230AC">
        <w:rPr>
          <w:rFonts w:ascii="Arial" w:hAnsi="Arial" w:cs="Arial"/>
          <w:color w:val="FF0000"/>
        </w:rPr>
        <w:fldChar w:fldCharType="begin"/>
      </w:r>
      <w:r w:rsidR="00C049FD" w:rsidRPr="00B21AA4">
        <w:rPr>
          <w:rFonts w:ascii="Arial" w:hAnsi="Arial" w:cs="Arial"/>
          <w:bCs w:val="0"/>
          <w:iCs w:val="0"/>
        </w:rPr>
        <w:instrText xml:space="preserve"> REF _Ref434581611 \r \h </w:instrText>
      </w:r>
      <w:r w:rsidR="00C049FD" w:rsidRPr="00B21AA4">
        <w:rPr>
          <w:rFonts w:ascii="Arial" w:hAnsi="Arial" w:cs="Arial"/>
          <w:bCs w:val="0"/>
          <w:iCs w:val="0"/>
          <w:color w:val="FF0000"/>
        </w:rPr>
        <w:instrText xml:space="preserve"> \* MERGEFORMAT </w:instrText>
      </w:r>
      <w:r w:rsidR="00C049FD" w:rsidRPr="009230AC">
        <w:rPr>
          <w:rFonts w:ascii="Arial" w:hAnsi="Arial" w:cs="Arial"/>
          <w:color w:val="FF0000"/>
        </w:rPr>
      </w:r>
      <w:r w:rsidR="00C049FD" w:rsidRPr="009230AC">
        <w:rPr>
          <w:rFonts w:ascii="Arial" w:hAnsi="Arial" w:cs="Arial"/>
          <w:color w:val="FF0000"/>
          <w:rPrChange w:id="4949" w:author="Hanna Colik" w:date="2018-05-10T14:52:00Z">
            <w:rPr>
              <w:rFonts w:ascii="Arial" w:hAnsi="Arial" w:cs="Arial"/>
              <w:color w:val="FF0000"/>
            </w:rPr>
          </w:rPrChange>
        </w:rPr>
        <w:fldChar w:fldCharType="separate"/>
      </w:r>
      <w:ins w:id="4950" w:author="Hanna Colik" w:date="2018-05-11T09:52:00Z">
        <w:r w:rsidR="008D396B" w:rsidRPr="00B21AA4">
          <w:rPr>
            <w:rFonts w:ascii="Arial" w:hAnsi="Arial" w:cs="Arial"/>
          </w:rPr>
          <w:t>7</w:t>
        </w:r>
      </w:ins>
      <w:del w:id="4951" w:author="Hanna Colik" w:date="2018-05-11T09:52:00Z">
        <w:r w:rsidR="004443EB" w:rsidRPr="00B21AA4" w:rsidDel="008D396B">
          <w:rPr>
            <w:rFonts w:ascii="Arial" w:hAnsi="Arial" w:cs="Arial"/>
            <w:bCs w:val="0"/>
            <w:iCs w:val="0"/>
          </w:rPr>
          <w:delText>7</w:delText>
        </w:r>
      </w:del>
      <w:r w:rsidR="00C049FD" w:rsidRPr="009230AC">
        <w:rPr>
          <w:rFonts w:ascii="Arial" w:hAnsi="Arial" w:cs="Arial"/>
          <w:color w:val="FF0000"/>
        </w:rPr>
        <w:fldChar w:fldCharType="end"/>
      </w:r>
      <w:ins w:id="4952" w:author="Hanna Colik" w:date="2018-05-10T14:52:00Z">
        <w:r w:rsidR="00892353" w:rsidRPr="00B21AA4">
          <w:rPr>
            <w:rFonts w:ascii="Arial" w:hAnsi="Arial" w:cs="Arial"/>
          </w:rPr>
          <w:t>.</w:t>
        </w:r>
      </w:ins>
      <w:del w:id="4953" w:author="Hanna Colik" w:date="2018-05-10T14:52:00Z">
        <w:r w:rsidR="00C049FD" w:rsidRPr="00B21AA4" w:rsidDel="00892353">
          <w:rPr>
            <w:rFonts w:ascii="Arial" w:hAnsi="Arial" w:cs="Arial"/>
          </w:rPr>
          <w:delText xml:space="preserve"> na strane </w:delText>
        </w:r>
        <w:r w:rsidR="00C049FD" w:rsidRPr="00B21AA4" w:rsidDel="00892353">
          <w:rPr>
            <w:rFonts w:ascii="Arial" w:hAnsi="Arial" w:cs="Arial"/>
            <w:color w:val="FF0000"/>
          </w:rPr>
          <w:fldChar w:fldCharType="begin"/>
        </w:r>
        <w:r w:rsidR="00C049FD" w:rsidRPr="00B21AA4" w:rsidDel="00892353">
          <w:rPr>
            <w:rFonts w:ascii="Arial" w:hAnsi="Arial" w:cs="Arial"/>
          </w:rPr>
          <w:delInstrText xml:space="preserve"> PAGEREF _Ref434581611 \h </w:delInstrText>
        </w:r>
        <w:r w:rsidR="00C049FD" w:rsidRPr="00B21AA4" w:rsidDel="00892353">
          <w:rPr>
            <w:rFonts w:ascii="Arial" w:hAnsi="Arial" w:cs="Arial"/>
            <w:color w:val="FF0000"/>
          </w:rPr>
        </w:r>
        <w:r w:rsidR="00C049FD" w:rsidRPr="00B21AA4" w:rsidDel="00892353">
          <w:rPr>
            <w:rFonts w:ascii="Arial" w:hAnsi="Arial" w:cs="Arial"/>
            <w:color w:val="FF0000"/>
          </w:rPr>
          <w:fldChar w:fldCharType="separate"/>
        </w:r>
        <w:r w:rsidR="004443EB" w:rsidRPr="00B21AA4" w:rsidDel="00892353">
          <w:rPr>
            <w:rFonts w:ascii="Arial" w:hAnsi="Arial" w:cs="Arial"/>
            <w:noProof/>
          </w:rPr>
          <w:delText>4</w:delText>
        </w:r>
        <w:r w:rsidR="00C049FD" w:rsidRPr="00B21AA4" w:rsidDel="00892353">
          <w:rPr>
            <w:rFonts w:ascii="Arial" w:hAnsi="Arial" w:cs="Arial"/>
            <w:color w:val="FF0000"/>
          </w:rPr>
          <w:fldChar w:fldCharType="end"/>
        </w:r>
        <w:r w:rsidR="00C049FD" w:rsidRPr="00B21AA4" w:rsidDel="00892353">
          <w:rPr>
            <w:rFonts w:ascii="Arial" w:hAnsi="Arial" w:cs="Arial"/>
          </w:rPr>
          <w:delText>.</w:delText>
        </w:r>
      </w:del>
    </w:p>
    <w:p w14:paraId="5E3FB60F" w14:textId="77777777" w:rsidR="007972C6" w:rsidRPr="00B21AA4" w:rsidRDefault="007972C6" w:rsidP="0034677A">
      <w:pPr>
        <w:pStyle w:val="odstavec"/>
        <w:rPr>
          <w:rFonts w:ascii="Arial" w:hAnsi="Arial" w:cs="Arial"/>
        </w:rPr>
      </w:pPr>
    </w:p>
    <w:p w14:paraId="4D384094" w14:textId="53FB955A" w:rsidR="0055568C" w:rsidRPr="00B21AA4" w:rsidDel="00892353" w:rsidRDefault="0055568C" w:rsidP="0034677A">
      <w:pPr>
        <w:pStyle w:val="odstavec"/>
        <w:rPr>
          <w:del w:id="4954" w:author="Hanna Colik" w:date="2018-05-10T14:52:00Z"/>
          <w:rFonts w:ascii="Arial" w:hAnsi="Arial" w:cs="Arial"/>
        </w:rPr>
      </w:pPr>
      <w:del w:id="4955" w:author="Hanna Colik" w:date="2018-05-10T14:52:00Z">
        <w:r w:rsidRPr="00B21AA4" w:rsidDel="00892353">
          <w:rPr>
            <w:rFonts w:ascii="Arial" w:hAnsi="Arial" w:cs="Arial"/>
          </w:rPr>
          <w:delText>Krátkodobý finančný majetok</w:delText>
        </w:r>
      </w:del>
    </w:p>
    <w:p w14:paraId="02125386" w14:textId="79A11EE5" w:rsidR="00E5171E" w:rsidRPr="00B21AA4" w:rsidDel="00892353" w:rsidRDefault="00A96F06" w:rsidP="0034677A">
      <w:pPr>
        <w:pStyle w:val="odstavec"/>
        <w:rPr>
          <w:del w:id="4956" w:author="Hanna Colik" w:date="2018-05-10T14:52:00Z"/>
          <w:rFonts w:ascii="Arial" w:hAnsi="Arial" w:cs="Arial"/>
        </w:rPr>
      </w:pPr>
      <w:del w:id="4957" w:author="Hanna Colik" w:date="2018-05-10T14:52:00Z">
        <w:r w:rsidRPr="00B21AA4" w:rsidDel="00892353">
          <w:rPr>
            <w:rFonts w:ascii="Arial" w:hAnsi="Arial" w:cs="Arial"/>
          </w:rPr>
          <w:delText xml:space="preserve">Informácie o štruktúre krátkodobého finančného </w:delText>
        </w:r>
        <w:r w:rsidR="00375F50" w:rsidRPr="00B21AA4" w:rsidDel="00892353">
          <w:rPr>
            <w:rFonts w:ascii="Arial" w:hAnsi="Arial" w:cs="Arial"/>
          </w:rPr>
          <w:delText>majetku</w:delText>
        </w:r>
        <w:r w:rsidRPr="00B21AA4" w:rsidDel="00892353">
          <w:rPr>
            <w:rFonts w:ascii="Arial" w:hAnsi="Arial" w:cs="Arial"/>
          </w:rPr>
          <w:delText xml:space="preserve"> k </w:delText>
        </w:r>
        <w:r w:rsidR="00E5171E" w:rsidRPr="00B21AA4" w:rsidDel="00892353">
          <w:rPr>
            <w:rFonts w:ascii="Arial" w:hAnsi="Arial" w:cs="Arial"/>
            <w:highlight w:val="yellow"/>
          </w:rPr>
          <w:fldChar w:fldCharType="begin"/>
        </w:r>
        <w:r w:rsidR="00E5171E" w:rsidRPr="00B21AA4" w:rsidDel="00892353">
          <w:rPr>
            <w:rFonts w:ascii="Arial" w:hAnsi="Arial" w:cs="Arial"/>
          </w:rPr>
          <w:delInstrText xml:space="preserve"> REF EntityDateEnd1 \h </w:delInstrText>
        </w:r>
        <w:r w:rsidR="00796393" w:rsidRPr="00B21AA4" w:rsidDel="00892353">
          <w:rPr>
            <w:rFonts w:ascii="Arial" w:hAnsi="Arial" w:cs="Arial"/>
            <w:highlight w:val="yellow"/>
          </w:rPr>
          <w:delInstrText xml:space="preserve"> \* MERGEFORMAT </w:delInstrText>
        </w:r>
        <w:r w:rsidR="00E5171E" w:rsidRPr="00B21AA4" w:rsidDel="00892353">
          <w:rPr>
            <w:rFonts w:ascii="Arial" w:hAnsi="Arial" w:cs="Arial"/>
            <w:highlight w:val="yellow"/>
          </w:rPr>
        </w:r>
        <w:r w:rsidR="00E5171E" w:rsidRPr="00B21AA4" w:rsidDel="00892353">
          <w:rPr>
            <w:rFonts w:ascii="Arial" w:hAnsi="Arial" w:cs="Arial"/>
            <w:highlight w:val="yellow"/>
          </w:rPr>
          <w:fldChar w:fldCharType="separate"/>
        </w:r>
        <w:r w:rsidR="004443EB" w:rsidRPr="00B21AA4" w:rsidDel="00892353">
          <w:rPr>
            <w:rFonts w:ascii="Arial" w:hAnsi="Arial" w:cs="Arial"/>
          </w:rPr>
          <w:delText>31. decembru 2017</w:delText>
        </w:r>
        <w:r w:rsidR="00E5171E" w:rsidRPr="00B21AA4" w:rsidDel="00892353">
          <w:rPr>
            <w:rFonts w:ascii="Arial" w:hAnsi="Arial" w:cs="Arial"/>
            <w:highlight w:val="yellow"/>
          </w:rPr>
          <w:fldChar w:fldCharType="end"/>
        </w:r>
        <w:r w:rsidRPr="00B21AA4" w:rsidDel="00892353">
          <w:rPr>
            <w:rFonts w:ascii="Arial" w:hAnsi="Arial" w:cs="Arial"/>
          </w:rPr>
          <w:delText>:</w:delText>
        </w:r>
      </w:del>
    </w:p>
    <w:p w14:paraId="685106B0" w14:textId="352B1F45" w:rsidR="004443EB" w:rsidRPr="00B21AA4" w:rsidDel="00892353" w:rsidRDefault="004443EB" w:rsidP="0034677A">
      <w:pPr>
        <w:pStyle w:val="odstavec"/>
        <w:rPr>
          <w:del w:id="4958" w:author="Hanna Colik" w:date="2018-05-10T14:52:00Z"/>
          <w:rFonts w:ascii="Arial" w:hAnsi="Arial" w:cs="Arial"/>
        </w:rPr>
      </w:pPr>
      <w:bookmarkStart w:id="4959" w:name="FWT_T17"/>
      <w:del w:id="4960" w:author="Hanna Colik" w:date="2018-05-10T14:52:00Z">
        <w:r w:rsidRPr="00B21AA4" w:rsidDel="0089235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rsidDel="00892353" w14:paraId="6E02B012" w14:textId="3003968B" w:rsidTr="004443EB">
        <w:trPr>
          <w:trHeight w:val="240"/>
          <w:del w:id="4961" w:author="Hanna Colik" w:date="2018-05-10T14:52:00Z"/>
        </w:trPr>
        <w:tc>
          <w:tcPr>
            <w:tcW w:w="6420" w:type="dxa"/>
            <w:tcBorders>
              <w:top w:val="nil"/>
              <w:left w:val="nil"/>
              <w:bottom w:val="single" w:sz="4" w:space="0" w:color="auto"/>
              <w:right w:val="nil"/>
            </w:tcBorders>
            <w:shd w:val="clear" w:color="auto" w:fill="auto"/>
            <w:vAlign w:val="bottom"/>
            <w:hideMark/>
          </w:tcPr>
          <w:p w14:paraId="077A8D52" w14:textId="525B5915" w:rsidR="004443EB" w:rsidRPr="00B21AA4" w:rsidDel="00892353" w:rsidRDefault="004443EB" w:rsidP="0034677A">
            <w:pPr>
              <w:pStyle w:val="odstavec"/>
              <w:rPr>
                <w:del w:id="4962" w:author="Hanna Colik" w:date="2018-05-10T14:52:00Z"/>
                <w:rFonts w:ascii="Arial" w:hAnsi="Arial" w:cs="Arial"/>
              </w:rPr>
            </w:pPr>
            <w:bookmarkStart w:id="4963" w:name="RANGE!B8:D18"/>
            <w:del w:id="4964" w:author="Hanna Colik" w:date="2018-05-10T14:52:00Z">
              <w:r w:rsidRPr="00B21AA4" w:rsidDel="00892353">
                <w:rPr>
                  <w:rFonts w:ascii="Arial" w:hAnsi="Arial" w:cs="Arial"/>
                </w:rPr>
                <w:delText>Krátkodobý finančný majetok</w:delText>
              </w:r>
              <w:bookmarkEnd w:id="4963"/>
            </w:del>
          </w:p>
        </w:tc>
        <w:tc>
          <w:tcPr>
            <w:tcW w:w="1400" w:type="dxa"/>
            <w:tcBorders>
              <w:top w:val="nil"/>
              <w:left w:val="nil"/>
              <w:bottom w:val="single" w:sz="4" w:space="0" w:color="auto"/>
              <w:right w:val="nil"/>
            </w:tcBorders>
            <w:shd w:val="clear" w:color="auto" w:fill="auto"/>
            <w:vAlign w:val="bottom"/>
            <w:hideMark/>
          </w:tcPr>
          <w:p w14:paraId="038C2E2D" w14:textId="15754B41" w:rsidR="004443EB" w:rsidRPr="00B21AA4" w:rsidDel="00892353" w:rsidRDefault="004443EB" w:rsidP="0034677A">
            <w:pPr>
              <w:pStyle w:val="odstavec"/>
              <w:rPr>
                <w:del w:id="4965" w:author="Hanna Colik" w:date="2018-05-10T14:52:00Z"/>
                <w:rFonts w:ascii="Arial" w:hAnsi="Arial" w:cs="Arial"/>
              </w:rPr>
            </w:pPr>
            <w:del w:id="4966" w:author="Hanna Colik" w:date="2018-05-10T14:52:00Z">
              <w:r w:rsidRPr="00B21AA4" w:rsidDel="00892353">
                <w:rPr>
                  <w:rFonts w:ascii="Arial" w:hAnsi="Arial" w:cs="Arial"/>
                </w:rPr>
                <w:delText>Stav k 31.12.2017</w:delText>
              </w:r>
            </w:del>
          </w:p>
        </w:tc>
        <w:tc>
          <w:tcPr>
            <w:tcW w:w="1400" w:type="dxa"/>
            <w:tcBorders>
              <w:top w:val="nil"/>
              <w:left w:val="nil"/>
              <w:bottom w:val="single" w:sz="4" w:space="0" w:color="auto"/>
              <w:right w:val="nil"/>
            </w:tcBorders>
            <w:shd w:val="clear" w:color="auto" w:fill="auto"/>
            <w:vAlign w:val="bottom"/>
            <w:hideMark/>
          </w:tcPr>
          <w:p w14:paraId="33D42E58" w14:textId="4FD4C12C" w:rsidR="004443EB" w:rsidRPr="00B21AA4" w:rsidDel="00892353" w:rsidRDefault="004443EB" w:rsidP="0034677A">
            <w:pPr>
              <w:pStyle w:val="odstavec"/>
              <w:rPr>
                <w:del w:id="4967" w:author="Hanna Colik" w:date="2018-05-10T14:52:00Z"/>
                <w:rFonts w:ascii="Arial" w:hAnsi="Arial" w:cs="Arial"/>
              </w:rPr>
            </w:pPr>
            <w:del w:id="4968" w:author="Hanna Colik" w:date="2018-05-10T14:52:00Z">
              <w:r w:rsidRPr="00B21AA4" w:rsidDel="00892353">
                <w:rPr>
                  <w:rFonts w:ascii="Arial" w:hAnsi="Arial" w:cs="Arial"/>
                </w:rPr>
                <w:delText>Stav k 31.12.2016</w:delText>
              </w:r>
            </w:del>
          </w:p>
        </w:tc>
      </w:tr>
      <w:tr w:rsidR="004443EB" w:rsidRPr="00B21AA4" w:rsidDel="00892353" w14:paraId="65316426" w14:textId="784974F7" w:rsidTr="004443EB">
        <w:trPr>
          <w:trHeight w:val="240"/>
          <w:del w:id="4969" w:author="Hanna Colik" w:date="2018-05-10T14:52:00Z"/>
        </w:trPr>
        <w:tc>
          <w:tcPr>
            <w:tcW w:w="6420" w:type="dxa"/>
            <w:tcBorders>
              <w:top w:val="nil"/>
              <w:left w:val="nil"/>
              <w:bottom w:val="nil"/>
              <w:right w:val="nil"/>
            </w:tcBorders>
            <w:shd w:val="clear" w:color="auto" w:fill="auto"/>
            <w:noWrap/>
            <w:vAlign w:val="bottom"/>
            <w:hideMark/>
          </w:tcPr>
          <w:p w14:paraId="78299507" w14:textId="14B31902" w:rsidR="004443EB" w:rsidRPr="00B21AA4" w:rsidDel="00892353" w:rsidRDefault="004443EB" w:rsidP="0034677A">
            <w:pPr>
              <w:pStyle w:val="odstavec"/>
              <w:rPr>
                <w:del w:id="4970" w:author="Hanna Colik" w:date="2018-05-10T14:52:00Z"/>
                <w:rFonts w:ascii="Arial" w:hAnsi="Arial" w:cs="Arial"/>
              </w:rPr>
            </w:pPr>
            <w:del w:id="4971" w:author="Hanna Colik" w:date="2018-05-10T14:52:00Z">
              <w:r w:rsidRPr="00B21AA4" w:rsidDel="00892353">
                <w:rPr>
                  <w:rFonts w:ascii="Arial" w:hAnsi="Arial" w:cs="Arial"/>
                </w:rPr>
                <w:delText>Majetkové CP na obchodovanie</w:delText>
              </w:r>
            </w:del>
          </w:p>
        </w:tc>
        <w:tc>
          <w:tcPr>
            <w:tcW w:w="1400" w:type="dxa"/>
            <w:tcBorders>
              <w:top w:val="nil"/>
              <w:left w:val="nil"/>
              <w:bottom w:val="nil"/>
              <w:right w:val="nil"/>
            </w:tcBorders>
            <w:shd w:val="clear" w:color="auto" w:fill="auto"/>
            <w:hideMark/>
          </w:tcPr>
          <w:p w14:paraId="6E471C5C" w14:textId="35D31248" w:rsidR="004443EB" w:rsidRPr="00B21AA4" w:rsidDel="00892353" w:rsidRDefault="004443EB" w:rsidP="0034677A">
            <w:pPr>
              <w:pStyle w:val="odstavec"/>
              <w:rPr>
                <w:del w:id="4972" w:author="Hanna Colik" w:date="2018-05-10T14:52:00Z"/>
                <w:rFonts w:ascii="Arial" w:hAnsi="Arial" w:cs="Arial"/>
              </w:rPr>
            </w:pPr>
            <w:del w:id="4973" w:author="Hanna Colik" w:date="2018-05-10T14:52:00Z">
              <w:r w:rsidRPr="00B21AA4" w:rsidDel="00892353">
                <w:rPr>
                  <w:rFonts w:ascii="Arial" w:hAnsi="Arial" w:cs="Arial"/>
                </w:rPr>
                <w:delText>0</w:delText>
              </w:r>
            </w:del>
          </w:p>
        </w:tc>
        <w:tc>
          <w:tcPr>
            <w:tcW w:w="1400" w:type="dxa"/>
            <w:tcBorders>
              <w:top w:val="nil"/>
              <w:left w:val="nil"/>
              <w:bottom w:val="nil"/>
              <w:right w:val="nil"/>
            </w:tcBorders>
            <w:shd w:val="clear" w:color="auto" w:fill="auto"/>
            <w:hideMark/>
          </w:tcPr>
          <w:p w14:paraId="3917E823" w14:textId="7D71229A" w:rsidR="004443EB" w:rsidRPr="00B21AA4" w:rsidDel="00892353" w:rsidRDefault="004443EB" w:rsidP="0034677A">
            <w:pPr>
              <w:pStyle w:val="odstavec"/>
              <w:rPr>
                <w:del w:id="4974" w:author="Hanna Colik" w:date="2018-05-10T14:52:00Z"/>
                <w:rFonts w:ascii="Arial" w:hAnsi="Arial" w:cs="Arial"/>
              </w:rPr>
            </w:pPr>
            <w:del w:id="4975" w:author="Hanna Colik" w:date="2018-05-10T14:52:00Z">
              <w:r w:rsidRPr="00B21AA4" w:rsidDel="00892353">
                <w:rPr>
                  <w:rFonts w:ascii="Arial" w:hAnsi="Arial" w:cs="Arial"/>
                </w:rPr>
                <w:delText>0</w:delText>
              </w:r>
            </w:del>
          </w:p>
        </w:tc>
      </w:tr>
      <w:tr w:rsidR="004443EB" w:rsidRPr="00B21AA4" w:rsidDel="00892353" w14:paraId="0265A658" w14:textId="17641E99" w:rsidTr="004443EB">
        <w:trPr>
          <w:trHeight w:val="240"/>
          <w:del w:id="4976" w:author="Hanna Colik" w:date="2018-05-10T14:52:00Z"/>
        </w:trPr>
        <w:tc>
          <w:tcPr>
            <w:tcW w:w="6420" w:type="dxa"/>
            <w:tcBorders>
              <w:top w:val="nil"/>
              <w:left w:val="nil"/>
              <w:bottom w:val="nil"/>
              <w:right w:val="nil"/>
            </w:tcBorders>
            <w:shd w:val="clear" w:color="auto" w:fill="auto"/>
            <w:noWrap/>
            <w:vAlign w:val="bottom"/>
            <w:hideMark/>
          </w:tcPr>
          <w:p w14:paraId="32DBF30D" w14:textId="35190DDC" w:rsidR="004443EB" w:rsidRPr="00B21AA4" w:rsidDel="00892353" w:rsidRDefault="004443EB" w:rsidP="0034677A">
            <w:pPr>
              <w:pStyle w:val="odstavec"/>
              <w:rPr>
                <w:del w:id="4977" w:author="Hanna Colik" w:date="2018-05-10T14:52:00Z"/>
                <w:rFonts w:ascii="Arial" w:hAnsi="Arial" w:cs="Arial"/>
              </w:rPr>
            </w:pPr>
            <w:del w:id="4978" w:author="Hanna Colik" w:date="2018-05-10T14:52:00Z">
              <w:r w:rsidRPr="00B21AA4" w:rsidDel="00892353">
                <w:rPr>
                  <w:rFonts w:ascii="Arial" w:hAnsi="Arial" w:cs="Arial"/>
                </w:rPr>
                <w:delText>Vlastné akcie a vlastné obchodné podiely</w:delText>
              </w:r>
            </w:del>
          </w:p>
        </w:tc>
        <w:tc>
          <w:tcPr>
            <w:tcW w:w="1400" w:type="dxa"/>
            <w:tcBorders>
              <w:top w:val="nil"/>
              <w:left w:val="nil"/>
              <w:bottom w:val="nil"/>
              <w:right w:val="nil"/>
            </w:tcBorders>
            <w:shd w:val="clear" w:color="auto" w:fill="auto"/>
            <w:hideMark/>
          </w:tcPr>
          <w:p w14:paraId="3B080D1E" w14:textId="1D357A94" w:rsidR="004443EB" w:rsidRPr="00B21AA4" w:rsidDel="00892353" w:rsidRDefault="004443EB" w:rsidP="0034677A">
            <w:pPr>
              <w:pStyle w:val="odstavec"/>
              <w:rPr>
                <w:del w:id="4979" w:author="Hanna Colik" w:date="2018-05-10T14:52:00Z"/>
                <w:rFonts w:ascii="Arial" w:hAnsi="Arial" w:cs="Arial"/>
              </w:rPr>
            </w:pPr>
            <w:del w:id="4980" w:author="Hanna Colik" w:date="2018-05-10T14:52:00Z">
              <w:r w:rsidRPr="00B21AA4" w:rsidDel="00892353">
                <w:rPr>
                  <w:rFonts w:ascii="Arial" w:hAnsi="Arial" w:cs="Arial"/>
                </w:rPr>
                <w:delText>0</w:delText>
              </w:r>
            </w:del>
          </w:p>
        </w:tc>
        <w:tc>
          <w:tcPr>
            <w:tcW w:w="1400" w:type="dxa"/>
            <w:tcBorders>
              <w:top w:val="nil"/>
              <w:left w:val="nil"/>
              <w:bottom w:val="nil"/>
              <w:right w:val="nil"/>
            </w:tcBorders>
            <w:shd w:val="clear" w:color="auto" w:fill="auto"/>
            <w:hideMark/>
          </w:tcPr>
          <w:p w14:paraId="3EEC181B" w14:textId="27AC4873" w:rsidR="004443EB" w:rsidRPr="00B21AA4" w:rsidDel="00892353" w:rsidRDefault="004443EB" w:rsidP="0034677A">
            <w:pPr>
              <w:pStyle w:val="odstavec"/>
              <w:rPr>
                <w:del w:id="4981" w:author="Hanna Colik" w:date="2018-05-10T14:52:00Z"/>
                <w:rFonts w:ascii="Arial" w:hAnsi="Arial" w:cs="Arial"/>
              </w:rPr>
            </w:pPr>
            <w:del w:id="4982" w:author="Hanna Colik" w:date="2018-05-10T14:52:00Z">
              <w:r w:rsidRPr="00B21AA4" w:rsidDel="00892353">
                <w:rPr>
                  <w:rFonts w:ascii="Arial" w:hAnsi="Arial" w:cs="Arial"/>
                </w:rPr>
                <w:delText>0</w:delText>
              </w:r>
            </w:del>
          </w:p>
        </w:tc>
      </w:tr>
      <w:tr w:rsidR="004443EB" w:rsidRPr="00B21AA4" w:rsidDel="00892353" w14:paraId="13CBDC53" w14:textId="7AB61ED8" w:rsidTr="004443EB">
        <w:trPr>
          <w:trHeight w:val="240"/>
          <w:del w:id="4983" w:author="Hanna Colik" w:date="2018-05-10T14:52:00Z"/>
        </w:trPr>
        <w:tc>
          <w:tcPr>
            <w:tcW w:w="6420" w:type="dxa"/>
            <w:tcBorders>
              <w:top w:val="nil"/>
              <w:left w:val="nil"/>
              <w:bottom w:val="nil"/>
              <w:right w:val="nil"/>
            </w:tcBorders>
            <w:shd w:val="clear" w:color="auto" w:fill="auto"/>
            <w:noWrap/>
            <w:vAlign w:val="bottom"/>
            <w:hideMark/>
          </w:tcPr>
          <w:p w14:paraId="10AB2BFA" w14:textId="6E095531" w:rsidR="004443EB" w:rsidRPr="00B21AA4" w:rsidDel="00892353" w:rsidRDefault="004443EB" w:rsidP="0034677A">
            <w:pPr>
              <w:pStyle w:val="odstavec"/>
              <w:rPr>
                <w:del w:id="4984" w:author="Hanna Colik" w:date="2018-05-10T14:52:00Z"/>
                <w:rFonts w:ascii="Arial" w:hAnsi="Arial" w:cs="Arial"/>
              </w:rPr>
            </w:pPr>
            <w:del w:id="4985" w:author="Hanna Colik" w:date="2018-05-10T14:52:00Z">
              <w:r w:rsidRPr="00B21AA4" w:rsidDel="00892353">
                <w:rPr>
                  <w:rFonts w:ascii="Arial" w:hAnsi="Arial" w:cs="Arial"/>
                </w:rPr>
                <w:delText>Dlhové CP na obchodovanie</w:delText>
              </w:r>
            </w:del>
          </w:p>
        </w:tc>
        <w:tc>
          <w:tcPr>
            <w:tcW w:w="1400" w:type="dxa"/>
            <w:tcBorders>
              <w:top w:val="nil"/>
              <w:left w:val="nil"/>
              <w:bottom w:val="nil"/>
              <w:right w:val="nil"/>
            </w:tcBorders>
            <w:shd w:val="clear" w:color="auto" w:fill="auto"/>
            <w:hideMark/>
          </w:tcPr>
          <w:p w14:paraId="11C2DD88" w14:textId="77162BD0" w:rsidR="004443EB" w:rsidRPr="00B21AA4" w:rsidDel="00892353" w:rsidRDefault="004443EB" w:rsidP="0034677A">
            <w:pPr>
              <w:pStyle w:val="odstavec"/>
              <w:rPr>
                <w:del w:id="4986" w:author="Hanna Colik" w:date="2018-05-10T14:52:00Z"/>
                <w:rFonts w:ascii="Arial" w:hAnsi="Arial" w:cs="Arial"/>
              </w:rPr>
            </w:pPr>
            <w:del w:id="4987" w:author="Hanna Colik" w:date="2018-05-10T14:52:00Z">
              <w:r w:rsidRPr="00B21AA4" w:rsidDel="00892353">
                <w:rPr>
                  <w:rFonts w:ascii="Arial" w:hAnsi="Arial" w:cs="Arial"/>
                </w:rPr>
                <w:delText>0</w:delText>
              </w:r>
            </w:del>
          </w:p>
        </w:tc>
        <w:tc>
          <w:tcPr>
            <w:tcW w:w="1400" w:type="dxa"/>
            <w:tcBorders>
              <w:top w:val="nil"/>
              <w:left w:val="nil"/>
              <w:bottom w:val="nil"/>
              <w:right w:val="nil"/>
            </w:tcBorders>
            <w:shd w:val="clear" w:color="auto" w:fill="auto"/>
            <w:hideMark/>
          </w:tcPr>
          <w:p w14:paraId="7BB96E5D" w14:textId="289BC3E0" w:rsidR="004443EB" w:rsidRPr="00B21AA4" w:rsidDel="00892353" w:rsidRDefault="004443EB" w:rsidP="0034677A">
            <w:pPr>
              <w:pStyle w:val="odstavec"/>
              <w:rPr>
                <w:del w:id="4988" w:author="Hanna Colik" w:date="2018-05-10T14:52:00Z"/>
                <w:rFonts w:ascii="Arial" w:hAnsi="Arial" w:cs="Arial"/>
              </w:rPr>
            </w:pPr>
            <w:del w:id="4989" w:author="Hanna Colik" w:date="2018-05-10T14:52:00Z">
              <w:r w:rsidRPr="00B21AA4" w:rsidDel="00892353">
                <w:rPr>
                  <w:rFonts w:ascii="Arial" w:hAnsi="Arial" w:cs="Arial"/>
                </w:rPr>
                <w:delText>0</w:delText>
              </w:r>
            </w:del>
          </w:p>
        </w:tc>
      </w:tr>
      <w:tr w:rsidR="004443EB" w:rsidRPr="00B21AA4" w:rsidDel="00892353" w14:paraId="78FFF70D" w14:textId="52243C37" w:rsidTr="004443EB">
        <w:trPr>
          <w:trHeight w:val="240"/>
          <w:del w:id="4990" w:author="Hanna Colik" w:date="2018-05-10T14:52:00Z"/>
        </w:trPr>
        <w:tc>
          <w:tcPr>
            <w:tcW w:w="6420" w:type="dxa"/>
            <w:tcBorders>
              <w:top w:val="nil"/>
              <w:left w:val="nil"/>
              <w:bottom w:val="nil"/>
              <w:right w:val="nil"/>
            </w:tcBorders>
            <w:shd w:val="clear" w:color="auto" w:fill="auto"/>
            <w:noWrap/>
            <w:vAlign w:val="bottom"/>
            <w:hideMark/>
          </w:tcPr>
          <w:p w14:paraId="0ED01D6B" w14:textId="37CA46B2" w:rsidR="004443EB" w:rsidRPr="00B21AA4" w:rsidDel="00892353" w:rsidRDefault="004443EB" w:rsidP="0034677A">
            <w:pPr>
              <w:pStyle w:val="odstavec"/>
              <w:rPr>
                <w:del w:id="4991" w:author="Hanna Colik" w:date="2018-05-10T14:52:00Z"/>
                <w:rFonts w:ascii="Arial" w:hAnsi="Arial" w:cs="Arial"/>
              </w:rPr>
            </w:pPr>
            <w:del w:id="4992" w:author="Hanna Colik" w:date="2018-05-10T14:52:00Z">
              <w:r w:rsidRPr="00B21AA4" w:rsidDel="00892353">
                <w:rPr>
                  <w:rFonts w:ascii="Arial" w:hAnsi="Arial" w:cs="Arial"/>
                </w:rPr>
                <w:delText>Emisné kvóty</w:delText>
              </w:r>
            </w:del>
          </w:p>
        </w:tc>
        <w:tc>
          <w:tcPr>
            <w:tcW w:w="1400" w:type="dxa"/>
            <w:tcBorders>
              <w:top w:val="nil"/>
              <w:left w:val="nil"/>
              <w:bottom w:val="nil"/>
              <w:right w:val="nil"/>
            </w:tcBorders>
            <w:shd w:val="clear" w:color="auto" w:fill="auto"/>
            <w:hideMark/>
          </w:tcPr>
          <w:p w14:paraId="61054D5D" w14:textId="6606E8D0" w:rsidR="004443EB" w:rsidRPr="00B21AA4" w:rsidDel="00892353" w:rsidRDefault="004443EB" w:rsidP="0034677A">
            <w:pPr>
              <w:pStyle w:val="odstavec"/>
              <w:rPr>
                <w:del w:id="4993" w:author="Hanna Colik" w:date="2018-05-10T14:52:00Z"/>
                <w:rFonts w:ascii="Arial" w:hAnsi="Arial" w:cs="Arial"/>
              </w:rPr>
            </w:pPr>
            <w:del w:id="4994" w:author="Hanna Colik" w:date="2018-05-10T14:52:00Z">
              <w:r w:rsidRPr="00B21AA4" w:rsidDel="00892353">
                <w:rPr>
                  <w:rFonts w:ascii="Arial" w:hAnsi="Arial" w:cs="Arial"/>
                </w:rPr>
                <w:delText>0</w:delText>
              </w:r>
            </w:del>
          </w:p>
        </w:tc>
        <w:tc>
          <w:tcPr>
            <w:tcW w:w="1400" w:type="dxa"/>
            <w:tcBorders>
              <w:top w:val="nil"/>
              <w:left w:val="nil"/>
              <w:bottom w:val="nil"/>
              <w:right w:val="nil"/>
            </w:tcBorders>
            <w:shd w:val="clear" w:color="auto" w:fill="auto"/>
            <w:hideMark/>
          </w:tcPr>
          <w:p w14:paraId="2375CB2B" w14:textId="321E5EB6" w:rsidR="004443EB" w:rsidRPr="00B21AA4" w:rsidDel="00892353" w:rsidRDefault="004443EB" w:rsidP="0034677A">
            <w:pPr>
              <w:pStyle w:val="odstavec"/>
              <w:rPr>
                <w:del w:id="4995" w:author="Hanna Colik" w:date="2018-05-10T14:52:00Z"/>
                <w:rFonts w:ascii="Arial" w:hAnsi="Arial" w:cs="Arial"/>
              </w:rPr>
            </w:pPr>
            <w:del w:id="4996" w:author="Hanna Colik" w:date="2018-05-10T14:52:00Z">
              <w:r w:rsidRPr="00B21AA4" w:rsidDel="00892353">
                <w:rPr>
                  <w:rFonts w:ascii="Arial" w:hAnsi="Arial" w:cs="Arial"/>
                </w:rPr>
                <w:delText>0</w:delText>
              </w:r>
            </w:del>
          </w:p>
        </w:tc>
      </w:tr>
      <w:tr w:rsidR="004443EB" w:rsidRPr="00B21AA4" w:rsidDel="00892353" w14:paraId="40DED85B" w14:textId="1B89A0C0" w:rsidTr="004443EB">
        <w:trPr>
          <w:trHeight w:val="240"/>
          <w:del w:id="4997" w:author="Hanna Colik" w:date="2018-05-10T14:52:00Z"/>
        </w:trPr>
        <w:tc>
          <w:tcPr>
            <w:tcW w:w="6420" w:type="dxa"/>
            <w:tcBorders>
              <w:top w:val="nil"/>
              <w:left w:val="nil"/>
              <w:bottom w:val="nil"/>
              <w:right w:val="nil"/>
            </w:tcBorders>
            <w:shd w:val="clear" w:color="auto" w:fill="auto"/>
            <w:noWrap/>
            <w:vAlign w:val="bottom"/>
            <w:hideMark/>
          </w:tcPr>
          <w:p w14:paraId="0EB5A40A" w14:textId="5326EA7D" w:rsidR="004443EB" w:rsidRPr="00B21AA4" w:rsidDel="00892353" w:rsidRDefault="004443EB" w:rsidP="0034677A">
            <w:pPr>
              <w:pStyle w:val="odstavec"/>
              <w:rPr>
                <w:del w:id="4998" w:author="Hanna Colik" w:date="2018-05-10T14:52:00Z"/>
                <w:rFonts w:ascii="Arial" w:hAnsi="Arial" w:cs="Arial"/>
              </w:rPr>
            </w:pPr>
            <w:del w:id="4999" w:author="Hanna Colik" w:date="2018-05-10T14:52:00Z">
              <w:r w:rsidRPr="00B21AA4" w:rsidDel="00892353">
                <w:rPr>
                  <w:rFonts w:ascii="Arial" w:hAnsi="Arial" w:cs="Arial"/>
                </w:rPr>
                <w:delText>Dlhové CP so splatnosťou do jedného roka držané do splatnosti</w:delText>
              </w:r>
            </w:del>
          </w:p>
        </w:tc>
        <w:tc>
          <w:tcPr>
            <w:tcW w:w="1400" w:type="dxa"/>
            <w:tcBorders>
              <w:top w:val="nil"/>
              <w:left w:val="nil"/>
              <w:bottom w:val="nil"/>
              <w:right w:val="nil"/>
            </w:tcBorders>
            <w:shd w:val="clear" w:color="auto" w:fill="auto"/>
            <w:hideMark/>
          </w:tcPr>
          <w:p w14:paraId="6962BFEA" w14:textId="16FE9574" w:rsidR="004443EB" w:rsidRPr="00B21AA4" w:rsidDel="00892353" w:rsidRDefault="004443EB" w:rsidP="0034677A">
            <w:pPr>
              <w:pStyle w:val="odstavec"/>
              <w:rPr>
                <w:del w:id="5000" w:author="Hanna Colik" w:date="2018-05-10T14:52:00Z"/>
                <w:rFonts w:ascii="Arial" w:hAnsi="Arial" w:cs="Arial"/>
              </w:rPr>
            </w:pPr>
            <w:del w:id="5001" w:author="Hanna Colik" w:date="2018-05-10T14:52:00Z">
              <w:r w:rsidRPr="00B21AA4" w:rsidDel="00892353">
                <w:rPr>
                  <w:rFonts w:ascii="Arial" w:hAnsi="Arial" w:cs="Arial"/>
                </w:rPr>
                <w:delText>0</w:delText>
              </w:r>
            </w:del>
          </w:p>
        </w:tc>
        <w:tc>
          <w:tcPr>
            <w:tcW w:w="1400" w:type="dxa"/>
            <w:tcBorders>
              <w:top w:val="nil"/>
              <w:left w:val="nil"/>
              <w:bottom w:val="nil"/>
              <w:right w:val="nil"/>
            </w:tcBorders>
            <w:shd w:val="clear" w:color="auto" w:fill="auto"/>
            <w:hideMark/>
          </w:tcPr>
          <w:p w14:paraId="0C695B43" w14:textId="3FB84707" w:rsidR="004443EB" w:rsidRPr="00B21AA4" w:rsidDel="00892353" w:rsidRDefault="004443EB" w:rsidP="0034677A">
            <w:pPr>
              <w:pStyle w:val="odstavec"/>
              <w:rPr>
                <w:del w:id="5002" w:author="Hanna Colik" w:date="2018-05-10T14:52:00Z"/>
                <w:rFonts w:ascii="Arial" w:hAnsi="Arial" w:cs="Arial"/>
              </w:rPr>
            </w:pPr>
            <w:del w:id="5003" w:author="Hanna Colik" w:date="2018-05-10T14:52:00Z">
              <w:r w:rsidRPr="00B21AA4" w:rsidDel="00892353">
                <w:rPr>
                  <w:rFonts w:ascii="Arial" w:hAnsi="Arial" w:cs="Arial"/>
                </w:rPr>
                <w:delText>0</w:delText>
              </w:r>
            </w:del>
          </w:p>
        </w:tc>
      </w:tr>
      <w:tr w:rsidR="004443EB" w:rsidRPr="00B21AA4" w:rsidDel="00892353" w14:paraId="52032B4D" w14:textId="4FE1C9CA" w:rsidTr="004443EB">
        <w:trPr>
          <w:trHeight w:val="240"/>
          <w:del w:id="5004" w:author="Hanna Colik" w:date="2018-05-10T14:52:00Z"/>
        </w:trPr>
        <w:tc>
          <w:tcPr>
            <w:tcW w:w="6420" w:type="dxa"/>
            <w:tcBorders>
              <w:top w:val="nil"/>
              <w:left w:val="nil"/>
              <w:bottom w:val="nil"/>
              <w:right w:val="nil"/>
            </w:tcBorders>
            <w:shd w:val="clear" w:color="auto" w:fill="auto"/>
            <w:noWrap/>
            <w:vAlign w:val="bottom"/>
            <w:hideMark/>
          </w:tcPr>
          <w:p w14:paraId="401EEBAF" w14:textId="09E8AAFD" w:rsidR="004443EB" w:rsidRPr="00B21AA4" w:rsidDel="00892353" w:rsidRDefault="004443EB" w:rsidP="0034677A">
            <w:pPr>
              <w:pStyle w:val="odstavec"/>
              <w:rPr>
                <w:del w:id="5005" w:author="Hanna Colik" w:date="2018-05-10T14:52:00Z"/>
                <w:rFonts w:ascii="Arial" w:hAnsi="Arial" w:cs="Arial"/>
              </w:rPr>
            </w:pPr>
            <w:del w:id="5006" w:author="Hanna Colik" w:date="2018-05-10T14:52:00Z">
              <w:r w:rsidRPr="00B21AA4" w:rsidDel="00892353">
                <w:rPr>
                  <w:rFonts w:ascii="Arial" w:hAnsi="Arial" w:cs="Arial"/>
                </w:rPr>
                <w:delText>Ostatné realizovateľné CP</w:delText>
              </w:r>
            </w:del>
          </w:p>
        </w:tc>
        <w:tc>
          <w:tcPr>
            <w:tcW w:w="1400" w:type="dxa"/>
            <w:tcBorders>
              <w:top w:val="nil"/>
              <w:left w:val="nil"/>
              <w:bottom w:val="nil"/>
              <w:right w:val="nil"/>
            </w:tcBorders>
            <w:shd w:val="clear" w:color="auto" w:fill="auto"/>
            <w:hideMark/>
          </w:tcPr>
          <w:p w14:paraId="7D445D21" w14:textId="3DF45918" w:rsidR="004443EB" w:rsidRPr="00B21AA4" w:rsidDel="00892353" w:rsidRDefault="004443EB" w:rsidP="0034677A">
            <w:pPr>
              <w:pStyle w:val="odstavec"/>
              <w:rPr>
                <w:del w:id="5007" w:author="Hanna Colik" w:date="2018-05-10T14:52:00Z"/>
                <w:rFonts w:ascii="Arial" w:hAnsi="Arial" w:cs="Arial"/>
              </w:rPr>
            </w:pPr>
            <w:del w:id="5008" w:author="Hanna Colik" w:date="2018-05-10T14:52:00Z">
              <w:r w:rsidRPr="00B21AA4" w:rsidDel="00892353">
                <w:rPr>
                  <w:rFonts w:ascii="Arial" w:hAnsi="Arial" w:cs="Arial"/>
                </w:rPr>
                <w:delText>0</w:delText>
              </w:r>
            </w:del>
          </w:p>
        </w:tc>
        <w:tc>
          <w:tcPr>
            <w:tcW w:w="1400" w:type="dxa"/>
            <w:tcBorders>
              <w:top w:val="nil"/>
              <w:left w:val="nil"/>
              <w:bottom w:val="nil"/>
              <w:right w:val="nil"/>
            </w:tcBorders>
            <w:shd w:val="clear" w:color="auto" w:fill="auto"/>
            <w:hideMark/>
          </w:tcPr>
          <w:p w14:paraId="42B5C2E9" w14:textId="620AB580" w:rsidR="004443EB" w:rsidRPr="00B21AA4" w:rsidDel="00892353" w:rsidRDefault="004443EB" w:rsidP="0034677A">
            <w:pPr>
              <w:pStyle w:val="odstavec"/>
              <w:rPr>
                <w:del w:id="5009" w:author="Hanna Colik" w:date="2018-05-10T14:52:00Z"/>
                <w:rFonts w:ascii="Arial" w:hAnsi="Arial" w:cs="Arial"/>
              </w:rPr>
            </w:pPr>
            <w:del w:id="5010" w:author="Hanna Colik" w:date="2018-05-10T14:52:00Z">
              <w:r w:rsidRPr="00B21AA4" w:rsidDel="00892353">
                <w:rPr>
                  <w:rFonts w:ascii="Arial" w:hAnsi="Arial" w:cs="Arial"/>
                </w:rPr>
                <w:delText>0</w:delText>
              </w:r>
            </w:del>
          </w:p>
        </w:tc>
      </w:tr>
      <w:tr w:rsidR="004443EB" w:rsidRPr="00B21AA4" w:rsidDel="00892353" w14:paraId="6FC6D777" w14:textId="55D0BBF0" w:rsidTr="004443EB">
        <w:trPr>
          <w:trHeight w:val="240"/>
          <w:del w:id="5011" w:author="Hanna Colik" w:date="2018-05-10T14:52:00Z"/>
        </w:trPr>
        <w:tc>
          <w:tcPr>
            <w:tcW w:w="6420" w:type="dxa"/>
            <w:tcBorders>
              <w:top w:val="nil"/>
              <w:left w:val="nil"/>
              <w:bottom w:val="nil"/>
              <w:right w:val="nil"/>
            </w:tcBorders>
            <w:shd w:val="clear" w:color="auto" w:fill="auto"/>
            <w:noWrap/>
            <w:vAlign w:val="bottom"/>
            <w:hideMark/>
          </w:tcPr>
          <w:p w14:paraId="5EA10DD3" w14:textId="24071F81" w:rsidR="004443EB" w:rsidRPr="00B21AA4" w:rsidDel="00892353" w:rsidRDefault="004443EB" w:rsidP="0034677A">
            <w:pPr>
              <w:pStyle w:val="odstavec"/>
              <w:rPr>
                <w:del w:id="5012" w:author="Hanna Colik" w:date="2018-05-10T14:52:00Z"/>
                <w:rFonts w:ascii="Arial" w:hAnsi="Arial" w:cs="Arial"/>
              </w:rPr>
            </w:pPr>
            <w:del w:id="5013" w:author="Hanna Colik" w:date="2018-05-10T14:52:00Z">
              <w:r w:rsidRPr="00B21AA4" w:rsidDel="00892353">
                <w:rPr>
                  <w:rFonts w:ascii="Arial" w:hAnsi="Arial" w:cs="Arial"/>
                </w:rPr>
                <w:delText>Obstarávanie krátkodobého finančného majetku</w:delText>
              </w:r>
            </w:del>
          </w:p>
        </w:tc>
        <w:tc>
          <w:tcPr>
            <w:tcW w:w="1400" w:type="dxa"/>
            <w:tcBorders>
              <w:top w:val="nil"/>
              <w:left w:val="nil"/>
              <w:bottom w:val="nil"/>
              <w:right w:val="nil"/>
            </w:tcBorders>
            <w:shd w:val="clear" w:color="auto" w:fill="auto"/>
            <w:hideMark/>
          </w:tcPr>
          <w:p w14:paraId="639C4439" w14:textId="40505887" w:rsidR="004443EB" w:rsidRPr="00B21AA4" w:rsidDel="00892353" w:rsidRDefault="004443EB" w:rsidP="0034677A">
            <w:pPr>
              <w:pStyle w:val="odstavec"/>
              <w:rPr>
                <w:del w:id="5014" w:author="Hanna Colik" w:date="2018-05-10T14:52:00Z"/>
                <w:rFonts w:ascii="Arial" w:hAnsi="Arial" w:cs="Arial"/>
              </w:rPr>
            </w:pPr>
            <w:del w:id="5015" w:author="Hanna Colik" w:date="2018-05-10T14:52:00Z">
              <w:r w:rsidRPr="00B21AA4" w:rsidDel="00892353">
                <w:rPr>
                  <w:rFonts w:ascii="Arial" w:hAnsi="Arial" w:cs="Arial"/>
                </w:rPr>
                <w:delText>0</w:delText>
              </w:r>
            </w:del>
          </w:p>
        </w:tc>
        <w:tc>
          <w:tcPr>
            <w:tcW w:w="1400" w:type="dxa"/>
            <w:tcBorders>
              <w:top w:val="nil"/>
              <w:left w:val="nil"/>
              <w:bottom w:val="nil"/>
              <w:right w:val="nil"/>
            </w:tcBorders>
            <w:shd w:val="clear" w:color="auto" w:fill="auto"/>
            <w:hideMark/>
          </w:tcPr>
          <w:p w14:paraId="7CF2201C" w14:textId="65610384" w:rsidR="004443EB" w:rsidRPr="00B21AA4" w:rsidDel="00892353" w:rsidRDefault="004443EB" w:rsidP="0034677A">
            <w:pPr>
              <w:pStyle w:val="odstavec"/>
              <w:rPr>
                <w:del w:id="5016" w:author="Hanna Colik" w:date="2018-05-10T14:52:00Z"/>
                <w:rFonts w:ascii="Arial" w:hAnsi="Arial" w:cs="Arial"/>
              </w:rPr>
            </w:pPr>
            <w:del w:id="5017" w:author="Hanna Colik" w:date="2018-05-10T14:52:00Z">
              <w:r w:rsidRPr="00B21AA4" w:rsidDel="00892353">
                <w:rPr>
                  <w:rFonts w:ascii="Arial" w:hAnsi="Arial" w:cs="Arial"/>
                </w:rPr>
                <w:delText>0</w:delText>
              </w:r>
            </w:del>
          </w:p>
        </w:tc>
      </w:tr>
      <w:tr w:rsidR="004443EB" w:rsidRPr="00B21AA4" w:rsidDel="00892353" w14:paraId="10969E43" w14:textId="47582EED" w:rsidTr="004443EB">
        <w:trPr>
          <w:trHeight w:val="255"/>
          <w:del w:id="5018" w:author="Hanna Colik" w:date="2018-05-10T14:52:00Z"/>
        </w:trPr>
        <w:tc>
          <w:tcPr>
            <w:tcW w:w="6420" w:type="dxa"/>
            <w:tcBorders>
              <w:top w:val="nil"/>
              <w:left w:val="nil"/>
              <w:bottom w:val="nil"/>
              <w:right w:val="nil"/>
            </w:tcBorders>
            <w:shd w:val="clear" w:color="auto" w:fill="auto"/>
            <w:noWrap/>
            <w:vAlign w:val="bottom"/>
            <w:hideMark/>
          </w:tcPr>
          <w:p w14:paraId="3A44F5D4" w14:textId="43C6CFFD" w:rsidR="004443EB" w:rsidRPr="00B21AA4" w:rsidDel="00892353" w:rsidRDefault="004443EB" w:rsidP="0034677A">
            <w:pPr>
              <w:pStyle w:val="odstavec"/>
              <w:rPr>
                <w:del w:id="5019" w:author="Hanna Colik" w:date="2018-05-10T14:52:00Z"/>
                <w:rFonts w:ascii="Arial" w:hAnsi="Arial" w:cs="Arial"/>
              </w:rPr>
            </w:pPr>
            <w:del w:id="5020" w:author="Hanna Colik" w:date="2018-05-10T14:52:00Z">
              <w:r w:rsidRPr="00B21AA4" w:rsidDel="00892353">
                <w:rPr>
                  <w:rFonts w:ascii="Arial" w:hAnsi="Arial" w:cs="Arial"/>
                </w:rPr>
                <w:delText>Obstarávacia cena KFM spolu</w:delText>
              </w:r>
            </w:del>
          </w:p>
        </w:tc>
        <w:tc>
          <w:tcPr>
            <w:tcW w:w="1400" w:type="dxa"/>
            <w:tcBorders>
              <w:top w:val="single" w:sz="4" w:space="0" w:color="auto"/>
              <w:left w:val="nil"/>
              <w:bottom w:val="double" w:sz="6" w:space="0" w:color="auto"/>
              <w:right w:val="nil"/>
            </w:tcBorders>
            <w:shd w:val="clear" w:color="auto" w:fill="auto"/>
            <w:vAlign w:val="bottom"/>
            <w:hideMark/>
          </w:tcPr>
          <w:p w14:paraId="02979AC3" w14:textId="3D25E2AB" w:rsidR="004443EB" w:rsidRPr="00B21AA4" w:rsidDel="00892353" w:rsidRDefault="004443EB" w:rsidP="0034677A">
            <w:pPr>
              <w:pStyle w:val="odstavec"/>
              <w:rPr>
                <w:del w:id="5021" w:author="Hanna Colik" w:date="2018-05-10T14:52:00Z"/>
                <w:rFonts w:ascii="Arial" w:hAnsi="Arial" w:cs="Arial"/>
              </w:rPr>
            </w:pPr>
            <w:del w:id="5022" w:author="Hanna Colik" w:date="2018-05-10T14:52:00Z">
              <w:r w:rsidRPr="00B21AA4" w:rsidDel="00892353">
                <w:rPr>
                  <w:rFonts w:ascii="Arial" w:hAnsi="Arial" w:cs="Arial"/>
                </w:rPr>
                <w:delText>0</w:delText>
              </w:r>
            </w:del>
          </w:p>
        </w:tc>
        <w:tc>
          <w:tcPr>
            <w:tcW w:w="1400" w:type="dxa"/>
            <w:tcBorders>
              <w:top w:val="single" w:sz="4" w:space="0" w:color="auto"/>
              <w:left w:val="nil"/>
              <w:bottom w:val="double" w:sz="6" w:space="0" w:color="auto"/>
              <w:right w:val="nil"/>
            </w:tcBorders>
            <w:shd w:val="clear" w:color="auto" w:fill="auto"/>
            <w:vAlign w:val="bottom"/>
            <w:hideMark/>
          </w:tcPr>
          <w:p w14:paraId="0D18EF07" w14:textId="71759814" w:rsidR="004443EB" w:rsidRPr="00B21AA4" w:rsidDel="00892353" w:rsidRDefault="004443EB" w:rsidP="0034677A">
            <w:pPr>
              <w:pStyle w:val="odstavec"/>
              <w:rPr>
                <w:del w:id="5023" w:author="Hanna Colik" w:date="2018-05-10T14:52:00Z"/>
                <w:rFonts w:ascii="Arial" w:hAnsi="Arial" w:cs="Arial"/>
              </w:rPr>
            </w:pPr>
            <w:del w:id="5024" w:author="Hanna Colik" w:date="2018-05-10T14:52:00Z">
              <w:r w:rsidRPr="00B21AA4" w:rsidDel="00892353">
                <w:rPr>
                  <w:rFonts w:ascii="Arial" w:hAnsi="Arial" w:cs="Arial"/>
                </w:rPr>
                <w:delText>0</w:delText>
              </w:r>
            </w:del>
          </w:p>
        </w:tc>
      </w:tr>
      <w:tr w:rsidR="004443EB" w:rsidRPr="00B21AA4" w:rsidDel="00892353" w14:paraId="2FAF4B79" w14:textId="585747CD" w:rsidTr="004443EB">
        <w:trPr>
          <w:trHeight w:val="255"/>
          <w:del w:id="5025" w:author="Hanna Colik" w:date="2018-05-10T14:52:00Z"/>
        </w:trPr>
        <w:tc>
          <w:tcPr>
            <w:tcW w:w="6420" w:type="dxa"/>
            <w:tcBorders>
              <w:top w:val="nil"/>
              <w:left w:val="nil"/>
              <w:bottom w:val="nil"/>
              <w:right w:val="nil"/>
            </w:tcBorders>
            <w:shd w:val="clear" w:color="auto" w:fill="auto"/>
            <w:noWrap/>
            <w:vAlign w:val="bottom"/>
            <w:hideMark/>
          </w:tcPr>
          <w:p w14:paraId="7D423C14" w14:textId="1D0D1716" w:rsidR="004443EB" w:rsidRPr="00B21AA4" w:rsidDel="00892353" w:rsidRDefault="004443EB" w:rsidP="0034677A">
            <w:pPr>
              <w:pStyle w:val="odstavec"/>
              <w:rPr>
                <w:del w:id="5026" w:author="Hanna Colik" w:date="2018-05-10T14:52:00Z"/>
                <w:rFonts w:ascii="Arial" w:hAnsi="Arial" w:cs="Arial"/>
              </w:rPr>
            </w:pPr>
            <w:del w:id="5027" w:author="Hanna Colik" w:date="2018-05-10T14:52:00Z">
              <w:r w:rsidRPr="00B21AA4" w:rsidDel="00892353">
                <w:rPr>
                  <w:rFonts w:ascii="Arial" w:hAnsi="Arial" w:cs="Arial"/>
                </w:rPr>
                <w:delText>Opravná položka ku KFM</w:delText>
              </w:r>
            </w:del>
          </w:p>
        </w:tc>
        <w:tc>
          <w:tcPr>
            <w:tcW w:w="1400" w:type="dxa"/>
            <w:tcBorders>
              <w:top w:val="nil"/>
              <w:left w:val="nil"/>
              <w:bottom w:val="nil"/>
              <w:right w:val="nil"/>
            </w:tcBorders>
            <w:shd w:val="clear" w:color="auto" w:fill="auto"/>
            <w:hideMark/>
          </w:tcPr>
          <w:p w14:paraId="7107D4B8" w14:textId="1A3B6A6E" w:rsidR="004443EB" w:rsidRPr="00B21AA4" w:rsidDel="00892353" w:rsidRDefault="004443EB" w:rsidP="0034677A">
            <w:pPr>
              <w:pStyle w:val="odstavec"/>
              <w:rPr>
                <w:del w:id="5028" w:author="Hanna Colik" w:date="2018-05-10T14:52:00Z"/>
                <w:rFonts w:ascii="Arial" w:hAnsi="Arial" w:cs="Arial"/>
              </w:rPr>
            </w:pPr>
            <w:del w:id="5029" w:author="Hanna Colik" w:date="2018-05-10T14:52:00Z">
              <w:r w:rsidRPr="00B21AA4" w:rsidDel="00892353">
                <w:rPr>
                  <w:rFonts w:ascii="Arial" w:hAnsi="Arial" w:cs="Arial"/>
                </w:rPr>
                <w:delText>0</w:delText>
              </w:r>
            </w:del>
          </w:p>
        </w:tc>
        <w:tc>
          <w:tcPr>
            <w:tcW w:w="1400" w:type="dxa"/>
            <w:tcBorders>
              <w:top w:val="nil"/>
              <w:left w:val="nil"/>
              <w:bottom w:val="nil"/>
              <w:right w:val="nil"/>
            </w:tcBorders>
            <w:shd w:val="clear" w:color="auto" w:fill="auto"/>
            <w:hideMark/>
          </w:tcPr>
          <w:p w14:paraId="54788C68" w14:textId="746EC3B7" w:rsidR="004443EB" w:rsidRPr="00B21AA4" w:rsidDel="00892353" w:rsidRDefault="004443EB" w:rsidP="0034677A">
            <w:pPr>
              <w:pStyle w:val="odstavec"/>
              <w:rPr>
                <w:del w:id="5030" w:author="Hanna Colik" w:date="2018-05-10T14:52:00Z"/>
                <w:rFonts w:ascii="Arial" w:hAnsi="Arial" w:cs="Arial"/>
              </w:rPr>
            </w:pPr>
            <w:del w:id="5031" w:author="Hanna Colik" w:date="2018-05-10T14:52:00Z">
              <w:r w:rsidRPr="00B21AA4" w:rsidDel="00892353">
                <w:rPr>
                  <w:rFonts w:ascii="Arial" w:hAnsi="Arial" w:cs="Arial"/>
                </w:rPr>
                <w:delText>0</w:delText>
              </w:r>
            </w:del>
          </w:p>
        </w:tc>
      </w:tr>
      <w:tr w:rsidR="004443EB" w:rsidRPr="00B21AA4" w:rsidDel="00892353" w14:paraId="33FF35A4" w14:textId="4706309C" w:rsidTr="004443EB">
        <w:trPr>
          <w:trHeight w:val="255"/>
          <w:del w:id="5032" w:author="Hanna Colik" w:date="2018-05-10T14:52:00Z"/>
        </w:trPr>
        <w:tc>
          <w:tcPr>
            <w:tcW w:w="6420" w:type="dxa"/>
            <w:tcBorders>
              <w:top w:val="nil"/>
              <w:left w:val="nil"/>
              <w:bottom w:val="nil"/>
              <w:right w:val="nil"/>
            </w:tcBorders>
            <w:shd w:val="clear" w:color="auto" w:fill="auto"/>
            <w:noWrap/>
            <w:vAlign w:val="bottom"/>
            <w:hideMark/>
          </w:tcPr>
          <w:p w14:paraId="72EF24B0" w14:textId="3B086401" w:rsidR="004443EB" w:rsidRPr="00B21AA4" w:rsidDel="00892353" w:rsidRDefault="004443EB" w:rsidP="0034677A">
            <w:pPr>
              <w:pStyle w:val="odstavec"/>
              <w:rPr>
                <w:del w:id="5033" w:author="Hanna Colik" w:date="2018-05-10T14:52:00Z"/>
                <w:rFonts w:ascii="Arial" w:hAnsi="Arial" w:cs="Arial"/>
              </w:rPr>
            </w:pPr>
            <w:del w:id="5034" w:author="Hanna Colik" w:date="2018-05-10T14:52:00Z">
              <w:r w:rsidRPr="00B21AA4" w:rsidDel="00892353">
                <w:rPr>
                  <w:rFonts w:ascii="Arial" w:hAnsi="Arial" w:cs="Arial"/>
                </w:rPr>
                <w:delText>Účtovná hodnota KFM spolu</w:delText>
              </w:r>
            </w:del>
          </w:p>
        </w:tc>
        <w:tc>
          <w:tcPr>
            <w:tcW w:w="1400" w:type="dxa"/>
            <w:tcBorders>
              <w:top w:val="single" w:sz="4" w:space="0" w:color="auto"/>
              <w:left w:val="nil"/>
              <w:bottom w:val="double" w:sz="6" w:space="0" w:color="auto"/>
              <w:right w:val="nil"/>
            </w:tcBorders>
            <w:shd w:val="clear" w:color="auto" w:fill="auto"/>
            <w:vAlign w:val="bottom"/>
            <w:hideMark/>
          </w:tcPr>
          <w:p w14:paraId="5B5F7BEE" w14:textId="4BF154F4" w:rsidR="004443EB" w:rsidRPr="00B21AA4" w:rsidDel="00892353" w:rsidRDefault="004443EB" w:rsidP="0034677A">
            <w:pPr>
              <w:pStyle w:val="odstavec"/>
              <w:rPr>
                <w:del w:id="5035" w:author="Hanna Colik" w:date="2018-05-10T14:52:00Z"/>
                <w:rFonts w:ascii="Arial" w:hAnsi="Arial" w:cs="Arial"/>
              </w:rPr>
            </w:pPr>
            <w:del w:id="5036" w:author="Hanna Colik" w:date="2018-05-10T14:52:00Z">
              <w:r w:rsidRPr="00B21AA4" w:rsidDel="00892353">
                <w:rPr>
                  <w:rFonts w:ascii="Arial" w:hAnsi="Arial" w:cs="Arial"/>
                </w:rPr>
                <w:delText>0</w:delText>
              </w:r>
            </w:del>
          </w:p>
        </w:tc>
        <w:tc>
          <w:tcPr>
            <w:tcW w:w="1400" w:type="dxa"/>
            <w:tcBorders>
              <w:top w:val="single" w:sz="4" w:space="0" w:color="auto"/>
              <w:left w:val="nil"/>
              <w:bottom w:val="double" w:sz="6" w:space="0" w:color="auto"/>
              <w:right w:val="nil"/>
            </w:tcBorders>
            <w:shd w:val="clear" w:color="auto" w:fill="auto"/>
            <w:vAlign w:val="bottom"/>
            <w:hideMark/>
          </w:tcPr>
          <w:p w14:paraId="79224D5F" w14:textId="0454DF46" w:rsidR="004443EB" w:rsidRPr="00B21AA4" w:rsidDel="00892353" w:rsidRDefault="004443EB" w:rsidP="0034677A">
            <w:pPr>
              <w:pStyle w:val="odstavec"/>
              <w:rPr>
                <w:del w:id="5037" w:author="Hanna Colik" w:date="2018-05-10T14:52:00Z"/>
                <w:rFonts w:ascii="Arial" w:hAnsi="Arial" w:cs="Arial"/>
              </w:rPr>
            </w:pPr>
            <w:del w:id="5038" w:author="Hanna Colik" w:date="2018-05-10T14:52:00Z">
              <w:r w:rsidRPr="00B21AA4" w:rsidDel="00892353">
                <w:rPr>
                  <w:rFonts w:ascii="Arial" w:hAnsi="Arial" w:cs="Arial"/>
                </w:rPr>
                <w:delText>0</w:delText>
              </w:r>
            </w:del>
          </w:p>
        </w:tc>
      </w:tr>
    </w:tbl>
    <w:p w14:paraId="63DDE7C5" w14:textId="5383A2A4" w:rsidR="001657E7" w:rsidRPr="00B21AA4" w:rsidDel="00892353" w:rsidRDefault="001657E7" w:rsidP="0034677A">
      <w:pPr>
        <w:pStyle w:val="odstavec"/>
        <w:rPr>
          <w:del w:id="5039" w:author="Hanna Colik" w:date="2018-05-10T14:52:00Z"/>
          <w:rFonts w:ascii="Arial" w:hAnsi="Arial" w:cs="Arial"/>
        </w:rPr>
      </w:pPr>
    </w:p>
    <w:p w14:paraId="00266BAC" w14:textId="7C0362D6" w:rsidR="001657E7" w:rsidRPr="00B21AA4" w:rsidDel="00892353" w:rsidRDefault="001657E7" w:rsidP="0034677A">
      <w:pPr>
        <w:pStyle w:val="odstavec"/>
        <w:rPr>
          <w:del w:id="5040" w:author="Hanna Colik" w:date="2018-05-10T14:52:00Z"/>
          <w:rFonts w:ascii="Arial" w:hAnsi="Arial" w:cs="Arial"/>
        </w:rPr>
      </w:pPr>
    </w:p>
    <w:bookmarkEnd w:id="4959"/>
    <w:p w14:paraId="7DA0A0DE" w14:textId="28F3B636" w:rsidR="00E5171E" w:rsidRPr="00B21AA4" w:rsidDel="00892353" w:rsidRDefault="00E5171E" w:rsidP="0034677A">
      <w:pPr>
        <w:pStyle w:val="odstavec"/>
        <w:rPr>
          <w:del w:id="5041" w:author="Hanna Colik" w:date="2018-05-10T14:52:00Z"/>
          <w:rFonts w:ascii="Arial" w:hAnsi="Arial" w:cs="Arial"/>
        </w:rPr>
      </w:pPr>
    </w:p>
    <w:p w14:paraId="16485D36" w14:textId="5C6A4F8B" w:rsidR="00EE74C2" w:rsidRPr="00B21AA4" w:rsidDel="00892353" w:rsidRDefault="008527A8" w:rsidP="0034677A">
      <w:pPr>
        <w:pStyle w:val="odstavec"/>
        <w:rPr>
          <w:del w:id="5042" w:author="Hanna Colik" w:date="2018-05-10T14:52:00Z"/>
          <w:rFonts w:ascii="Arial" w:hAnsi="Arial" w:cs="Arial"/>
        </w:rPr>
      </w:pPr>
      <w:del w:id="5043" w:author="Hanna Colik" w:date="2018-05-10T14:52:00Z">
        <w:r w:rsidRPr="00B21AA4" w:rsidDel="00892353">
          <w:rPr>
            <w:rFonts w:ascii="Arial" w:hAnsi="Arial" w:cs="Arial"/>
          </w:rPr>
          <w:delText xml:space="preserve">Informácie o vývoji opravnej položky ku krátkodobému finančnému majetku za rok </w:delText>
        </w:r>
        <w:r w:rsidR="00C049FD" w:rsidRPr="00B21AA4" w:rsidDel="00892353">
          <w:rPr>
            <w:rFonts w:ascii="Arial" w:hAnsi="Arial" w:cs="Arial"/>
          </w:rPr>
          <w:delText>ukončený</w:delText>
        </w:r>
        <w:r w:rsidRPr="00B21AA4" w:rsidDel="00892353">
          <w:rPr>
            <w:rFonts w:ascii="Arial" w:hAnsi="Arial" w:cs="Arial"/>
          </w:rPr>
          <w:delText xml:space="preserve"> </w:delText>
        </w:r>
        <w:r w:rsidR="0038171E" w:rsidRPr="00B21AA4" w:rsidDel="00892353">
          <w:rPr>
            <w:rFonts w:ascii="Arial" w:hAnsi="Arial" w:cs="Arial"/>
            <w:highlight w:val="yellow"/>
          </w:rPr>
          <w:fldChar w:fldCharType="begin"/>
        </w:r>
        <w:r w:rsidR="0038171E" w:rsidRPr="00B21AA4" w:rsidDel="00892353">
          <w:rPr>
            <w:rFonts w:ascii="Arial" w:hAnsi="Arial" w:cs="Arial"/>
            <w:highlight w:val="yellow"/>
          </w:rPr>
          <w:delInstrText xml:space="preserve"> REF EntityDateEnd2 \h </w:delInstrText>
        </w:r>
        <w:r w:rsidR="00796393" w:rsidRPr="00B21AA4" w:rsidDel="00892353">
          <w:rPr>
            <w:rFonts w:ascii="Arial" w:hAnsi="Arial" w:cs="Arial"/>
            <w:highlight w:val="yellow"/>
          </w:rPr>
          <w:delInstrText xml:space="preserve"> \* MERGEFORMAT </w:delInstrText>
        </w:r>
        <w:r w:rsidR="0038171E" w:rsidRPr="00B21AA4" w:rsidDel="00892353">
          <w:rPr>
            <w:rFonts w:ascii="Arial" w:hAnsi="Arial" w:cs="Arial"/>
            <w:highlight w:val="yellow"/>
          </w:rPr>
        </w:r>
        <w:r w:rsidR="0038171E" w:rsidRPr="00B21AA4" w:rsidDel="00892353">
          <w:rPr>
            <w:rFonts w:ascii="Arial" w:hAnsi="Arial" w:cs="Arial"/>
            <w:highlight w:val="yellow"/>
          </w:rPr>
          <w:fldChar w:fldCharType="separate"/>
        </w:r>
        <w:r w:rsidR="004443EB" w:rsidRPr="00B21AA4" w:rsidDel="00892353">
          <w:rPr>
            <w:rFonts w:ascii="Arial" w:hAnsi="Arial" w:cs="Arial"/>
          </w:rPr>
          <w:delText>31. decembra 2017</w:delText>
        </w:r>
        <w:r w:rsidR="0038171E" w:rsidRPr="00B21AA4" w:rsidDel="00892353">
          <w:rPr>
            <w:rFonts w:ascii="Arial" w:hAnsi="Arial" w:cs="Arial"/>
            <w:highlight w:val="yellow"/>
          </w:rPr>
          <w:fldChar w:fldCharType="end"/>
        </w:r>
        <w:r w:rsidRPr="00B21AA4" w:rsidDel="00892353">
          <w:rPr>
            <w:rFonts w:ascii="Arial" w:hAnsi="Arial" w:cs="Arial"/>
          </w:rPr>
          <w:delText>:</w:delText>
        </w:r>
      </w:del>
    </w:p>
    <w:p w14:paraId="72DB742F" w14:textId="757A6800" w:rsidR="004443EB" w:rsidRPr="00B21AA4" w:rsidDel="00892353" w:rsidRDefault="004443EB" w:rsidP="0034677A">
      <w:pPr>
        <w:pStyle w:val="odstavec"/>
        <w:rPr>
          <w:del w:id="5044" w:author="Hanna Colik" w:date="2018-05-10T14:52:00Z"/>
          <w:rFonts w:ascii="Arial" w:hAnsi="Arial" w:cs="Arial"/>
        </w:rPr>
      </w:pPr>
      <w:bookmarkStart w:id="5045" w:name="FWT_T18a"/>
      <w:del w:id="5046" w:author="Hanna Colik" w:date="2018-05-10T14:52:00Z">
        <w:r w:rsidRPr="00B21AA4" w:rsidDel="0089235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098"/>
        <w:gridCol w:w="1128"/>
        <w:gridCol w:w="1154"/>
        <w:gridCol w:w="1540"/>
        <w:gridCol w:w="1166"/>
        <w:gridCol w:w="1154"/>
      </w:tblGrid>
      <w:tr w:rsidR="004443EB" w:rsidRPr="00B21AA4" w:rsidDel="00892353" w14:paraId="118BE126" w14:textId="0ECF7295" w:rsidTr="004443EB">
        <w:trPr>
          <w:trHeight w:val="1680"/>
          <w:del w:id="5047" w:author="Hanna Colik" w:date="2018-05-10T14:52:00Z"/>
        </w:trPr>
        <w:tc>
          <w:tcPr>
            <w:tcW w:w="3098" w:type="dxa"/>
            <w:tcBorders>
              <w:top w:val="nil"/>
              <w:left w:val="nil"/>
              <w:bottom w:val="single" w:sz="4" w:space="0" w:color="auto"/>
              <w:right w:val="nil"/>
            </w:tcBorders>
            <w:shd w:val="clear" w:color="auto" w:fill="auto"/>
            <w:vAlign w:val="bottom"/>
            <w:hideMark/>
          </w:tcPr>
          <w:p w14:paraId="680512BA" w14:textId="73F4C667" w:rsidR="004443EB" w:rsidRPr="00B21AA4" w:rsidDel="00892353" w:rsidRDefault="004443EB" w:rsidP="0034677A">
            <w:pPr>
              <w:pStyle w:val="odstavec"/>
              <w:rPr>
                <w:del w:id="5048" w:author="Hanna Colik" w:date="2018-05-10T14:52:00Z"/>
                <w:rFonts w:ascii="Arial" w:hAnsi="Arial" w:cs="Arial"/>
              </w:rPr>
            </w:pPr>
            <w:del w:id="5049" w:author="Hanna Colik" w:date="2018-05-10T14:52:00Z">
              <w:r w:rsidRPr="00B21AA4" w:rsidDel="00892353">
                <w:rPr>
                  <w:rFonts w:ascii="Arial" w:hAnsi="Arial" w:cs="Arial"/>
                </w:rPr>
                <w:delText>Krátkodobý finančný majetok</w:delText>
              </w:r>
            </w:del>
          </w:p>
        </w:tc>
        <w:tc>
          <w:tcPr>
            <w:tcW w:w="1128" w:type="dxa"/>
            <w:tcBorders>
              <w:top w:val="nil"/>
              <w:left w:val="nil"/>
              <w:bottom w:val="single" w:sz="4" w:space="0" w:color="auto"/>
              <w:right w:val="nil"/>
            </w:tcBorders>
            <w:shd w:val="clear" w:color="auto" w:fill="auto"/>
            <w:vAlign w:val="bottom"/>
            <w:hideMark/>
          </w:tcPr>
          <w:p w14:paraId="25AC59E4" w14:textId="106C47BF" w:rsidR="004443EB" w:rsidRPr="00B21AA4" w:rsidDel="00892353" w:rsidRDefault="004443EB" w:rsidP="0034677A">
            <w:pPr>
              <w:pStyle w:val="odstavec"/>
              <w:rPr>
                <w:del w:id="5050" w:author="Hanna Colik" w:date="2018-05-10T14:52:00Z"/>
                <w:rFonts w:ascii="Arial" w:hAnsi="Arial" w:cs="Arial"/>
              </w:rPr>
            </w:pPr>
            <w:del w:id="5051" w:author="Hanna Colik" w:date="2018-05-10T14:52:00Z">
              <w:r w:rsidRPr="00B21AA4" w:rsidDel="00892353">
                <w:rPr>
                  <w:rFonts w:ascii="Arial" w:hAnsi="Arial" w:cs="Arial"/>
                </w:rPr>
                <w:delText>Stav k 1.1.2017</w:delText>
              </w:r>
            </w:del>
          </w:p>
        </w:tc>
        <w:tc>
          <w:tcPr>
            <w:tcW w:w="1154" w:type="dxa"/>
            <w:tcBorders>
              <w:top w:val="nil"/>
              <w:left w:val="nil"/>
              <w:bottom w:val="single" w:sz="4" w:space="0" w:color="auto"/>
              <w:right w:val="nil"/>
            </w:tcBorders>
            <w:shd w:val="clear" w:color="auto" w:fill="auto"/>
            <w:vAlign w:val="bottom"/>
            <w:hideMark/>
          </w:tcPr>
          <w:p w14:paraId="60013E04" w14:textId="25091446" w:rsidR="004443EB" w:rsidRPr="00B21AA4" w:rsidDel="00892353" w:rsidRDefault="004443EB" w:rsidP="0034677A">
            <w:pPr>
              <w:pStyle w:val="odstavec"/>
              <w:rPr>
                <w:del w:id="5052" w:author="Hanna Colik" w:date="2018-05-10T14:52:00Z"/>
                <w:rFonts w:ascii="Arial" w:hAnsi="Arial" w:cs="Arial"/>
              </w:rPr>
            </w:pPr>
            <w:del w:id="5053" w:author="Hanna Colik" w:date="2018-05-10T14:52:00Z">
              <w:r w:rsidRPr="00B21AA4" w:rsidDel="00892353">
                <w:rPr>
                  <w:rFonts w:ascii="Arial" w:hAnsi="Arial" w:cs="Arial"/>
                </w:rPr>
                <w:delText>Tvorba OP</w:delText>
              </w:r>
            </w:del>
          </w:p>
        </w:tc>
        <w:tc>
          <w:tcPr>
            <w:tcW w:w="1540" w:type="dxa"/>
            <w:tcBorders>
              <w:top w:val="nil"/>
              <w:left w:val="nil"/>
              <w:bottom w:val="single" w:sz="4" w:space="0" w:color="auto"/>
              <w:right w:val="nil"/>
            </w:tcBorders>
            <w:shd w:val="clear" w:color="auto" w:fill="auto"/>
            <w:vAlign w:val="bottom"/>
            <w:hideMark/>
          </w:tcPr>
          <w:p w14:paraId="2AB51684" w14:textId="1AB73664" w:rsidR="004443EB" w:rsidRPr="00B21AA4" w:rsidDel="00892353" w:rsidRDefault="004443EB" w:rsidP="0034677A">
            <w:pPr>
              <w:pStyle w:val="odstavec"/>
              <w:rPr>
                <w:del w:id="5054" w:author="Hanna Colik" w:date="2018-05-10T14:52:00Z"/>
                <w:rFonts w:ascii="Arial" w:hAnsi="Arial" w:cs="Arial"/>
              </w:rPr>
            </w:pPr>
            <w:del w:id="5055" w:author="Hanna Colik" w:date="2018-05-10T14:52:00Z">
              <w:r w:rsidRPr="00B21AA4" w:rsidDel="00892353">
                <w:rPr>
                  <w:rFonts w:ascii="Arial" w:hAnsi="Arial" w:cs="Arial"/>
                </w:rPr>
                <w:delText>Zúčtovanie OP z dôvodu zániku opodstatnenosti</w:delText>
              </w:r>
            </w:del>
          </w:p>
        </w:tc>
        <w:tc>
          <w:tcPr>
            <w:tcW w:w="1166" w:type="dxa"/>
            <w:tcBorders>
              <w:top w:val="nil"/>
              <w:left w:val="nil"/>
              <w:bottom w:val="single" w:sz="4" w:space="0" w:color="auto"/>
              <w:right w:val="nil"/>
            </w:tcBorders>
            <w:shd w:val="clear" w:color="auto" w:fill="auto"/>
            <w:vAlign w:val="bottom"/>
            <w:hideMark/>
          </w:tcPr>
          <w:p w14:paraId="002D917C" w14:textId="01AE5EF7" w:rsidR="004443EB" w:rsidRPr="00B21AA4" w:rsidDel="00892353" w:rsidRDefault="004443EB" w:rsidP="0034677A">
            <w:pPr>
              <w:pStyle w:val="odstavec"/>
              <w:rPr>
                <w:del w:id="5056" w:author="Hanna Colik" w:date="2018-05-10T14:52:00Z"/>
                <w:rFonts w:ascii="Arial" w:hAnsi="Arial" w:cs="Arial"/>
              </w:rPr>
            </w:pPr>
            <w:del w:id="5057" w:author="Hanna Colik" w:date="2018-05-10T14:52:00Z">
              <w:r w:rsidRPr="00B21AA4" w:rsidDel="00892353">
                <w:rPr>
                  <w:rFonts w:ascii="Arial" w:hAnsi="Arial" w:cs="Arial"/>
                </w:rPr>
                <w:delText>Zúčtovanie OP z dôvodu vyradenia majetku z účtovníctva</w:delText>
              </w:r>
            </w:del>
          </w:p>
        </w:tc>
        <w:tc>
          <w:tcPr>
            <w:tcW w:w="1154" w:type="dxa"/>
            <w:tcBorders>
              <w:top w:val="nil"/>
              <w:left w:val="nil"/>
              <w:bottom w:val="single" w:sz="4" w:space="0" w:color="auto"/>
              <w:right w:val="nil"/>
            </w:tcBorders>
            <w:shd w:val="clear" w:color="auto" w:fill="auto"/>
            <w:vAlign w:val="bottom"/>
            <w:hideMark/>
          </w:tcPr>
          <w:p w14:paraId="6F32F91E" w14:textId="197DEBE5" w:rsidR="004443EB" w:rsidRPr="00B21AA4" w:rsidDel="00892353" w:rsidRDefault="004443EB" w:rsidP="0034677A">
            <w:pPr>
              <w:pStyle w:val="odstavec"/>
              <w:rPr>
                <w:del w:id="5058" w:author="Hanna Colik" w:date="2018-05-10T14:52:00Z"/>
                <w:rFonts w:ascii="Arial" w:hAnsi="Arial" w:cs="Arial"/>
              </w:rPr>
            </w:pPr>
            <w:del w:id="5059" w:author="Hanna Colik" w:date="2018-05-10T14:52:00Z">
              <w:r w:rsidRPr="00B21AA4" w:rsidDel="00892353">
                <w:rPr>
                  <w:rFonts w:ascii="Arial" w:hAnsi="Arial" w:cs="Arial"/>
                </w:rPr>
                <w:delText>Stav k 31.12.2017</w:delText>
              </w:r>
            </w:del>
          </w:p>
        </w:tc>
      </w:tr>
      <w:tr w:rsidR="004443EB" w:rsidRPr="00B21AA4" w:rsidDel="00892353" w14:paraId="52D171A6" w14:textId="7AB7F6FB" w:rsidTr="004443EB">
        <w:trPr>
          <w:trHeight w:val="240"/>
          <w:del w:id="5060" w:author="Hanna Colik" w:date="2018-05-10T14:52:00Z"/>
        </w:trPr>
        <w:tc>
          <w:tcPr>
            <w:tcW w:w="3098" w:type="dxa"/>
            <w:tcBorders>
              <w:top w:val="nil"/>
              <w:left w:val="nil"/>
              <w:bottom w:val="nil"/>
              <w:right w:val="nil"/>
            </w:tcBorders>
            <w:shd w:val="clear" w:color="auto" w:fill="auto"/>
            <w:vAlign w:val="bottom"/>
            <w:hideMark/>
          </w:tcPr>
          <w:p w14:paraId="3E492A39" w14:textId="476B860F" w:rsidR="004443EB" w:rsidRPr="00B21AA4" w:rsidDel="00892353" w:rsidRDefault="004443EB" w:rsidP="0034677A">
            <w:pPr>
              <w:pStyle w:val="odstavec"/>
              <w:rPr>
                <w:del w:id="5061" w:author="Hanna Colik" w:date="2018-05-10T14:52:00Z"/>
                <w:rFonts w:ascii="Arial" w:hAnsi="Arial" w:cs="Arial"/>
              </w:rPr>
            </w:pPr>
            <w:del w:id="5062" w:author="Hanna Colik" w:date="2018-05-10T14:52:00Z">
              <w:r w:rsidRPr="00B21AA4" w:rsidDel="00892353">
                <w:rPr>
                  <w:rFonts w:ascii="Arial" w:hAnsi="Arial" w:cs="Arial"/>
                </w:rPr>
                <w:delText>Majetkové CP na obchodovanie</w:delText>
              </w:r>
            </w:del>
          </w:p>
        </w:tc>
        <w:tc>
          <w:tcPr>
            <w:tcW w:w="1128" w:type="dxa"/>
            <w:tcBorders>
              <w:top w:val="nil"/>
              <w:left w:val="nil"/>
              <w:bottom w:val="nil"/>
              <w:right w:val="nil"/>
            </w:tcBorders>
            <w:shd w:val="clear" w:color="auto" w:fill="auto"/>
            <w:vAlign w:val="bottom"/>
            <w:hideMark/>
          </w:tcPr>
          <w:p w14:paraId="17E5A81F" w14:textId="0302D5AE" w:rsidR="004443EB" w:rsidRPr="00B21AA4" w:rsidDel="00892353" w:rsidRDefault="004443EB" w:rsidP="0034677A">
            <w:pPr>
              <w:pStyle w:val="odstavec"/>
              <w:rPr>
                <w:del w:id="5063" w:author="Hanna Colik" w:date="2018-05-10T14:52:00Z"/>
                <w:rFonts w:ascii="Arial" w:hAnsi="Arial" w:cs="Arial"/>
              </w:rPr>
            </w:pPr>
            <w:del w:id="5064"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606F77D0" w14:textId="1ECC1ABA" w:rsidR="004443EB" w:rsidRPr="00B21AA4" w:rsidDel="00892353" w:rsidRDefault="004443EB" w:rsidP="0034677A">
            <w:pPr>
              <w:pStyle w:val="odstavec"/>
              <w:rPr>
                <w:del w:id="5065" w:author="Hanna Colik" w:date="2018-05-10T14:52:00Z"/>
                <w:rFonts w:ascii="Arial" w:hAnsi="Arial" w:cs="Arial"/>
              </w:rPr>
            </w:pPr>
            <w:del w:id="5066"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2F545C80" w14:textId="172A12FD" w:rsidR="004443EB" w:rsidRPr="00B21AA4" w:rsidDel="00892353" w:rsidRDefault="004443EB" w:rsidP="0034677A">
            <w:pPr>
              <w:pStyle w:val="odstavec"/>
              <w:rPr>
                <w:del w:id="5067" w:author="Hanna Colik" w:date="2018-05-10T14:52:00Z"/>
                <w:rFonts w:ascii="Arial" w:hAnsi="Arial" w:cs="Arial"/>
              </w:rPr>
            </w:pPr>
            <w:del w:id="5068"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526D7098" w14:textId="44272DFB" w:rsidR="004443EB" w:rsidRPr="00B21AA4" w:rsidDel="00892353" w:rsidRDefault="004443EB" w:rsidP="0034677A">
            <w:pPr>
              <w:pStyle w:val="odstavec"/>
              <w:rPr>
                <w:del w:id="5069" w:author="Hanna Colik" w:date="2018-05-10T14:52:00Z"/>
                <w:rFonts w:ascii="Arial" w:hAnsi="Arial" w:cs="Arial"/>
              </w:rPr>
            </w:pPr>
            <w:del w:id="5070"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4B8545BE" w14:textId="2E1BC742" w:rsidR="004443EB" w:rsidRPr="00B21AA4" w:rsidDel="00892353" w:rsidRDefault="004443EB" w:rsidP="0034677A">
            <w:pPr>
              <w:pStyle w:val="odstavec"/>
              <w:rPr>
                <w:del w:id="5071" w:author="Hanna Colik" w:date="2018-05-10T14:52:00Z"/>
                <w:rFonts w:ascii="Arial" w:hAnsi="Arial" w:cs="Arial"/>
              </w:rPr>
            </w:pPr>
            <w:del w:id="5072" w:author="Hanna Colik" w:date="2018-05-10T14:52:00Z">
              <w:r w:rsidRPr="00B21AA4" w:rsidDel="00892353">
                <w:rPr>
                  <w:rFonts w:ascii="Arial" w:hAnsi="Arial" w:cs="Arial"/>
                </w:rPr>
                <w:delText>0</w:delText>
              </w:r>
            </w:del>
          </w:p>
        </w:tc>
      </w:tr>
      <w:tr w:rsidR="004443EB" w:rsidRPr="00B21AA4" w:rsidDel="00892353" w14:paraId="09B2DB64" w14:textId="58C1F184" w:rsidTr="004443EB">
        <w:trPr>
          <w:trHeight w:val="480"/>
          <w:del w:id="5073" w:author="Hanna Colik" w:date="2018-05-10T14:52:00Z"/>
        </w:trPr>
        <w:tc>
          <w:tcPr>
            <w:tcW w:w="3098" w:type="dxa"/>
            <w:tcBorders>
              <w:top w:val="nil"/>
              <w:left w:val="nil"/>
              <w:bottom w:val="nil"/>
              <w:right w:val="nil"/>
            </w:tcBorders>
            <w:shd w:val="clear" w:color="auto" w:fill="auto"/>
            <w:vAlign w:val="bottom"/>
            <w:hideMark/>
          </w:tcPr>
          <w:p w14:paraId="4801CF29" w14:textId="7E8AEA60" w:rsidR="004443EB" w:rsidRPr="00B21AA4" w:rsidDel="00892353" w:rsidRDefault="004443EB" w:rsidP="0034677A">
            <w:pPr>
              <w:pStyle w:val="odstavec"/>
              <w:rPr>
                <w:del w:id="5074" w:author="Hanna Colik" w:date="2018-05-10T14:52:00Z"/>
                <w:rFonts w:ascii="Arial" w:hAnsi="Arial" w:cs="Arial"/>
              </w:rPr>
            </w:pPr>
            <w:del w:id="5075" w:author="Hanna Colik" w:date="2018-05-10T14:52:00Z">
              <w:r w:rsidRPr="00B21AA4" w:rsidDel="00892353">
                <w:rPr>
                  <w:rFonts w:ascii="Arial" w:hAnsi="Arial" w:cs="Arial"/>
                </w:rPr>
                <w:delText>Vlastné akcie a vlastné obchodné podiely</w:delText>
              </w:r>
            </w:del>
          </w:p>
        </w:tc>
        <w:tc>
          <w:tcPr>
            <w:tcW w:w="1128" w:type="dxa"/>
            <w:tcBorders>
              <w:top w:val="nil"/>
              <w:left w:val="nil"/>
              <w:bottom w:val="nil"/>
              <w:right w:val="nil"/>
            </w:tcBorders>
            <w:shd w:val="clear" w:color="auto" w:fill="auto"/>
            <w:vAlign w:val="bottom"/>
            <w:hideMark/>
          </w:tcPr>
          <w:p w14:paraId="08753A47" w14:textId="324E53FF" w:rsidR="004443EB" w:rsidRPr="00B21AA4" w:rsidDel="00892353" w:rsidRDefault="004443EB" w:rsidP="0034677A">
            <w:pPr>
              <w:pStyle w:val="odstavec"/>
              <w:rPr>
                <w:del w:id="5076" w:author="Hanna Colik" w:date="2018-05-10T14:52:00Z"/>
                <w:rFonts w:ascii="Arial" w:hAnsi="Arial" w:cs="Arial"/>
              </w:rPr>
            </w:pPr>
            <w:del w:id="5077"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14497C3B" w14:textId="01F91F81" w:rsidR="004443EB" w:rsidRPr="00B21AA4" w:rsidDel="00892353" w:rsidRDefault="004443EB" w:rsidP="0034677A">
            <w:pPr>
              <w:pStyle w:val="odstavec"/>
              <w:rPr>
                <w:del w:id="5078" w:author="Hanna Colik" w:date="2018-05-10T14:52:00Z"/>
                <w:rFonts w:ascii="Arial" w:hAnsi="Arial" w:cs="Arial"/>
              </w:rPr>
            </w:pPr>
            <w:del w:id="5079"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622F8D04" w14:textId="4D3A3E60" w:rsidR="004443EB" w:rsidRPr="00B21AA4" w:rsidDel="00892353" w:rsidRDefault="004443EB" w:rsidP="0034677A">
            <w:pPr>
              <w:pStyle w:val="odstavec"/>
              <w:rPr>
                <w:del w:id="5080" w:author="Hanna Colik" w:date="2018-05-10T14:52:00Z"/>
                <w:rFonts w:ascii="Arial" w:hAnsi="Arial" w:cs="Arial"/>
              </w:rPr>
            </w:pPr>
            <w:del w:id="5081"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5541CB63" w14:textId="4E77D0A7" w:rsidR="004443EB" w:rsidRPr="00B21AA4" w:rsidDel="00892353" w:rsidRDefault="004443EB" w:rsidP="0034677A">
            <w:pPr>
              <w:pStyle w:val="odstavec"/>
              <w:rPr>
                <w:del w:id="5082" w:author="Hanna Colik" w:date="2018-05-10T14:52:00Z"/>
                <w:rFonts w:ascii="Arial" w:hAnsi="Arial" w:cs="Arial"/>
              </w:rPr>
            </w:pPr>
            <w:del w:id="5083"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5824753F" w14:textId="658C7719" w:rsidR="004443EB" w:rsidRPr="00B21AA4" w:rsidDel="00892353" w:rsidRDefault="004443EB" w:rsidP="0034677A">
            <w:pPr>
              <w:pStyle w:val="odstavec"/>
              <w:rPr>
                <w:del w:id="5084" w:author="Hanna Colik" w:date="2018-05-10T14:52:00Z"/>
                <w:rFonts w:ascii="Arial" w:hAnsi="Arial" w:cs="Arial"/>
              </w:rPr>
            </w:pPr>
            <w:del w:id="5085" w:author="Hanna Colik" w:date="2018-05-10T14:52:00Z">
              <w:r w:rsidRPr="00B21AA4" w:rsidDel="00892353">
                <w:rPr>
                  <w:rFonts w:ascii="Arial" w:hAnsi="Arial" w:cs="Arial"/>
                </w:rPr>
                <w:delText>0</w:delText>
              </w:r>
            </w:del>
          </w:p>
        </w:tc>
      </w:tr>
      <w:tr w:rsidR="004443EB" w:rsidRPr="00B21AA4" w:rsidDel="00892353" w14:paraId="414576BE" w14:textId="08B88499" w:rsidTr="004443EB">
        <w:trPr>
          <w:trHeight w:val="240"/>
          <w:del w:id="5086" w:author="Hanna Colik" w:date="2018-05-10T14:52:00Z"/>
        </w:trPr>
        <w:tc>
          <w:tcPr>
            <w:tcW w:w="3098" w:type="dxa"/>
            <w:tcBorders>
              <w:top w:val="nil"/>
              <w:left w:val="nil"/>
              <w:bottom w:val="nil"/>
              <w:right w:val="nil"/>
            </w:tcBorders>
            <w:shd w:val="clear" w:color="auto" w:fill="auto"/>
            <w:vAlign w:val="bottom"/>
            <w:hideMark/>
          </w:tcPr>
          <w:p w14:paraId="2D973537" w14:textId="235B4353" w:rsidR="004443EB" w:rsidRPr="00B21AA4" w:rsidDel="00892353" w:rsidRDefault="004443EB" w:rsidP="0034677A">
            <w:pPr>
              <w:pStyle w:val="odstavec"/>
              <w:rPr>
                <w:del w:id="5087" w:author="Hanna Colik" w:date="2018-05-10T14:52:00Z"/>
                <w:rFonts w:ascii="Arial" w:hAnsi="Arial" w:cs="Arial"/>
              </w:rPr>
            </w:pPr>
            <w:del w:id="5088" w:author="Hanna Colik" w:date="2018-05-10T14:52:00Z">
              <w:r w:rsidRPr="00B21AA4" w:rsidDel="00892353">
                <w:rPr>
                  <w:rFonts w:ascii="Arial" w:hAnsi="Arial" w:cs="Arial"/>
                </w:rPr>
                <w:delText>Dlhové CP na obchodovanie</w:delText>
              </w:r>
            </w:del>
          </w:p>
        </w:tc>
        <w:tc>
          <w:tcPr>
            <w:tcW w:w="1128" w:type="dxa"/>
            <w:tcBorders>
              <w:top w:val="nil"/>
              <w:left w:val="nil"/>
              <w:bottom w:val="nil"/>
              <w:right w:val="nil"/>
            </w:tcBorders>
            <w:shd w:val="clear" w:color="auto" w:fill="auto"/>
            <w:vAlign w:val="bottom"/>
            <w:hideMark/>
          </w:tcPr>
          <w:p w14:paraId="1CE14710" w14:textId="7F328FFB" w:rsidR="004443EB" w:rsidRPr="00B21AA4" w:rsidDel="00892353" w:rsidRDefault="004443EB" w:rsidP="0034677A">
            <w:pPr>
              <w:pStyle w:val="odstavec"/>
              <w:rPr>
                <w:del w:id="5089" w:author="Hanna Colik" w:date="2018-05-10T14:52:00Z"/>
                <w:rFonts w:ascii="Arial" w:hAnsi="Arial" w:cs="Arial"/>
              </w:rPr>
            </w:pPr>
            <w:del w:id="5090"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0970009D" w14:textId="51CA7F4D" w:rsidR="004443EB" w:rsidRPr="00B21AA4" w:rsidDel="00892353" w:rsidRDefault="004443EB" w:rsidP="0034677A">
            <w:pPr>
              <w:pStyle w:val="odstavec"/>
              <w:rPr>
                <w:del w:id="5091" w:author="Hanna Colik" w:date="2018-05-10T14:52:00Z"/>
                <w:rFonts w:ascii="Arial" w:hAnsi="Arial" w:cs="Arial"/>
              </w:rPr>
            </w:pPr>
            <w:del w:id="5092"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28D44BAC" w14:textId="60829532" w:rsidR="004443EB" w:rsidRPr="00B21AA4" w:rsidDel="00892353" w:rsidRDefault="004443EB" w:rsidP="0034677A">
            <w:pPr>
              <w:pStyle w:val="odstavec"/>
              <w:rPr>
                <w:del w:id="5093" w:author="Hanna Colik" w:date="2018-05-10T14:52:00Z"/>
                <w:rFonts w:ascii="Arial" w:hAnsi="Arial" w:cs="Arial"/>
              </w:rPr>
            </w:pPr>
            <w:del w:id="5094"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7367C7A5" w14:textId="0CA29268" w:rsidR="004443EB" w:rsidRPr="00B21AA4" w:rsidDel="00892353" w:rsidRDefault="004443EB" w:rsidP="0034677A">
            <w:pPr>
              <w:pStyle w:val="odstavec"/>
              <w:rPr>
                <w:del w:id="5095" w:author="Hanna Colik" w:date="2018-05-10T14:52:00Z"/>
                <w:rFonts w:ascii="Arial" w:hAnsi="Arial" w:cs="Arial"/>
              </w:rPr>
            </w:pPr>
            <w:del w:id="5096"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6F62EDB0" w14:textId="53D76131" w:rsidR="004443EB" w:rsidRPr="00B21AA4" w:rsidDel="00892353" w:rsidRDefault="004443EB" w:rsidP="0034677A">
            <w:pPr>
              <w:pStyle w:val="odstavec"/>
              <w:rPr>
                <w:del w:id="5097" w:author="Hanna Colik" w:date="2018-05-10T14:52:00Z"/>
                <w:rFonts w:ascii="Arial" w:hAnsi="Arial" w:cs="Arial"/>
              </w:rPr>
            </w:pPr>
            <w:del w:id="5098" w:author="Hanna Colik" w:date="2018-05-10T14:52:00Z">
              <w:r w:rsidRPr="00B21AA4" w:rsidDel="00892353">
                <w:rPr>
                  <w:rFonts w:ascii="Arial" w:hAnsi="Arial" w:cs="Arial"/>
                </w:rPr>
                <w:delText>0</w:delText>
              </w:r>
            </w:del>
          </w:p>
        </w:tc>
      </w:tr>
      <w:tr w:rsidR="004443EB" w:rsidRPr="00B21AA4" w:rsidDel="00892353" w14:paraId="14245BFA" w14:textId="7A26C753" w:rsidTr="004443EB">
        <w:trPr>
          <w:trHeight w:val="240"/>
          <w:del w:id="5099" w:author="Hanna Colik" w:date="2018-05-10T14:52:00Z"/>
        </w:trPr>
        <w:tc>
          <w:tcPr>
            <w:tcW w:w="3098" w:type="dxa"/>
            <w:tcBorders>
              <w:top w:val="nil"/>
              <w:left w:val="nil"/>
              <w:bottom w:val="nil"/>
              <w:right w:val="nil"/>
            </w:tcBorders>
            <w:shd w:val="clear" w:color="auto" w:fill="auto"/>
            <w:vAlign w:val="bottom"/>
            <w:hideMark/>
          </w:tcPr>
          <w:p w14:paraId="20E92FF7" w14:textId="29C3955C" w:rsidR="004443EB" w:rsidRPr="00B21AA4" w:rsidDel="00892353" w:rsidRDefault="004443EB" w:rsidP="0034677A">
            <w:pPr>
              <w:pStyle w:val="odstavec"/>
              <w:rPr>
                <w:del w:id="5100" w:author="Hanna Colik" w:date="2018-05-10T14:52:00Z"/>
                <w:rFonts w:ascii="Arial" w:hAnsi="Arial" w:cs="Arial"/>
              </w:rPr>
            </w:pPr>
            <w:del w:id="5101" w:author="Hanna Colik" w:date="2018-05-10T14:52:00Z">
              <w:r w:rsidRPr="00B21AA4" w:rsidDel="00892353">
                <w:rPr>
                  <w:rFonts w:ascii="Arial" w:hAnsi="Arial" w:cs="Arial"/>
                </w:rPr>
                <w:delText>Emisné kvóty</w:delText>
              </w:r>
            </w:del>
          </w:p>
        </w:tc>
        <w:tc>
          <w:tcPr>
            <w:tcW w:w="1128" w:type="dxa"/>
            <w:tcBorders>
              <w:top w:val="nil"/>
              <w:left w:val="nil"/>
              <w:bottom w:val="nil"/>
              <w:right w:val="nil"/>
            </w:tcBorders>
            <w:shd w:val="clear" w:color="auto" w:fill="auto"/>
            <w:vAlign w:val="bottom"/>
            <w:hideMark/>
          </w:tcPr>
          <w:p w14:paraId="2CE1E183" w14:textId="4F45B19A" w:rsidR="004443EB" w:rsidRPr="00B21AA4" w:rsidDel="00892353" w:rsidRDefault="004443EB" w:rsidP="0034677A">
            <w:pPr>
              <w:pStyle w:val="odstavec"/>
              <w:rPr>
                <w:del w:id="5102" w:author="Hanna Colik" w:date="2018-05-10T14:52:00Z"/>
                <w:rFonts w:ascii="Arial" w:hAnsi="Arial" w:cs="Arial"/>
              </w:rPr>
            </w:pPr>
            <w:del w:id="5103"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70951CB4" w14:textId="3FBB5037" w:rsidR="004443EB" w:rsidRPr="00B21AA4" w:rsidDel="00892353" w:rsidRDefault="004443EB" w:rsidP="0034677A">
            <w:pPr>
              <w:pStyle w:val="odstavec"/>
              <w:rPr>
                <w:del w:id="5104" w:author="Hanna Colik" w:date="2018-05-10T14:52:00Z"/>
                <w:rFonts w:ascii="Arial" w:hAnsi="Arial" w:cs="Arial"/>
              </w:rPr>
            </w:pPr>
            <w:del w:id="5105"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237B157C" w14:textId="10011DB5" w:rsidR="004443EB" w:rsidRPr="00B21AA4" w:rsidDel="00892353" w:rsidRDefault="004443EB" w:rsidP="0034677A">
            <w:pPr>
              <w:pStyle w:val="odstavec"/>
              <w:rPr>
                <w:del w:id="5106" w:author="Hanna Colik" w:date="2018-05-10T14:52:00Z"/>
                <w:rFonts w:ascii="Arial" w:hAnsi="Arial" w:cs="Arial"/>
              </w:rPr>
            </w:pPr>
            <w:del w:id="5107"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43F405B2" w14:textId="15DD666C" w:rsidR="004443EB" w:rsidRPr="00B21AA4" w:rsidDel="00892353" w:rsidRDefault="004443EB" w:rsidP="0034677A">
            <w:pPr>
              <w:pStyle w:val="odstavec"/>
              <w:rPr>
                <w:del w:id="5108" w:author="Hanna Colik" w:date="2018-05-10T14:52:00Z"/>
                <w:rFonts w:ascii="Arial" w:hAnsi="Arial" w:cs="Arial"/>
              </w:rPr>
            </w:pPr>
            <w:del w:id="5109"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038B5ABB" w14:textId="69AF0384" w:rsidR="004443EB" w:rsidRPr="00B21AA4" w:rsidDel="00892353" w:rsidRDefault="004443EB" w:rsidP="0034677A">
            <w:pPr>
              <w:pStyle w:val="odstavec"/>
              <w:rPr>
                <w:del w:id="5110" w:author="Hanna Colik" w:date="2018-05-10T14:52:00Z"/>
                <w:rFonts w:ascii="Arial" w:hAnsi="Arial" w:cs="Arial"/>
              </w:rPr>
            </w:pPr>
            <w:del w:id="5111" w:author="Hanna Colik" w:date="2018-05-10T14:52:00Z">
              <w:r w:rsidRPr="00B21AA4" w:rsidDel="00892353">
                <w:rPr>
                  <w:rFonts w:ascii="Arial" w:hAnsi="Arial" w:cs="Arial"/>
                </w:rPr>
                <w:delText>0</w:delText>
              </w:r>
            </w:del>
          </w:p>
        </w:tc>
      </w:tr>
      <w:tr w:rsidR="004443EB" w:rsidRPr="00B21AA4" w:rsidDel="00892353" w14:paraId="51D44828" w14:textId="364968DF" w:rsidTr="004443EB">
        <w:trPr>
          <w:trHeight w:val="480"/>
          <w:del w:id="5112" w:author="Hanna Colik" w:date="2018-05-10T14:52:00Z"/>
        </w:trPr>
        <w:tc>
          <w:tcPr>
            <w:tcW w:w="3098" w:type="dxa"/>
            <w:tcBorders>
              <w:top w:val="nil"/>
              <w:left w:val="nil"/>
              <w:bottom w:val="nil"/>
              <w:right w:val="nil"/>
            </w:tcBorders>
            <w:shd w:val="clear" w:color="auto" w:fill="auto"/>
            <w:vAlign w:val="bottom"/>
            <w:hideMark/>
          </w:tcPr>
          <w:p w14:paraId="51E94775" w14:textId="3C7AC20D" w:rsidR="004443EB" w:rsidRPr="00B21AA4" w:rsidDel="00892353" w:rsidRDefault="004443EB" w:rsidP="0034677A">
            <w:pPr>
              <w:pStyle w:val="odstavec"/>
              <w:rPr>
                <w:del w:id="5113" w:author="Hanna Colik" w:date="2018-05-10T14:52:00Z"/>
                <w:rFonts w:ascii="Arial" w:hAnsi="Arial" w:cs="Arial"/>
              </w:rPr>
            </w:pPr>
            <w:del w:id="5114" w:author="Hanna Colik" w:date="2018-05-10T14:52:00Z">
              <w:r w:rsidRPr="00B21AA4" w:rsidDel="00892353">
                <w:rPr>
                  <w:rFonts w:ascii="Arial" w:hAnsi="Arial" w:cs="Arial"/>
                </w:rPr>
                <w:delText>Dlhové CP so splatnosťou do jedného roka držané do splatnosti</w:delText>
              </w:r>
            </w:del>
          </w:p>
        </w:tc>
        <w:tc>
          <w:tcPr>
            <w:tcW w:w="1128" w:type="dxa"/>
            <w:tcBorders>
              <w:top w:val="nil"/>
              <w:left w:val="nil"/>
              <w:bottom w:val="nil"/>
              <w:right w:val="nil"/>
            </w:tcBorders>
            <w:shd w:val="clear" w:color="auto" w:fill="auto"/>
            <w:vAlign w:val="bottom"/>
            <w:hideMark/>
          </w:tcPr>
          <w:p w14:paraId="7D6731D6" w14:textId="4C7336E7" w:rsidR="004443EB" w:rsidRPr="00B21AA4" w:rsidDel="00892353" w:rsidRDefault="004443EB" w:rsidP="0034677A">
            <w:pPr>
              <w:pStyle w:val="odstavec"/>
              <w:rPr>
                <w:del w:id="5115" w:author="Hanna Colik" w:date="2018-05-10T14:52:00Z"/>
                <w:rFonts w:ascii="Arial" w:hAnsi="Arial" w:cs="Arial"/>
              </w:rPr>
            </w:pPr>
            <w:del w:id="5116"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7AEFD2E1" w14:textId="7B0E0F03" w:rsidR="004443EB" w:rsidRPr="00B21AA4" w:rsidDel="00892353" w:rsidRDefault="004443EB" w:rsidP="0034677A">
            <w:pPr>
              <w:pStyle w:val="odstavec"/>
              <w:rPr>
                <w:del w:id="5117" w:author="Hanna Colik" w:date="2018-05-10T14:52:00Z"/>
                <w:rFonts w:ascii="Arial" w:hAnsi="Arial" w:cs="Arial"/>
              </w:rPr>
            </w:pPr>
            <w:del w:id="5118"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5D79F08E" w14:textId="6562D0C9" w:rsidR="004443EB" w:rsidRPr="00B21AA4" w:rsidDel="00892353" w:rsidRDefault="004443EB" w:rsidP="0034677A">
            <w:pPr>
              <w:pStyle w:val="odstavec"/>
              <w:rPr>
                <w:del w:id="5119" w:author="Hanna Colik" w:date="2018-05-10T14:52:00Z"/>
                <w:rFonts w:ascii="Arial" w:hAnsi="Arial" w:cs="Arial"/>
              </w:rPr>
            </w:pPr>
            <w:del w:id="5120"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2A0E6A4E" w14:textId="1AF0A209" w:rsidR="004443EB" w:rsidRPr="00B21AA4" w:rsidDel="00892353" w:rsidRDefault="004443EB" w:rsidP="0034677A">
            <w:pPr>
              <w:pStyle w:val="odstavec"/>
              <w:rPr>
                <w:del w:id="5121" w:author="Hanna Colik" w:date="2018-05-10T14:52:00Z"/>
                <w:rFonts w:ascii="Arial" w:hAnsi="Arial" w:cs="Arial"/>
              </w:rPr>
            </w:pPr>
            <w:del w:id="5122"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0610E956" w14:textId="1C850625" w:rsidR="004443EB" w:rsidRPr="00B21AA4" w:rsidDel="00892353" w:rsidRDefault="004443EB" w:rsidP="0034677A">
            <w:pPr>
              <w:pStyle w:val="odstavec"/>
              <w:rPr>
                <w:del w:id="5123" w:author="Hanna Colik" w:date="2018-05-10T14:52:00Z"/>
                <w:rFonts w:ascii="Arial" w:hAnsi="Arial" w:cs="Arial"/>
              </w:rPr>
            </w:pPr>
            <w:del w:id="5124" w:author="Hanna Colik" w:date="2018-05-10T14:52:00Z">
              <w:r w:rsidRPr="00B21AA4" w:rsidDel="00892353">
                <w:rPr>
                  <w:rFonts w:ascii="Arial" w:hAnsi="Arial" w:cs="Arial"/>
                </w:rPr>
                <w:delText>0</w:delText>
              </w:r>
            </w:del>
          </w:p>
        </w:tc>
      </w:tr>
      <w:tr w:rsidR="004443EB" w:rsidRPr="00B21AA4" w:rsidDel="00892353" w14:paraId="15899D25" w14:textId="39C427E9" w:rsidTr="004443EB">
        <w:trPr>
          <w:trHeight w:val="240"/>
          <w:del w:id="5125" w:author="Hanna Colik" w:date="2018-05-10T14:52:00Z"/>
        </w:trPr>
        <w:tc>
          <w:tcPr>
            <w:tcW w:w="3098" w:type="dxa"/>
            <w:tcBorders>
              <w:top w:val="nil"/>
              <w:left w:val="nil"/>
              <w:bottom w:val="nil"/>
              <w:right w:val="nil"/>
            </w:tcBorders>
            <w:shd w:val="clear" w:color="auto" w:fill="auto"/>
            <w:vAlign w:val="bottom"/>
            <w:hideMark/>
          </w:tcPr>
          <w:p w14:paraId="57E0FE0C" w14:textId="39490C07" w:rsidR="004443EB" w:rsidRPr="00B21AA4" w:rsidDel="00892353" w:rsidRDefault="004443EB" w:rsidP="0034677A">
            <w:pPr>
              <w:pStyle w:val="odstavec"/>
              <w:rPr>
                <w:del w:id="5126" w:author="Hanna Colik" w:date="2018-05-10T14:52:00Z"/>
                <w:rFonts w:ascii="Arial" w:hAnsi="Arial" w:cs="Arial"/>
              </w:rPr>
            </w:pPr>
            <w:del w:id="5127" w:author="Hanna Colik" w:date="2018-05-10T14:52:00Z">
              <w:r w:rsidRPr="00B21AA4" w:rsidDel="00892353">
                <w:rPr>
                  <w:rFonts w:ascii="Arial" w:hAnsi="Arial" w:cs="Arial"/>
                </w:rPr>
                <w:delText>Ostatné realizovateľné CP</w:delText>
              </w:r>
            </w:del>
          </w:p>
        </w:tc>
        <w:tc>
          <w:tcPr>
            <w:tcW w:w="1128" w:type="dxa"/>
            <w:tcBorders>
              <w:top w:val="nil"/>
              <w:left w:val="nil"/>
              <w:bottom w:val="nil"/>
              <w:right w:val="nil"/>
            </w:tcBorders>
            <w:shd w:val="clear" w:color="auto" w:fill="auto"/>
            <w:vAlign w:val="bottom"/>
            <w:hideMark/>
          </w:tcPr>
          <w:p w14:paraId="6D7EF231" w14:textId="425F3A4A" w:rsidR="004443EB" w:rsidRPr="00B21AA4" w:rsidDel="00892353" w:rsidRDefault="004443EB" w:rsidP="0034677A">
            <w:pPr>
              <w:pStyle w:val="odstavec"/>
              <w:rPr>
                <w:del w:id="5128" w:author="Hanna Colik" w:date="2018-05-10T14:52:00Z"/>
                <w:rFonts w:ascii="Arial" w:hAnsi="Arial" w:cs="Arial"/>
              </w:rPr>
            </w:pPr>
            <w:del w:id="5129"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3A1E27DB" w14:textId="5A4C093D" w:rsidR="004443EB" w:rsidRPr="00B21AA4" w:rsidDel="00892353" w:rsidRDefault="004443EB" w:rsidP="0034677A">
            <w:pPr>
              <w:pStyle w:val="odstavec"/>
              <w:rPr>
                <w:del w:id="5130" w:author="Hanna Colik" w:date="2018-05-10T14:52:00Z"/>
                <w:rFonts w:ascii="Arial" w:hAnsi="Arial" w:cs="Arial"/>
              </w:rPr>
            </w:pPr>
            <w:del w:id="5131"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31EBBF52" w14:textId="320B59A1" w:rsidR="004443EB" w:rsidRPr="00B21AA4" w:rsidDel="00892353" w:rsidRDefault="004443EB" w:rsidP="0034677A">
            <w:pPr>
              <w:pStyle w:val="odstavec"/>
              <w:rPr>
                <w:del w:id="5132" w:author="Hanna Colik" w:date="2018-05-10T14:52:00Z"/>
                <w:rFonts w:ascii="Arial" w:hAnsi="Arial" w:cs="Arial"/>
              </w:rPr>
            </w:pPr>
            <w:del w:id="5133"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3C17808F" w14:textId="787A419D" w:rsidR="004443EB" w:rsidRPr="00B21AA4" w:rsidDel="00892353" w:rsidRDefault="004443EB" w:rsidP="0034677A">
            <w:pPr>
              <w:pStyle w:val="odstavec"/>
              <w:rPr>
                <w:del w:id="5134" w:author="Hanna Colik" w:date="2018-05-10T14:52:00Z"/>
                <w:rFonts w:ascii="Arial" w:hAnsi="Arial" w:cs="Arial"/>
              </w:rPr>
            </w:pPr>
            <w:del w:id="5135"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6CABCAA2" w14:textId="053412DC" w:rsidR="004443EB" w:rsidRPr="00B21AA4" w:rsidDel="00892353" w:rsidRDefault="004443EB" w:rsidP="0034677A">
            <w:pPr>
              <w:pStyle w:val="odstavec"/>
              <w:rPr>
                <w:del w:id="5136" w:author="Hanna Colik" w:date="2018-05-10T14:52:00Z"/>
                <w:rFonts w:ascii="Arial" w:hAnsi="Arial" w:cs="Arial"/>
              </w:rPr>
            </w:pPr>
            <w:del w:id="5137" w:author="Hanna Colik" w:date="2018-05-10T14:52:00Z">
              <w:r w:rsidRPr="00B21AA4" w:rsidDel="00892353">
                <w:rPr>
                  <w:rFonts w:ascii="Arial" w:hAnsi="Arial" w:cs="Arial"/>
                </w:rPr>
                <w:delText>0</w:delText>
              </w:r>
            </w:del>
          </w:p>
        </w:tc>
      </w:tr>
      <w:tr w:rsidR="004443EB" w:rsidRPr="00B21AA4" w:rsidDel="00892353" w14:paraId="3FACD6A7" w14:textId="657D7E14" w:rsidTr="004443EB">
        <w:trPr>
          <w:trHeight w:val="240"/>
          <w:del w:id="5138" w:author="Hanna Colik" w:date="2018-05-10T14:52:00Z"/>
        </w:trPr>
        <w:tc>
          <w:tcPr>
            <w:tcW w:w="3098" w:type="dxa"/>
            <w:tcBorders>
              <w:top w:val="nil"/>
              <w:left w:val="nil"/>
              <w:bottom w:val="nil"/>
              <w:right w:val="nil"/>
            </w:tcBorders>
            <w:shd w:val="clear" w:color="auto" w:fill="auto"/>
            <w:vAlign w:val="bottom"/>
            <w:hideMark/>
          </w:tcPr>
          <w:p w14:paraId="5B5E4452" w14:textId="353BF302" w:rsidR="004443EB" w:rsidRPr="00B21AA4" w:rsidDel="00892353" w:rsidRDefault="004443EB" w:rsidP="0034677A">
            <w:pPr>
              <w:pStyle w:val="odstavec"/>
              <w:rPr>
                <w:del w:id="5139" w:author="Hanna Colik" w:date="2018-05-10T14:52:00Z"/>
                <w:rFonts w:ascii="Arial" w:hAnsi="Arial" w:cs="Arial"/>
              </w:rPr>
            </w:pPr>
            <w:del w:id="5140" w:author="Hanna Colik" w:date="2018-05-10T14:52:00Z">
              <w:r w:rsidRPr="00B21AA4" w:rsidDel="00892353">
                <w:rPr>
                  <w:rFonts w:ascii="Arial" w:hAnsi="Arial" w:cs="Arial"/>
                </w:rPr>
                <w:delText>Obstarávanie krátkodobého finančného majetku</w:delText>
              </w:r>
            </w:del>
          </w:p>
        </w:tc>
        <w:tc>
          <w:tcPr>
            <w:tcW w:w="1128" w:type="dxa"/>
            <w:tcBorders>
              <w:top w:val="nil"/>
              <w:left w:val="nil"/>
              <w:bottom w:val="nil"/>
              <w:right w:val="nil"/>
            </w:tcBorders>
            <w:shd w:val="clear" w:color="auto" w:fill="auto"/>
            <w:vAlign w:val="bottom"/>
            <w:hideMark/>
          </w:tcPr>
          <w:p w14:paraId="4A6FDA40" w14:textId="57E653A4" w:rsidR="004443EB" w:rsidRPr="00B21AA4" w:rsidDel="00892353" w:rsidRDefault="004443EB" w:rsidP="0034677A">
            <w:pPr>
              <w:pStyle w:val="odstavec"/>
              <w:rPr>
                <w:del w:id="5141" w:author="Hanna Colik" w:date="2018-05-10T14:52:00Z"/>
                <w:rFonts w:ascii="Arial" w:hAnsi="Arial" w:cs="Arial"/>
              </w:rPr>
            </w:pPr>
            <w:del w:id="5142"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4014A8A2" w14:textId="3A239218" w:rsidR="004443EB" w:rsidRPr="00B21AA4" w:rsidDel="00892353" w:rsidRDefault="004443EB" w:rsidP="0034677A">
            <w:pPr>
              <w:pStyle w:val="odstavec"/>
              <w:rPr>
                <w:del w:id="5143" w:author="Hanna Colik" w:date="2018-05-10T14:52:00Z"/>
                <w:rFonts w:ascii="Arial" w:hAnsi="Arial" w:cs="Arial"/>
              </w:rPr>
            </w:pPr>
            <w:del w:id="5144"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73963174" w14:textId="01A8828E" w:rsidR="004443EB" w:rsidRPr="00B21AA4" w:rsidDel="00892353" w:rsidRDefault="004443EB" w:rsidP="0034677A">
            <w:pPr>
              <w:pStyle w:val="odstavec"/>
              <w:rPr>
                <w:del w:id="5145" w:author="Hanna Colik" w:date="2018-05-10T14:52:00Z"/>
                <w:rFonts w:ascii="Arial" w:hAnsi="Arial" w:cs="Arial"/>
              </w:rPr>
            </w:pPr>
            <w:del w:id="5146"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63F430D7" w14:textId="38A54147" w:rsidR="004443EB" w:rsidRPr="00B21AA4" w:rsidDel="00892353" w:rsidRDefault="004443EB" w:rsidP="0034677A">
            <w:pPr>
              <w:pStyle w:val="odstavec"/>
              <w:rPr>
                <w:del w:id="5147" w:author="Hanna Colik" w:date="2018-05-10T14:52:00Z"/>
                <w:rFonts w:ascii="Arial" w:hAnsi="Arial" w:cs="Arial"/>
              </w:rPr>
            </w:pPr>
            <w:del w:id="5148"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2A029221" w14:textId="36C60368" w:rsidR="004443EB" w:rsidRPr="00B21AA4" w:rsidDel="00892353" w:rsidRDefault="004443EB" w:rsidP="0034677A">
            <w:pPr>
              <w:pStyle w:val="odstavec"/>
              <w:rPr>
                <w:del w:id="5149" w:author="Hanna Colik" w:date="2018-05-10T14:52:00Z"/>
                <w:rFonts w:ascii="Arial" w:hAnsi="Arial" w:cs="Arial"/>
              </w:rPr>
            </w:pPr>
            <w:del w:id="5150" w:author="Hanna Colik" w:date="2018-05-10T14:52:00Z">
              <w:r w:rsidRPr="00B21AA4" w:rsidDel="00892353">
                <w:rPr>
                  <w:rFonts w:ascii="Arial" w:hAnsi="Arial" w:cs="Arial"/>
                </w:rPr>
                <w:delText>0</w:delText>
              </w:r>
            </w:del>
          </w:p>
        </w:tc>
      </w:tr>
      <w:tr w:rsidR="004443EB" w:rsidRPr="00B21AA4" w:rsidDel="00892353" w14:paraId="5D56459A" w14:textId="434C4837" w:rsidTr="004443EB">
        <w:trPr>
          <w:trHeight w:val="255"/>
          <w:del w:id="5151" w:author="Hanna Colik" w:date="2018-05-10T14:52:00Z"/>
        </w:trPr>
        <w:tc>
          <w:tcPr>
            <w:tcW w:w="3098" w:type="dxa"/>
            <w:tcBorders>
              <w:top w:val="nil"/>
              <w:left w:val="nil"/>
              <w:bottom w:val="nil"/>
              <w:right w:val="nil"/>
            </w:tcBorders>
            <w:shd w:val="clear" w:color="auto" w:fill="auto"/>
            <w:vAlign w:val="bottom"/>
            <w:hideMark/>
          </w:tcPr>
          <w:p w14:paraId="64B39643" w14:textId="1A5AA22E" w:rsidR="004443EB" w:rsidRPr="00B21AA4" w:rsidDel="00892353" w:rsidRDefault="004443EB" w:rsidP="0034677A">
            <w:pPr>
              <w:pStyle w:val="odstavec"/>
              <w:rPr>
                <w:del w:id="5152" w:author="Hanna Colik" w:date="2018-05-10T14:52:00Z"/>
                <w:rFonts w:ascii="Arial" w:hAnsi="Arial" w:cs="Arial"/>
              </w:rPr>
            </w:pPr>
            <w:del w:id="5153" w:author="Hanna Colik" w:date="2018-05-10T14:52:00Z">
              <w:r w:rsidRPr="00B21AA4" w:rsidDel="00892353">
                <w:rPr>
                  <w:rFonts w:ascii="Arial" w:hAnsi="Arial" w:cs="Arial"/>
                </w:rPr>
                <w:delText>Krátkodobý finančný majetok spolu</w:delText>
              </w:r>
            </w:del>
          </w:p>
        </w:tc>
        <w:tc>
          <w:tcPr>
            <w:tcW w:w="1128" w:type="dxa"/>
            <w:tcBorders>
              <w:top w:val="single" w:sz="4" w:space="0" w:color="auto"/>
              <w:left w:val="nil"/>
              <w:bottom w:val="double" w:sz="6" w:space="0" w:color="auto"/>
              <w:right w:val="nil"/>
            </w:tcBorders>
            <w:shd w:val="clear" w:color="auto" w:fill="auto"/>
            <w:vAlign w:val="bottom"/>
            <w:hideMark/>
          </w:tcPr>
          <w:p w14:paraId="58988120" w14:textId="220C7B2E" w:rsidR="004443EB" w:rsidRPr="00B21AA4" w:rsidDel="00892353" w:rsidRDefault="004443EB" w:rsidP="0034677A">
            <w:pPr>
              <w:pStyle w:val="odstavec"/>
              <w:rPr>
                <w:del w:id="5154" w:author="Hanna Colik" w:date="2018-05-10T14:52:00Z"/>
                <w:rFonts w:ascii="Arial" w:hAnsi="Arial" w:cs="Arial"/>
              </w:rPr>
            </w:pPr>
            <w:del w:id="5155" w:author="Hanna Colik" w:date="2018-05-10T14:52:00Z">
              <w:r w:rsidRPr="00B21AA4" w:rsidDel="00892353">
                <w:rPr>
                  <w:rFonts w:ascii="Arial" w:hAnsi="Arial" w:cs="Arial"/>
                </w:rPr>
                <w:delText>0</w:delText>
              </w:r>
            </w:del>
          </w:p>
        </w:tc>
        <w:tc>
          <w:tcPr>
            <w:tcW w:w="1154" w:type="dxa"/>
            <w:tcBorders>
              <w:top w:val="single" w:sz="4" w:space="0" w:color="auto"/>
              <w:left w:val="nil"/>
              <w:bottom w:val="double" w:sz="6" w:space="0" w:color="auto"/>
              <w:right w:val="nil"/>
            </w:tcBorders>
            <w:shd w:val="clear" w:color="auto" w:fill="auto"/>
            <w:vAlign w:val="bottom"/>
            <w:hideMark/>
          </w:tcPr>
          <w:p w14:paraId="6D9E7AF8" w14:textId="53DE5D97" w:rsidR="004443EB" w:rsidRPr="00B21AA4" w:rsidDel="00892353" w:rsidRDefault="004443EB" w:rsidP="0034677A">
            <w:pPr>
              <w:pStyle w:val="odstavec"/>
              <w:rPr>
                <w:del w:id="5156" w:author="Hanna Colik" w:date="2018-05-10T14:52:00Z"/>
                <w:rFonts w:ascii="Arial" w:hAnsi="Arial" w:cs="Arial"/>
              </w:rPr>
            </w:pPr>
            <w:del w:id="5157" w:author="Hanna Colik" w:date="2018-05-10T14:52:00Z">
              <w:r w:rsidRPr="00B21AA4" w:rsidDel="00892353">
                <w:rPr>
                  <w:rFonts w:ascii="Arial" w:hAnsi="Arial" w:cs="Arial"/>
                </w:rPr>
                <w:delText>0</w:delText>
              </w:r>
            </w:del>
          </w:p>
        </w:tc>
        <w:tc>
          <w:tcPr>
            <w:tcW w:w="1540" w:type="dxa"/>
            <w:tcBorders>
              <w:top w:val="single" w:sz="4" w:space="0" w:color="auto"/>
              <w:left w:val="nil"/>
              <w:bottom w:val="double" w:sz="6" w:space="0" w:color="auto"/>
              <w:right w:val="nil"/>
            </w:tcBorders>
            <w:shd w:val="clear" w:color="auto" w:fill="auto"/>
            <w:vAlign w:val="bottom"/>
            <w:hideMark/>
          </w:tcPr>
          <w:p w14:paraId="73E06DD5" w14:textId="14B94772" w:rsidR="004443EB" w:rsidRPr="00B21AA4" w:rsidDel="00892353" w:rsidRDefault="004443EB" w:rsidP="0034677A">
            <w:pPr>
              <w:pStyle w:val="odstavec"/>
              <w:rPr>
                <w:del w:id="5158" w:author="Hanna Colik" w:date="2018-05-10T14:52:00Z"/>
                <w:rFonts w:ascii="Arial" w:hAnsi="Arial" w:cs="Arial"/>
              </w:rPr>
            </w:pPr>
            <w:del w:id="5159" w:author="Hanna Colik" w:date="2018-05-10T14:52:00Z">
              <w:r w:rsidRPr="00B21AA4" w:rsidDel="00892353">
                <w:rPr>
                  <w:rFonts w:ascii="Arial" w:hAnsi="Arial" w:cs="Arial"/>
                </w:rPr>
                <w:delText>0</w:delText>
              </w:r>
            </w:del>
          </w:p>
        </w:tc>
        <w:tc>
          <w:tcPr>
            <w:tcW w:w="1166" w:type="dxa"/>
            <w:tcBorders>
              <w:top w:val="single" w:sz="4" w:space="0" w:color="auto"/>
              <w:left w:val="nil"/>
              <w:bottom w:val="double" w:sz="6" w:space="0" w:color="auto"/>
              <w:right w:val="nil"/>
            </w:tcBorders>
            <w:shd w:val="clear" w:color="auto" w:fill="auto"/>
            <w:vAlign w:val="bottom"/>
            <w:hideMark/>
          </w:tcPr>
          <w:p w14:paraId="03E27A65" w14:textId="22F68EDF" w:rsidR="004443EB" w:rsidRPr="00B21AA4" w:rsidDel="00892353" w:rsidRDefault="004443EB" w:rsidP="0034677A">
            <w:pPr>
              <w:pStyle w:val="odstavec"/>
              <w:rPr>
                <w:del w:id="5160" w:author="Hanna Colik" w:date="2018-05-10T14:52:00Z"/>
                <w:rFonts w:ascii="Arial" w:hAnsi="Arial" w:cs="Arial"/>
              </w:rPr>
            </w:pPr>
            <w:del w:id="5161" w:author="Hanna Colik" w:date="2018-05-10T14:52:00Z">
              <w:r w:rsidRPr="00B21AA4" w:rsidDel="00892353">
                <w:rPr>
                  <w:rFonts w:ascii="Arial" w:hAnsi="Arial" w:cs="Arial"/>
                </w:rPr>
                <w:delText>0</w:delText>
              </w:r>
            </w:del>
          </w:p>
        </w:tc>
        <w:tc>
          <w:tcPr>
            <w:tcW w:w="1154" w:type="dxa"/>
            <w:tcBorders>
              <w:top w:val="single" w:sz="4" w:space="0" w:color="auto"/>
              <w:left w:val="nil"/>
              <w:bottom w:val="double" w:sz="6" w:space="0" w:color="auto"/>
              <w:right w:val="nil"/>
            </w:tcBorders>
            <w:shd w:val="clear" w:color="auto" w:fill="auto"/>
            <w:vAlign w:val="bottom"/>
            <w:hideMark/>
          </w:tcPr>
          <w:p w14:paraId="227E2B77" w14:textId="67D3CC2A" w:rsidR="004443EB" w:rsidRPr="00B21AA4" w:rsidDel="00892353" w:rsidRDefault="004443EB" w:rsidP="0034677A">
            <w:pPr>
              <w:pStyle w:val="odstavec"/>
              <w:rPr>
                <w:del w:id="5162" w:author="Hanna Colik" w:date="2018-05-10T14:52:00Z"/>
                <w:rFonts w:ascii="Arial" w:hAnsi="Arial" w:cs="Arial"/>
              </w:rPr>
            </w:pPr>
            <w:del w:id="5163" w:author="Hanna Colik" w:date="2018-05-10T14:52:00Z">
              <w:r w:rsidRPr="00B21AA4" w:rsidDel="00892353">
                <w:rPr>
                  <w:rFonts w:ascii="Arial" w:hAnsi="Arial" w:cs="Arial"/>
                </w:rPr>
                <w:delText>0</w:delText>
              </w:r>
            </w:del>
          </w:p>
        </w:tc>
      </w:tr>
    </w:tbl>
    <w:p w14:paraId="1DBE5907" w14:textId="607B4177" w:rsidR="001657E7" w:rsidRPr="00B21AA4" w:rsidDel="00892353" w:rsidRDefault="001657E7" w:rsidP="0034677A">
      <w:pPr>
        <w:pStyle w:val="odstavec"/>
        <w:rPr>
          <w:del w:id="5164" w:author="Hanna Colik" w:date="2018-05-10T14:52:00Z"/>
          <w:rFonts w:ascii="Arial" w:hAnsi="Arial" w:cs="Arial"/>
        </w:rPr>
      </w:pPr>
    </w:p>
    <w:p w14:paraId="62597128" w14:textId="738B6A1D" w:rsidR="001657E7" w:rsidRPr="00B21AA4" w:rsidDel="00892353" w:rsidRDefault="001657E7" w:rsidP="0034677A">
      <w:pPr>
        <w:pStyle w:val="odstavec"/>
        <w:rPr>
          <w:del w:id="5165" w:author="Hanna Colik" w:date="2018-05-10T14:52:00Z"/>
          <w:rFonts w:ascii="Arial" w:hAnsi="Arial" w:cs="Arial"/>
        </w:rPr>
      </w:pPr>
    </w:p>
    <w:bookmarkEnd w:id="5045"/>
    <w:p w14:paraId="57BB5D0F" w14:textId="52E5B75A" w:rsidR="008527A8" w:rsidRPr="00B21AA4" w:rsidDel="00892353" w:rsidRDefault="008527A8" w:rsidP="0034677A">
      <w:pPr>
        <w:pStyle w:val="odstavec"/>
        <w:rPr>
          <w:del w:id="5166" w:author="Hanna Colik" w:date="2018-05-10T14:52:00Z"/>
          <w:rFonts w:ascii="Arial" w:hAnsi="Arial" w:cs="Arial"/>
        </w:rPr>
      </w:pPr>
      <w:del w:id="5167" w:author="Hanna Colik" w:date="2018-05-10T14:52:00Z">
        <w:r w:rsidRPr="00B21AA4" w:rsidDel="00892353">
          <w:rPr>
            <w:rFonts w:ascii="Arial" w:hAnsi="Arial" w:cs="Arial"/>
          </w:rPr>
          <w:delText>Informácie za predchádzajúce účtovné obdobie sú uvedené v nasledujúcej tabuľke:</w:delText>
        </w:r>
      </w:del>
    </w:p>
    <w:p w14:paraId="53009CF1" w14:textId="51B7EB4F" w:rsidR="004443EB" w:rsidRPr="00B21AA4" w:rsidDel="00892353" w:rsidRDefault="004443EB" w:rsidP="0034677A">
      <w:pPr>
        <w:pStyle w:val="odstavec"/>
        <w:rPr>
          <w:del w:id="5168" w:author="Hanna Colik" w:date="2018-05-10T14:52:00Z"/>
          <w:rFonts w:ascii="Arial" w:hAnsi="Arial" w:cs="Arial"/>
        </w:rPr>
      </w:pPr>
      <w:bookmarkStart w:id="5169" w:name="FWT_T18b"/>
      <w:del w:id="5170" w:author="Hanna Colik" w:date="2018-05-10T14:52:00Z">
        <w:r w:rsidRPr="00B21AA4" w:rsidDel="0089235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098"/>
        <w:gridCol w:w="1128"/>
        <w:gridCol w:w="1154"/>
        <w:gridCol w:w="1540"/>
        <w:gridCol w:w="1166"/>
        <w:gridCol w:w="1154"/>
      </w:tblGrid>
      <w:tr w:rsidR="004443EB" w:rsidRPr="00B21AA4" w:rsidDel="00892353" w14:paraId="71083810" w14:textId="5A3E1932" w:rsidTr="004443EB">
        <w:trPr>
          <w:trHeight w:val="1680"/>
          <w:del w:id="5171" w:author="Hanna Colik" w:date="2018-05-10T14:52:00Z"/>
        </w:trPr>
        <w:tc>
          <w:tcPr>
            <w:tcW w:w="3098" w:type="dxa"/>
            <w:tcBorders>
              <w:top w:val="nil"/>
              <w:left w:val="nil"/>
              <w:bottom w:val="single" w:sz="4" w:space="0" w:color="auto"/>
              <w:right w:val="nil"/>
            </w:tcBorders>
            <w:shd w:val="clear" w:color="auto" w:fill="auto"/>
            <w:vAlign w:val="bottom"/>
            <w:hideMark/>
          </w:tcPr>
          <w:p w14:paraId="5991B093" w14:textId="17CB19F5" w:rsidR="004443EB" w:rsidRPr="00B21AA4" w:rsidDel="00892353" w:rsidRDefault="004443EB" w:rsidP="0034677A">
            <w:pPr>
              <w:pStyle w:val="odstavec"/>
              <w:rPr>
                <w:del w:id="5172" w:author="Hanna Colik" w:date="2018-05-10T14:52:00Z"/>
                <w:rFonts w:ascii="Arial" w:hAnsi="Arial" w:cs="Arial"/>
              </w:rPr>
            </w:pPr>
            <w:del w:id="5173" w:author="Hanna Colik" w:date="2018-05-10T14:52:00Z">
              <w:r w:rsidRPr="00B21AA4" w:rsidDel="00892353">
                <w:rPr>
                  <w:rFonts w:ascii="Arial" w:hAnsi="Arial" w:cs="Arial"/>
                </w:rPr>
                <w:delText>Krátkodobý finančný majetok</w:delText>
              </w:r>
            </w:del>
          </w:p>
        </w:tc>
        <w:tc>
          <w:tcPr>
            <w:tcW w:w="1128" w:type="dxa"/>
            <w:tcBorders>
              <w:top w:val="nil"/>
              <w:left w:val="nil"/>
              <w:bottom w:val="single" w:sz="4" w:space="0" w:color="auto"/>
              <w:right w:val="nil"/>
            </w:tcBorders>
            <w:shd w:val="clear" w:color="auto" w:fill="auto"/>
            <w:vAlign w:val="bottom"/>
            <w:hideMark/>
          </w:tcPr>
          <w:p w14:paraId="452FEE3D" w14:textId="65AF80D4" w:rsidR="004443EB" w:rsidRPr="00B21AA4" w:rsidDel="00892353" w:rsidRDefault="004443EB" w:rsidP="0034677A">
            <w:pPr>
              <w:pStyle w:val="odstavec"/>
              <w:rPr>
                <w:del w:id="5174" w:author="Hanna Colik" w:date="2018-05-10T14:52:00Z"/>
                <w:rFonts w:ascii="Arial" w:hAnsi="Arial" w:cs="Arial"/>
              </w:rPr>
            </w:pPr>
            <w:del w:id="5175" w:author="Hanna Colik" w:date="2018-05-10T14:52:00Z">
              <w:r w:rsidRPr="00B21AA4" w:rsidDel="00892353">
                <w:rPr>
                  <w:rFonts w:ascii="Arial" w:hAnsi="Arial" w:cs="Arial"/>
                </w:rPr>
                <w:delText>Stav k 1.1.2016</w:delText>
              </w:r>
            </w:del>
          </w:p>
        </w:tc>
        <w:tc>
          <w:tcPr>
            <w:tcW w:w="1154" w:type="dxa"/>
            <w:tcBorders>
              <w:top w:val="nil"/>
              <w:left w:val="nil"/>
              <w:bottom w:val="single" w:sz="4" w:space="0" w:color="auto"/>
              <w:right w:val="nil"/>
            </w:tcBorders>
            <w:shd w:val="clear" w:color="auto" w:fill="auto"/>
            <w:vAlign w:val="bottom"/>
            <w:hideMark/>
          </w:tcPr>
          <w:p w14:paraId="5AD37725" w14:textId="18EE2108" w:rsidR="004443EB" w:rsidRPr="00B21AA4" w:rsidDel="00892353" w:rsidRDefault="004443EB" w:rsidP="0034677A">
            <w:pPr>
              <w:pStyle w:val="odstavec"/>
              <w:rPr>
                <w:del w:id="5176" w:author="Hanna Colik" w:date="2018-05-10T14:52:00Z"/>
                <w:rFonts w:ascii="Arial" w:hAnsi="Arial" w:cs="Arial"/>
              </w:rPr>
            </w:pPr>
            <w:del w:id="5177" w:author="Hanna Colik" w:date="2018-05-10T14:52:00Z">
              <w:r w:rsidRPr="00B21AA4" w:rsidDel="00892353">
                <w:rPr>
                  <w:rFonts w:ascii="Arial" w:hAnsi="Arial" w:cs="Arial"/>
                </w:rPr>
                <w:delText>Tvorba OP</w:delText>
              </w:r>
            </w:del>
          </w:p>
        </w:tc>
        <w:tc>
          <w:tcPr>
            <w:tcW w:w="1540" w:type="dxa"/>
            <w:tcBorders>
              <w:top w:val="nil"/>
              <w:left w:val="nil"/>
              <w:bottom w:val="single" w:sz="4" w:space="0" w:color="auto"/>
              <w:right w:val="nil"/>
            </w:tcBorders>
            <w:shd w:val="clear" w:color="auto" w:fill="auto"/>
            <w:vAlign w:val="bottom"/>
            <w:hideMark/>
          </w:tcPr>
          <w:p w14:paraId="7D8EB03D" w14:textId="0275E57C" w:rsidR="004443EB" w:rsidRPr="00B21AA4" w:rsidDel="00892353" w:rsidRDefault="004443EB" w:rsidP="0034677A">
            <w:pPr>
              <w:pStyle w:val="odstavec"/>
              <w:rPr>
                <w:del w:id="5178" w:author="Hanna Colik" w:date="2018-05-10T14:52:00Z"/>
                <w:rFonts w:ascii="Arial" w:hAnsi="Arial" w:cs="Arial"/>
              </w:rPr>
            </w:pPr>
            <w:del w:id="5179" w:author="Hanna Colik" w:date="2018-05-10T14:52:00Z">
              <w:r w:rsidRPr="00B21AA4" w:rsidDel="00892353">
                <w:rPr>
                  <w:rFonts w:ascii="Arial" w:hAnsi="Arial" w:cs="Arial"/>
                </w:rPr>
                <w:delText>Zúčtovanie OP z dôvodu zániku opodstatnenosti</w:delText>
              </w:r>
            </w:del>
          </w:p>
        </w:tc>
        <w:tc>
          <w:tcPr>
            <w:tcW w:w="1166" w:type="dxa"/>
            <w:tcBorders>
              <w:top w:val="nil"/>
              <w:left w:val="nil"/>
              <w:bottom w:val="single" w:sz="4" w:space="0" w:color="auto"/>
              <w:right w:val="nil"/>
            </w:tcBorders>
            <w:shd w:val="clear" w:color="auto" w:fill="auto"/>
            <w:vAlign w:val="bottom"/>
            <w:hideMark/>
          </w:tcPr>
          <w:p w14:paraId="660C0048" w14:textId="7FF174A6" w:rsidR="004443EB" w:rsidRPr="00B21AA4" w:rsidDel="00892353" w:rsidRDefault="004443EB" w:rsidP="0034677A">
            <w:pPr>
              <w:pStyle w:val="odstavec"/>
              <w:rPr>
                <w:del w:id="5180" w:author="Hanna Colik" w:date="2018-05-10T14:52:00Z"/>
                <w:rFonts w:ascii="Arial" w:hAnsi="Arial" w:cs="Arial"/>
              </w:rPr>
            </w:pPr>
            <w:del w:id="5181" w:author="Hanna Colik" w:date="2018-05-10T14:52:00Z">
              <w:r w:rsidRPr="00B21AA4" w:rsidDel="00892353">
                <w:rPr>
                  <w:rFonts w:ascii="Arial" w:hAnsi="Arial" w:cs="Arial"/>
                </w:rPr>
                <w:delText>Zúčtovanie OP z dôvodu vyradenia majetku z účtovníctva</w:delText>
              </w:r>
            </w:del>
          </w:p>
        </w:tc>
        <w:tc>
          <w:tcPr>
            <w:tcW w:w="1154" w:type="dxa"/>
            <w:tcBorders>
              <w:top w:val="nil"/>
              <w:left w:val="nil"/>
              <w:bottom w:val="single" w:sz="4" w:space="0" w:color="auto"/>
              <w:right w:val="nil"/>
            </w:tcBorders>
            <w:shd w:val="clear" w:color="auto" w:fill="auto"/>
            <w:vAlign w:val="bottom"/>
            <w:hideMark/>
          </w:tcPr>
          <w:p w14:paraId="7573A830" w14:textId="6D1503C2" w:rsidR="004443EB" w:rsidRPr="00B21AA4" w:rsidDel="00892353" w:rsidRDefault="004443EB" w:rsidP="0034677A">
            <w:pPr>
              <w:pStyle w:val="odstavec"/>
              <w:rPr>
                <w:del w:id="5182" w:author="Hanna Colik" w:date="2018-05-10T14:52:00Z"/>
                <w:rFonts w:ascii="Arial" w:hAnsi="Arial" w:cs="Arial"/>
              </w:rPr>
            </w:pPr>
            <w:del w:id="5183" w:author="Hanna Colik" w:date="2018-05-10T14:52:00Z">
              <w:r w:rsidRPr="00B21AA4" w:rsidDel="00892353">
                <w:rPr>
                  <w:rFonts w:ascii="Arial" w:hAnsi="Arial" w:cs="Arial"/>
                </w:rPr>
                <w:delText>Stav k 31.12.2016</w:delText>
              </w:r>
            </w:del>
          </w:p>
        </w:tc>
      </w:tr>
      <w:tr w:rsidR="004443EB" w:rsidRPr="00B21AA4" w:rsidDel="00892353" w14:paraId="55AD17C3" w14:textId="1E854FA0" w:rsidTr="004443EB">
        <w:trPr>
          <w:trHeight w:val="240"/>
          <w:del w:id="5184" w:author="Hanna Colik" w:date="2018-05-10T14:52:00Z"/>
        </w:trPr>
        <w:tc>
          <w:tcPr>
            <w:tcW w:w="3098" w:type="dxa"/>
            <w:tcBorders>
              <w:top w:val="nil"/>
              <w:left w:val="nil"/>
              <w:bottom w:val="nil"/>
              <w:right w:val="nil"/>
            </w:tcBorders>
            <w:shd w:val="clear" w:color="auto" w:fill="auto"/>
            <w:vAlign w:val="bottom"/>
            <w:hideMark/>
          </w:tcPr>
          <w:p w14:paraId="635BBD1D" w14:textId="1B596669" w:rsidR="004443EB" w:rsidRPr="00B21AA4" w:rsidDel="00892353" w:rsidRDefault="004443EB" w:rsidP="0034677A">
            <w:pPr>
              <w:pStyle w:val="odstavec"/>
              <w:rPr>
                <w:del w:id="5185" w:author="Hanna Colik" w:date="2018-05-10T14:52:00Z"/>
                <w:rFonts w:ascii="Arial" w:hAnsi="Arial" w:cs="Arial"/>
              </w:rPr>
            </w:pPr>
            <w:del w:id="5186" w:author="Hanna Colik" w:date="2018-05-10T14:52:00Z">
              <w:r w:rsidRPr="00B21AA4" w:rsidDel="00892353">
                <w:rPr>
                  <w:rFonts w:ascii="Arial" w:hAnsi="Arial" w:cs="Arial"/>
                </w:rPr>
                <w:delText>Majetkové CP na obchodovanie</w:delText>
              </w:r>
            </w:del>
          </w:p>
        </w:tc>
        <w:tc>
          <w:tcPr>
            <w:tcW w:w="1128" w:type="dxa"/>
            <w:tcBorders>
              <w:top w:val="nil"/>
              <w:left w:val="nil"/>
              <w:bottom w:val="nil"/>
              <w:right w:val="nil"/>
            </w:tcBorders>
            <w:shd w:val="clear" w:color="auto" w:fill="auto"/>
            <w:vAlign w:val="bottom"/>
            <w:hideMark/>
          </w:tcPr>
          <w:p w14:paraId="5172F2C0" w14:textId="4FBA9C6A" w:rsidR="004443EB" w:rsidRPr="00B21AA4" w:rsidDel="00892353" w:rsidRDefault="004443EB" w:rsidP="0034677A">
            <w:pPr>
              <w:pStyle w:val="odstavec"/>
              <w:rPr>
                <w:del w:id="5187" w:author="Hanna Colik" w:date="2018-05-10T14:52:00Z"/>
                <w:rFonts w:ascii="Arial" w:hAnsi="Arial" w:cs="Arial"/>
              </w:rPr>
            </w:pPr>
            <w:del w:id="5188"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41D79B33" w14:textId="450F7948" w:rsidR="004443EB" w:rsidRPr="00B21AA4" w:rsidDel="00892353" w:rsidRDefault="004443EB" w:rsidP="0034677A">
            <w:pPr>
              <w:pStyle w:val="odstavec"/>
              <w:rPr>
                <w:del w:id="5189" w:author="Hanna Colik" w:date="2018-05-10T14:52:00Z"/>
                <w:rFonts w:ascii="Arial" w:hAnsi="Arial" w:cs="Arial"/>
              </w:rPr>
            </w:pPr>
            <w:del w:id="5190"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0769B924" w14:textId="7DAC92C6" w:rsidR="004443EB" w:rsidRPr="00B21AA4" w:rsidDel="00892353" w:rsidRDefault="004443EB" w:rsidP="0034677A">
            <w:pPr>
              <w:pStyle w:val="odstavec"/>
              <w:rPr>
                <w:del w:id="5191" w:author="Hanna Colik" w:date="2018-05-10T14:52:00Z"/>
                <w:rFonts w:ascii="Arial" w:hAnsi="Arial" w:cs="Arial"/>
              </w:rPr>
            </w:pPr>
            <w:del w:id="5192"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7DF043BC" w14:textId="6087AB0A" w:rsidR="004443EB" w:rsidRPr="00B21AA4" w:rsidDel="00892353" w:rsidRDefault="004443EB" w:rsidP="0034677A">
            <w:pPr>
              <w:pStyle w:val="odstavec"/>
              <w:rPr>
                <w:del w:id="5193" w:author="Hanna Colik" w:date="2018-05-10T14:52:00Z"/>
                <w:rFonts w:ascii="Arial" w:hAnsi="Arial" w:cs="Arial"/>
              </w:rPr>
            </w:pPr>
            <w:del w:id="5194"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05638334" w14:textId="4FB99B3D" w:rsidR="004443EB" w:rsidRPr="00B21AA4" w:rsidDel="00892353" w:rsidRDefault="004443EB" w:rsidP="0034677A">
            <w:pPr>
              <w:pStyle w:val="odstavec"/>
              <w:rPr>
                <w:del w:id="5195" w:author="Hanna Colik" w:date="2018-05-10T14:52:00Z"/>
                <w:rFonts w:ascii="Arial" w:hAnsi="Arial" w:cs="Arial"/>
              </w:rPr>
            </w:pPr>
            <w:del w:id="5196" w:author="Hanna Colik" w:date="2018-05-10T14:52:00Z">
              <w:r w:rsidRPr="00B21AA4" w:rsidDel="00892353">
                <w:rPr>
                  <w:rFonts w:ascii="Arial" w:hAnsi="Arial" w:cs="Arial"/>
                </w:rPr>
                <w:delText>0</w:delText>
              </w:r>
            </w:del>
          </w:p>
        </w:tc>
      </w:tr>
      <w:tr w:rsidR="004443EB" w:rsidRPr="00B21AA4" w:rsidDel="00892353" w14:paraId="739DB53A" w14:textId="39243CC1" w:rsidTr="004443EB">
        <w:trPr>
          <w:trHeight w:val="480"/>
          <w:del w:id="5197" w:author="Hanna Colik" w:date="2018-05-10T14:52:00Z"/>
        </w:trPr>
        <w:tc>
          <w:tcPr>
            <w:tcW w:w="3098" w:type="dxa"/>
            <w:tcBorders>
              <w:top w:val="nil"/>
              <w:left w:val="nil"/>
              <w:bottom w:val="nil"/>
              <w:right w:val="nil"/>
            </w:tcBorders>
            <w:shd w:val="clear" w:color="auto" w:fill="auto"/>
            <w:vAlign w:val="bottom"/>
            <w:hideMark/>
          </w:tcPr>
          <w:p w14:paraId="6C7584AE" w14:textId="3CF77C0C" w:rsidR="004443EB" w:rsidRPr="00B21AA4" w:rsidDel="00892353" w:rsidRDefault="004443EB" w:rsidP="0034677A">
            <w:pPr>
              <w:pStyle w:val="odstavec"/>
              <w:rPr>
                <w:del w:id="5198" w:author="Hanna Colik" w:date="2018-05-10T14:52:00Z"/>
                <w:rFonts w:ascii="Arial" w:hAnsi="Arial" w:cs="Arial"/>
              </w:rPr>
            </w:pPr>
            <w:del w:id="5199" w:author="Hanna Colik" w:date="2018-05-10T14:52:00Z">
              <w:r w:rsidRPr="00B21AA4" w:rsidDel="00892353">
                <w:rPr>
                  <w:rFonts w:ascii="Arial" w:hAnsi="Arial" w:cs="Arial"/>
                </w:rPr>
                <w:delText>Vlastné akcie a vlastné obchodné podiely</w:delText>
              </w:r>
            </w:del>
          </w:p>
        </w:tc>
        <w:tc>
          <w:tcPr>
            <w:tcW w:w="1128" w:type="dxa"/>
            <w:tcBorders>
              <w:top w:val="nil"/>
              <w:left w:val="nil"/>
              <w:bottom w:val="nil"/>
              <w:right w:val="nil"/>
            </w:tcBorders>
            <w:shd w:val="clear" w:color="auto" w:fill="auto"/>
            <w:vAlign w:val="bottom"/>
            <w:hideMark/>
          </w:tcPr>
          <w:p w14:paraId="736FF62D" w14:textId="7D5EB3B2" w:rsidR="004443EB" w:rsidRPr="00B21AA4" w:rsidDel="00892353" w:rsidRDefault="004443EB" w:rsidP="0034677A">
            <w:pPr>
              <w:pStyle w:val="odstavec"/>
              <w:rPr>
                <w:del w:id="5200" w:author="Hanna Colik" w:date="2018-05-10T14:52:00Z"/>
                <w:rFonts w:ascii="Arial" w:hAnsi="Arial" w:cs="Arial"/>
              </w:rPr>
            </w:pPr>
            <w:del w:id="5201"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29441D00" w14:textId="35209D9D" w:rsidR="004443EB" w:rsidRPr="00B21AA4" w:rsidDel="00892353" w:rsidRDefault="004443EB" w:rsidP="0034677A">
            <w:pPr>
              <w:pStyle w:val="odstavec"/>
              <w:rPr>
                <w:del w:id="5202" w:author="Hanna Colik" w:date="2018-05-10T14:52:00Z"/>
                <w:rFonts w:ascii="Arial" w:hAnsi="Arial" w:cs="Arial"/>
              </w:rPr>
            </w:pPr>
            <w:del w:id="5203"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35195E32" w14:textId="3F4B63E1" w:rsidR="004443EB" w:rsidRPr="00B21AA4" w:rsidDel="00892353" w:rsidRDefault="004443EB" w:rsidP="0034677A">
            <w:pPr>
              <w:pStyle w:val="odstavec"/>
              <w:rPr>
                <w:del w:id="5204" w:author="Hanna Colik" w:date="2018-05-10T14:52:00Z"/>
                <w:rFonts w:ascii="Arial" w:hAnsi="Arial" w:cs="Arial"/>
              </w:rPr>
            </w:pPr>
            <w:del w:id="5205"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293F6BCC" w14:textId="4A439265" w:rsidR="004443EB" w:rsidRPr="00B21AA4" w:rsidDel="00892353" w:rsidRDefault="004443EB" w:rsidP="0034677A">
            <w:pPr>
              <w:pStyle w:val="odstavec"/>
              <w:rPr>
                <w:del w:id="5206" w:author="Hanna Colik" w:date="2018-05-10T14:52:00Z"/>
                <w:rFonts w:ascii="Arial" w:hAnsi="Arial" w:cs="Arial"/>
              </w:rPr>
            </w:pPr>
            <w:del w:id="5207"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01173D77" w14:textId="1D53F680" w:rsidR="004443EB" w:rsidRPr="00B21AA4" w:rsidDel="00892353" w:rsidRDefault="004443EB" w:rsidP="0034677A">
            <w:pPr>
              <w:pStyle w:val="odstavec"/>
              <w:rPr>
                <w:del w:id="5208" w:author="Hanna Colik" w:date="2018-05-10T14:52:00Z"/>
                <w:rFonts w:ascii="Arial" w:hAnsi="Arial" w:cs="Arial"/>
              </w:rPr>
            </w:pPr>
            <w:del w:id="5209" w:author="Hanna Colik" w:date="2018-05-10T14:52:00Z">
              <w:r w:rsidRPr="00B21AA4" w:rsidDel="00892353">
                <w:rPr>
                  <w:rFonts w:ascii="Arial" w:hAnsi="Arial" w:cs="Arial"/>
                </w:rPr>
                <w:delText>0</w:delText>
              </w:r>
            </w:del>
          </w:p>
        </w:tc>
      </w:tr>
      <w:tr w:rsidR="004443EB" w:rsidRPr="00B21AA4" w:rsidDel="00892353" w14:paraId="7501DE22" w14:textId="25058739" w:rsidTr="004443EB">
        <w:trPr>
          <w:trHeight w:val="240"/>
          <w:del w:id="5210" w:author="Hanna Colik" w:date="2018-05-10T14:52:00Z"/>
        </w:trPr>
        <w:tc>
          <w:tcPr>
            <w:tcW w:w="3098" w:type="dxa"/>
            <w:tcBorders>
              <w:top w:val="nil"/>
              <w:left w:val="nil"/>
              <w:bottom w:val="nil"/>
              <w:right w:val="nil"/>
            </w:tcBorders>
            <w:shd w:val="clear" w:color="auto" w:fill="auto"/>
            <w:vAlign w:val="bottom"/>
            <w:hideMark/>
          </w:tcPr>
          <w:p w14:paraId="043E585A" w14:textId="3E3B910E" w:rsidR="004443EB" w:rsidRPr="00B21AA4" w:rsidDel="00892353" w:rsidRDefault="004443EB" w:rsidP="0034677A">
            <w:pPr>
              <w:pStyle w:val="odstavec"/>
              <w:rPr>
                <w:del w:id="5211" w:author="Hanna Colik" w:date="2018-05-10T14:52:00Z"/>
                <w:rFonts w:ascii="Arial" w:hAnsi="Arial" w:cs="Arial"/>
              </w:rPr>
            </w:pPr>
            <w:del w:id="5212" w:author="Hanna Colik" w:date="2018-05-10T14:52:00Z">
              <w:r w:rsidRPr="00B21AA4" w:rsidDel="00892353">
                <w:rPr>
                  <w:rFonts w:ascii="Arial" w:hAnsi="Arial" w:cs="Arial"/>
                </w:rPr>
                <w:delText>Dlhové CP na obchodovanie</w:delText>
              </w:r>
            </w:del>
          </w:p>
        </w:tc>
        <w:tc>
          <w:tcPr>
            <w:tcW w:w="1128" w:type="dxa"/>
            <w:tcBorders>
              <w:top w:val="nil"/>
              <w:left w:val="nil"/>
              <w:bottom w:val="nil"/>
              <w:right w:val="nil"/>
            </w:tcBorders>
            <w:shd w:val="clear" w:color="auto" w:fill="auto"/>
            <w:vAlign w:val="bottom"/>
            <w:hideMark/>
          </w:tcPr>
          <w:p w14:paraId="66D03176" w14:textId="0E3890DE" w:rsidR="004443EB" w:rsidRPr="00B21AA4" w:rsidDel="00892353" w:rsidRDefault="004443EB" w:rsidP="0034677A">
            <w:pPr>
              <w:pStyle w:val="odstavec"/>
              <w:rPr>
                <w:del w:id="5213" w:author="Hanna Colik" w:date="2018-05-10T14:52:00Z"/>
                <w:rFonts w:ascii="Arial" w:hAnsi="Arial" w:cs="Arial"/>
              </w:rPr>
            </w:pPr>
            <w:del w:id="5214"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5C06619E" w14:textId="2B1A52C4" w:rsidR="004443EB" w:rsidRPr="00B21AA4" w:rsidDel="00892353" w:rsidRDefault="004443EB" w:rsidP="0034677A">
            <w:pPr>
              <w:pStyle w:val="odstavec"/>
              <w:rPr>
                <w:del w:id="5215" w:author="Hanna Colik" w:date="2018-05-10T14:52:00Z"/>
                <w:rFonts w:ascii="Arial" w:hAnsi="Arial" w:cs="Arial"/>
              </w:rPr>
            </w:pPr>
            <w:del w:id="5216"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7BDBDDDC" w14:textId="2BE5F2EF" w:rsidR="004443EB" w:rsidRPr="00B21AA4" w:rsidDel="00892353" w:rsidRDefault="004443EB" w:rsidP="0034677A">
            <w:pPr>
              <w:pStyle w:val="odstavec"/>
              <w:rPr>
                <w:del w:id="5217" w:author="Hanna Colik" w:date="2018-05-10T14:52:00Z"/>
                <w:rFonts w:ascii="Arial" w:hAnsi="Arial" w:cs="Arial"/>
              </w:rPr>
            </w:pPr>
            <w:del w:id="5218"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3CDB3D9A" w14:textId="2FA58A79" w:rsidR="004443EB" w:rsidRPr="00B21AA4" w:rsidDel="00892353" w:rsidRDefault="004443EB" w:rsidP="0034677A">
            <w:pPr>
              <w:pStyle w:val="odstavec"/>
              <w:rPr>
                <w:del w:id="5219" w:author="Hanna Colik" w:date="2018-05-10T14:52:00Z"/>
                <w:rFonts w:ascii="Arial" w:hAnsi="Arial" w:cs="Arial"/>
              </w:rPr>
            </w:pPr>
            <w:del w:id="5220"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41D72060" w14:textId="7CBE2104" w:rsidR="004443EB" w:rsidRPr="00B21AA4" w:rsidDel="00892353" w:rsidRDefault="004443EB" w:rsidP="0034677A">
            <w:pPr>
              <w:pStyle w:val="odstavec"/>
              <w:rPr>
                <w:del w:id="5221" w:author="Hanna Colik" w:date="2018-05-10T14:52:00Z"/>
                <w:rFonts w:ascii="Arial" w:hAnsi="Arial" w:cs="Arial"/>
              </w:rPr>
            </w:pPr>
            <w:del w:id="5222" w:author="Hanna Colik" w:date="2018-05-10T14:52:00Z">
              <w:r w:rsidRPr="00B21AA4" w:rsidDel="00892353">
                <w:rPr>
                  <w:rFonts w:ascii="Arial" w:hAnsi="Arial" w:cs="Arial"/>
                </w:rPr>
                <w:delText>0</w:delText>
              </w:r>
            </w:del>
          </w:p>
        </w:tc>
      </w:tr>
      <w:tr w:rsidR="004443EB" w:rsidRPr="00B21AA4" w:rsidDel="00892353" w14:paraId="49B7B63E" w14:textId="70A74B62" w:rsidTr="004443EB">
        <w:trPr>
          <w:trHeight w:val="240"/>
          <w:del w:id="5223" w:author="Hanna Colik" w:date="2018-05-10T14:52:00Z"/>
        </w:trPr>
        <w:tc>
          <w:tcPr>
            <w:tcW w:w="3098" w:type="dxa"/>
            <w:tcBorders>
              <w:top w:val="nil"/>
              <w:left w:val="nil"/>
              <w:bottom w:val="nil"/>
              <w:right w:val="nil"/>
            </w:tcBorders>
            <w:shd w:val="clear" w:color="auto" w:fill="auto"/>
            <w:vAlign w:val="bottom"/>
            <w:hideMark/>
          </w:tcPr>
          <w:p w14:paraId="63B3C7B1" w14:textId="6021576B" w:rsidR="004443EB" w:rsidRPr="00B21AA4" w:rsidDel="00892353" w:rsidRDefault="004443EB" w:rsidP="0034677A">
            <w:pPr>
              <w:pStyle w:val="odstavec"/>
              <w:rPr>
                <w:del w:id="5224" w:author="Hanna Colik" w:date="2018-05-10T14:52:00Z"/>
                <w:rFonts w:ascii="Arial" w:hAnsi="Arial" w:cs="Arial"/>
              </w:rPr>
            </w:pPr>
            <w:del w:id="5225" w:author="Hanna Colik" w:date="2018-05-10T14:52:00Z">
              <w:r w:rsidRPr="00B21AA4" w:rsidDel="00892353">
                <w:rPr>
                  <w:rFonts w:ascii="Arial" w:hAnsi="Arial" w:cs="Arial"/>
                </w:rPr>
                <w:delText>Emisné kvóty</w:delText>
              </w:r>
            </w:del>
          </w:p>
        </w:tc>
        <w:tc>
          <w:tcPr>
            <w:tcW w:w="1128" w:type="dxa"/>
            <w:tcBorders>
              <w:top w:val="nil"/>
              <w:left w:val="nil"/>
              <w:bottom w:val="nil"/>
              <w:right w:val="nil"/>
            </w:tcBorders>
            <w:shd w:val="clear" w:color="auto" w:fill="auto"/>
            <w:vAlign w:val="bottom"/>
            <w:hideMark/>
          </w:tcPr>
          <w:p w14:paraId="0300CF8F" w14:textId="7A23892C" w:rsidR="004443EB" w:rsidRPr="00B21AA4" w:rsidDel="00892353" w:rsidRDefault="004443EB" w:rsidP="0034677A">
            <w:pPr>
              <w:pStyle w:val="odstavec"/>
              <w:rPr>
                <w:del w:id="5226" w:author="Hanna Colik" w:date="2018-05-10T14:52:00Z"/>
                <w:rFonts w:ascii="Arial" w:hAnsi="Arial" w:cs="Arial"/>
              </w:rPr>
            </w:pPr>
            <w:del w:id="5227"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512756E6" w14:textId="40524D01" w:rsidR="004443EB" w:rsidRPr="00B21AA4" w:rsidDel="00892353" w:rsidRDefault="004443EB" w:rsidP="0034677A">
            <w:pPr>
              <w:pStyle w:val="odstavec"/>
              <w:rPr>
                <w:del w:id="5228" w:author="Hanna Colik" w:date="2018-05-10T14:52:00Z"/>
                <w:rFonts w:ascii="Arial" w:hAnsi="Arial" w:cs="Arial"/>
              </w:rPr>
            </w:pPr>
            <w:del w:id="5229"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6D3D8700" w14:textId="3060E81F" w:rsidR="004443EB" w:rsidRPr="00B21AA4" w:rsidDel="00892353" w:rsidRDefault="004443EB" w:rsidP="0034677A">
            <w:pPr>
              <w:pStyle w:val="odstavec"/>
              <w:rPr>
                <w:del w:id="5230" w:author="Hanna Colik" w:date="2018-05-10T14:52:00Z"/>
                <w:rFonts w:ascii="Arial" w:hAnsi="Arial" w:cs="Arial"/>
              </w:rPr>
            </w:pPr>
            <w:del w:id="5231"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6C710CD9" w14:textId="10B5AF0D" w:rsidR="004443EB" w:rsidRPr="00B21AA4" w:rsidDel="00892353" w:rsidRDefault="004443EB" w:rsidP="0034677A">
            <w:pPr>
              <w:pStyle w:val="odstavec"/>
              <w:rPr>
                <w:del w:id="5232" w:author="Hanna Colik" w:date="2018-05-10T14:52:00Z"/>
                <w:rFonts w:ascii="Arial" w:hAnsi="Arial" w:cs="Arial"/>
              </w:rPr>
            </w:pPr>
            <w:del w:id="5233"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4806D8CB" w14:textId="25094BA2" w:rsidR="004443EB" w:rsidRPr="00B21AA4" w:rsidDel="00892353" w:rsidRDefault="004443EB" w:rsidP="0034677A">
            <w:pPr>
              <w:pStyle w:val="odstavec"/>
              <w:rPr>
                <w:del w:id="5234" w:author="Hanna Colik" w:date="2018-05-10T14:52:00Z"/>
                <w:rFonts w:ascii="Arial" w:hAnsi="Arial" w:cs="Arial"/>
              </w:rPr>
            </w:pPr>
            <w:del w:id="5235" w:author="Hanna Colik" w:date="2018-05-10T14:52:00Z">
              <w:r w:rsidRPr="00B21AA4" w:rsidDel="00892353">
                <w:rPr>
                  <w:rFonts w:ascii="Arial" w:hAnsi="Arial" w:cs="Arial"/>
                </w:rPr>
                <w:delText>0</w:delText>
              </w:r>
            </w:del>
          </w:p>
        </w:tc>
      </w:tr>
      <w:tr w:rsidR="004443EB" w:rsidRPr="00B21AA4" w:rsidDel="00892353" w14:paraId="2E83D23F" w14:textId="375FE51E" w:rsidTr="004443EB">
        <w:trPr>
          <w:trHeight w:val="480"/>
          <w:del w:id="5236" w:author="Hanna Colik" w:date="2018-05-10T14:52:00Z"/>
        </w:trPr>
        <w:tc>
          <w:tcPr>
            <w:tcW w:w="3098" w:type="dxa"/>
            <w:tcBorders>
              <w:top w:val="nil"/>
              <w:left w:val="nil"/>
              <w:bottom w:val="nil"/>
              <w:right w:val="nil"/>
            </w:tcBorders>
            <w:shd w:val="clear" w:color="auto" w:fill="auto"/>
            <w:vAlign w:val="bottom"/>
            <w:hideMark/>
          </w:tcPr>
          <w:p w14:paraId="27D741D7" w14:textId="5D03DE05" w:rsidR="004443EB" w:rsidRPr="00B21AA4" w:rsidDel="00892353" w:rsidRDefault="004443EB" w:rsidP="0034677A">
            <w:pPr>
              <w:pStyle w:val="odstavec"/>
              <w:rPr>
                <w:del w:id="5237" w:author="Hanna Colik" w:date="2018-05-10T14:52:00Z"/>
                <w:rFonts w:ascii="Arial" w:hAnsi="Arial" w:cs="Arial"/>
              </w:rPr>
            </w:pPr>
            <w:del w:id="5238" w:author="Hanna Colik" w:date="2018-05-10T14:52:00Z">
              <w:r w:rsidRPr="00B21AA4" w:rsidDel="00892353">
                <w:rPr>
                  <w:rFonts w:ascii="Arial" w:hAnsi="Arial" w:cs="Arial"/>
                </w:rPr>
                <w:delText>Dlhové CP so splatnosťou do jedného roka držané do splatnosti</w:delText>
              </w:r>
            </w:del>
          </w:p>
        </w:tc>
        <w:tc>
          <w:tcPr>
            <w:tcW w:w="1128" w:type="dxa"/>
            <w:tcBorders>
              <w:top w:val="nil"/>
              <w:left w:val="nil"/>
              <w:bottom w:val="nil"/>
              <w:right w:val="nil"/>
            </w:tcBorders>
            <w:shd w:val="clear" w:color="auto" w:fill="auto"/>
            <w:vAlign w:val="bottom"/>
            <w:hideMark/>
          </w:tcPr>
          <w:p w14:paraId="08059C5E" w14:textId="7869438C" w:rsidR="004443EB" w:rsidRPr="00B21AA4" w:rsidDel="00892353" w:rsidRDefault="004443EB" w:rsidP="0034677A">
            <w:pPr>
              <w:pStyle w:val="odstavec"/>
              <w:rPr>
                <w:del w:id="5239" w:author="Hanna Colik" w:date="2018-05-10T14:52:00Z"/>
                <w:rFonts w:ascii="Arial" w:hAnsi="Arial" w:cs="Arial"/>
              </w:rPr>
            </w:pPr>
            <w:del w:id="5240"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5A4C6BA8" w14:textId="79515AFA" w:rsidR="004443EB" w:rsidRPr="00B21AA4" w:rsidDel="00892353" w:rsidRDefault="004443EB" w:rsidP="0034677A">
            <w:pPr>
              <w:pStyle w:val="odstavec"/>
              <w:rPr>
                <w:del w:id="5241" w:author="Hanna Colik" w:date="2018-05-10T14:52:00Z"/>
                <w:rFonts w:ascii="Arial" w:hAnsi="Arial" w:cs="Arial"/>
              </w:rPr>
            </w:pPr>
            <w:del w:id="5242"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40CAFDFF" w14:textId="411C123F" w:rsidR="004443EB" w:rsidRPr="00B21AA4" w:rsidDel="00892353" w:rsidRDefault="004443EB" w:rsidP="0034677A">
            <w:pPr>
              <w:pStyle w:val="odstavec"/>
              <w:rPr>
                <w:del w:id="5243" w:author="Hanna Colik" w:date="2018-05-10T14:52:00Z"/>
                <w:rFonts w:ascii="Arial" w:hAnsi="Arial" w:cs="Arial"/>
              </w:rPr>
            </w:pPr>
            <w:del w:id="5244"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467F040A" w14:textId="6CF4C43D" w:rsidR="004443EB" w:rsidRPr="00B21AA4" w:rsidDel="00892353" w:rsidRDefault="004443EB" w:rsidP="0034677A">
            <w:pPr>
              <w:pStyle w:val="odstavec"/>
              <w:rPr>
                <w:del w:id="5245" w:author="Hanna Colik" w:date="2018-05-10T14:52:00Z"/>
                <w:rFonts w:ascii="Arial" w:hAnsi="Arial" w:cs="Arial"/>
              </w:rPr>
            </w:pPr>
            <w:del w:id="5246"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11CADCC3" w14:textId="051951B3" w:rsidR="004443EB" w:rsidRPr="00B21AA4" w:rsidDel="00892353" w:rsidRDefault="004443EB" w:rsidP="0034677A">
            <w:pPr>
              <w:pStyle w:val="odstavec"/>
              <w:rPr>
                <w:del w:id="5247" w:author="Hanna Colik" w:date="2018-05-10T14:52:00Z"/>
                <w:rFonts w:ascii="Arial" w:hAnsi="Arial" w:cs="Arial"/>
              </w:rPr>
            </w:pPr>
            <w:del w:id="5248" w:author="Hanna Colik" w:date="2018-05-10T14:52:00Z">
              <w:r w:rsidRPr="00B21AA4" w:rsidDel="00892353">
                <w:rPr>
                  <w:rFonts w:ascii="Arial" w:hAnsi="Arial" w:cs="Arial"/>
                </w:rPr>
                <w:delText>0</w:delText>
              </w:r>
            </w:del>
          </w:p>
        </w:tc>
      </w:tr>
      <w:tr w:rsidR="004443EB" w:rsidRPr="00B21AA4" w:rsidDel="00892353" w14:paraId="3C0C3448" w14:textId="25531C46" w:rsidTr="004443EB">
        <w:trPr>
          <w:trHeight w:val="240"/>
          <w:del w:id="5249" w:author="Hanna Colik" w:date="2018-05-10T14:52:00Z"/>
        </w:trPr>
        <w:tc>
          <w:tcPr>
            <w:tcW w:w="3098" w:type="dxa"/>
            <w:tcBorders>
              <w:top w:val="nil"/>
              <w:left w:val="nil"/>
              <w:bottom w:val="nil"/>
              <w:right w:val="nil"/>
            </w:tcBorders>
            <w:shd w:val="clear" w:color="auto" w:fill="auto"/>
            <w:vAlign w:val="bottom"/>
            <w:hideMark/>
          </w:tcPr>
          <w:p w14:paraId="12259793" w14:textId="74E5865D" w:rsidR="004443EB" w:rsidRPr="00B21AA4" w:rsidDel="00892353" w:rsidRDefault="004443EB" w:rsidP="0034677A">
            <w:pPr>
              <w:pStyle w:val="odstavec"/>
              <w:rPr>
                <w:del w:id="5250" w:author="Hanna Colik" w:date="2018-05-10T14:52:00Z"/>
                <w:rFonts w:ascii="Arial" w:hAnsi="Arial" w:cs="Arial"/>
              </w:rPr>
            </w:pPr>
            <w:del w:id="5251" w:author="Hanna Colik" w:date="2018-05-10T14:52:00Z">
              <w:r w:rsidRPr="00B21AA4" w:rsidDel="00892353">
                <w:rPr>
                  <w:rFonts w:ascii="Arial" w:hAnsi="Arial" w:cs="Arial"/>
                </w:rPr>
                <w:delText>Ostatné realizovateľné CP</w:delText>
              </w:r>
            </w:del>
          </w:p>
        </w:tc>
        <w:tc>
          <w:tcPr>
            <w:tcW w:w="1128" w:type="dxa"/>
            <w:tcBorders>
              <w:top w:val="nil"/>
              <w:left w:val="nil"/>
              <w:bottom w:val="nil"/>
              <w:right w:val="nil"/>
            </w:tcBorders>
            <w:shd w:val="clear" w:color="auto" w:fill="auto"/>
            <w:vAlign w:val="bottom"/>
            <w:hideMark/>
          </w:tcPr>
          <w:p w14:paraId="4734B054" w14:textId="24608F27" w:rsidR="004443EB" w:rsidRPr="00B21AA4" w:rsidDel="00892353" w:rsidRDefault="004443EB" w:rsidP="0034677A">
            <w:pPr>
              <w:pStyle w:val="odstavec"/>
              <w:rPr>
                <w:del w:id="5252" w:author="Hanna Colik" w:date="2018-05-10T14:52:00Z"/>
                <w:rFonts w:ascii="Arial" w:hAnsi="Arial" w:cs="Arial"/>
              </w:rPr>
            </w:pPr>
            <w:del w:id="5253"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4B5D5CC2" w14:textId="27609E44" w:rsidR="004443EB" w:rsidRPr="00B21AA4" w:rsidDel="00892353" w:rsidRDefault="004443EB" w:rsidP="0034677A">
            <w:pPr>
              <w:pStyle w:val="odstavec"/>
              <w:rPr>
                <w:del w:id="5254" w:author="Hanna Colik" w:date="2018-05-10T14:52:00Z"/>
                <w:rFonts w:ascii="Arial" w:hAnsi="Arial" w:cs="Arial"/>
              </w:rPr>
            </w:pPr>
            <w:del w:id="5255"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57BC5AF0" w14:textId="40A45B0A" w:rsidR="004443EB" w:rsidRPr="00B21AA4" w:rsidDel="00892353" w:rsidRDefault="004443EB" w:rsidP="0034677A">
            <w:pPr>
              <w:pStyle w:val="odstavec"/>
              <w:rPr>
                <w:del w:id="5256" w:author="Hanna Colik" w:date="2018-05-10T14:52:00Z"/>
                <w:rFonts w:ascii="Arial" w:hAnsi="Arial" w:cs="Arial"/>
              </w:rPr>
            </w:pPr>
            <w:del w:id="5257"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6FF98892" w14:textId="7C455B48" w:rsidR="004443EB" w:rsidRPr="00B21AA4" w:rsidDel="00892353" w:rsidRDefault="004443EB" w:rsidP="0034677A">
            <w:pPr>
              <w:pStyle w:val="odstavec"/>
              <w:rPr>
                <w:del w:id="5258" w:author="Hanna Colik" w:date="2018-05-10T14:52:00Z"/>
                <w:rFonts w:ascii="Arial" w:hAnsi="Arial" w:cs="Arial"/>
              </w:rPr>
            </w:pPr>
            <w:del w:id="5259"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52F92BA5" w14:textId="0BCBD265" w:rsidR="004443EB" w:rsidRPr="00B21AA4" w:rsidDel="00892353" w:rsidRDefault="004443EB" w:rsidP="0034677A">
            <w:pPr>
              <w:pStyle w:val="odstavec"/>
              <w:rPr>
                <w:del w:id="5260" w:author="Hanna Colik" w:date="2018-05-10T14:52:00Z"/>
                <w:rFonts w:ascii="Arial" w:hAnsi="Arial" w:cs="Arial"/>
              </w:rPr>
            </w:pPr>
            <w:del w:id="5261" w:author="Hanna Colik" w:date="2018-05-10T14:52:00Z">
              <w:r w:rsidRPr="00B21AA4" w:rsidDel="00892353">
                <w:rPr>
                  <w:rFonts w:ascii="Arial" w:hAnsi="Arial" w:cs="Arial"/>
                </w:rPr>
                <w:delText>0</w:delText>
              </w:r>
            </w:del>
          </w:p>
        </w:tc>
      </w:tr>
      <w:tr w:rsidR="004443EB" w:rsidRPr="00B21AA4" w:rsidDel="00892353" w14:paraId="53D59246" w14:textId="784C28CD" w:rsidTr="004443EB">
        <w:trPr>
          <w:trHeight w:val="240"/>
          <w:del w:id="5262" w:author="Hanna Colik" w:date="2018-05-10T14:52:00Z"/>
        </w:trPr>
        <w:tc>
          <w:tcPr>
            <w:tcW w:w="3098" w:type="dxa"/>
            <w:tcBorders>
              <w:top w:val="nil"/>
              <w:left w:val="nil"/>
              <w:bottom w:val="nil"/>
              <w:right w:val="nil"/>
            </w:tcBorders>
            <w:shd w:val="clear" w:color="auto" w:fill="auto"/>
            <w:vAlign w:val="bottom"/>
            <w:hideMark/>
          </w:tcPr>
          <w:p w14:paraId="3B3E71BE" w14:textId="00706A06" w:rsidR="004443EB" w:rsidRPr="00B21AA4" w:rsidDel="00892353" w:rsidRDefault="004443EB" w:rsidP="0034677A">
            <w:pPr>
              <w:pStyle w:val="odstavec"/>
              <w:rPr>
                <w:del w:id="5263" w:author="Hanna Colik" w:date="2018-05-10T14:52:00Z"/>
                <w:rFonts w:ascii="Arial" w:hAnsi="Arial" w:cs="Arial"/>
              </w:rPr>
            </w:pPr>
            <w:del w:id="5264" w:author="Hanna Colik" w:date="2018-05-10T14:52:00Z">
              <w:r w:rsidRPr="00B21AA4" w:rsidDel="00892353">
                <w:rPr>
                  <w:rFonts w:ascii="Arial" w:hAnsi="Arial" w:cs="Arial"/>
                </w:rPr>
                <w:delText>Obstarávanie krátkodobého finančného majetku</w:delText>
              </w:r>
            </w:del>
          </w:p>
        </w:tc>
        <w:tc>
          <w:tcPr>
            <w:tcW w:w="1128" w:type="dxa"/>
            <w:tcBorders>
              <w:top w:val="nil"/>
              <w:left w:val="nil"/>
              <w:bottom w:val="nil"/>
              <w:right w:val="nil"/>
            </w:tcBorders>
            <w:shd w:val="clear" w:color="auto" w:fill="auto"/>
            <w:vAlign w:val="bottom"/>
            <w:hideMark/>
          </w:tcPr>
          <w:p w14:paraId="659E59B7" w14:textId="73A00B51" w:rsidR="004443EB" w:rsidRPr="00B21AA4" w:rsidDel="00892353" w:rsidRDefault="004443EB" w:rsidP="0034677A">
            <w:pPr>
              <w:pStyle w:val="odstavec"/>
              <w:rPr>
                <w:del w:id="5265" w:author="Hanna Colik" w:date="2018-05-10T14:52:00Z"/>
                <w:rFonts w:ascii="Arial" w:hAnsi="Arial" w:cs="Arial"/>
              </w:rPr>
            </w:pPr>
            <w:del w:id="5266"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06E4BD91" w14:textId="55572B27" w:rsidR="004443EB" w:rsidRPr="00B21AA4" w:rsidDel="00892353" w:rsidRDefault="004443EB" w:rsidP="0034677A">
            <w:pPr>
              <w:pStyle w:val="odstavec"/>
              <w:rPr>
                <w:del w:id="5267" w:author="Hanna Colik" w:date="2018-05-10T14:52:00Z"/>
                <w:rFonts w:ascii="Arial" w:hAnsi="Arial" w:cs="Arial"/>
              </w:rPr>
            </w:pPr>
            <w:del w:id="5268" w:author="Hanna Colik" w:date="2018-05-10T14:52:00Z">
              <w:r w:rsidRPr="00B21AA4" w:rsidDel="00892353">
                <w:rPr>
                  <w:rFonts w:ascii="Arial" w:hAnsi="Arial" w:cs="Arial"/>
                </w:rPr>
                <w:delText>0</w:delText>
              </w:r>
            </w:del>
          </w:p>
        </w:tc>
        <w:tc>
          <w:tcPr>
            <w:tcW w:w="1540" w:type="dxa"/>
            <w:tcBorders>
              <w:top w:val="nil"/>
              <w:left w:val="nil"/>
              <w:bottom w:val="nil"/>
              <w:right w:val="nil"/>
            </w:tcBorders>
            <w:shd w:val="clear" w:color="auto" w:fill="auto"/>
            <w:vAlign w:val="bottom"/>
            <w:hideMark/>
          </w:tcPr>
          <w:p w14:paraId="10490F5D" w14:textId="0C1F65C4" w:rsidR="004443EB" w:rsidRPr="00B21AA4" w:rsidDel="00892353" w:rsidRDefault="004443EB" w:rsidP="0034677A">
            <w:pPr>
              <w:pStyle w:val="odstavec"/>
              <w:rPr>
                <w:del w:id="5269" w:author="Hanna Colik" w:date="2018-05-10T14:52:00Z"/>
                <w:rFonts w:ascii="Arial" w:hAnsi="Arial" w:cs="Arial"/>
              </w:rPr>
            </w:pPr>
            <w:del w:id="5270" w:author="Hanna Colik" w:date="2018-05-10T14:52:00Z">
              <w:r w:rsidRPr="00B21AA4" w:rsidDel="00892353">
                <w:rPr>
                  <w:rFonts w:ascii="Arial" w:hAnsi="Arial" w:cs="Arial"/>
                </w:rPr>
                <w:delText>0</w:delText>
              </w:r>
            </w:del>
          </w:p>
        </w:tc>
        <w:tc>
          <w:tcPr>
            <w:tcW w:w="1166" w:type="dxa"/>
            <w:tcBorders>
              <w:top w:val="nil"/>
              <w:left w:val="nil"/>
              <w:bottom w:val="nil"/>
              <w:right w:val="nil"/>
            </w:tcBorders>
            <w:shd w:val="clear" w:color="auto" w:fill="auto"/>
            <w:vAlign w:val="bottom"/>
            <w:hideMark/>
          </w:tcPr>
          <w:p w14:paraId="5DDF124A" w14:textId="2B8FC794" w:rsidR="004443EB" w:rsidRPr="00B21AA4" w:rsidDel="00892353" w:rsidRDefault="004443EB" w:rsidP="0034677A">
            <w:pPr>
              <w:pStyle w:val="odstavec"/>
              <w:rPr>
                <w:del w:id="5271" w:author="Hanna Colik" w:date="2018-05-10T14:52:00Z"/>
                <w:rFonts w:ascii="Arial" w:hAnsi="Arial" w:cs="Arial"/>
              </w:rPr>
            </w:pPr>
            <w:del w:id="5272" w:author="Hanna Colik" w:date="2018-05-10T14:52:00Z">
              <w:r w:rsidRPr="00B21AA4" w:rsidDel="00892353">
                <w:rPr>
                  <w:rFonts w:ascii="Arial" w:hAnsi="Arial" w:cs="Arial"/>
                </w:rPr>
                <w:delText>0</w:delText>
              </w:r>
            </w:del>
          </w:p>
        </w:tc>
        <w:tc>
          <w:tcPr>
            <w:tcW w:w="1154" w:type="dxa"/>
            <w:tcBorders>
              <w:top w:val="nil"/>
              <w:left w:val="nil"/>
              <w:bottom w:val="nil"/>
              <w:right w:val="nil"/>
            </w:tcBorders>
            <w:shd w:val="clear" w:color="auto" w:fill="auto"/>
            <w:vAlign w:val="bottom"/>
            <w:hideMark/>
          </w:tcPr>
          <w:p w14:paraId="51CD80DD" w14:textId="45E83528" w:rsidR="004443EB" w:rsidRPr="00B21AA4" w:rsidDel="00892353" w:rsidRDefault="004443EB" w:rsidP="0034677A">
            <w:pPr>
              <w:pStyle w:val="odstavec"/>
              <w:rPr>
                <w:del w:id="5273" w:author="Hanna Colik" w:date="2018-05-10T14:52:00Z"/>
                <w:rFonts w:ascii="Arial" w:hAnsi="Arial" w:cs="Arial"/>
              </w:rPr>
            </w:pPr>
            <w:del w:id="5274" w:author="Hanna Colik" w:date="2018-05-10T14:52:00Z">
              <w:r w:rsidRPr="00B21AA4" w:rsidDel="00892353">
                <w:rPr>
                  <w:rFonts w:ascii="Arial" w:hAnsi="Arial" w:cs="Arial"/>
                </w:rPr>
                <w:delText>0</w:delText>
              </w:r>
            </w:del>
          </w:p>
        </w:tc>
      </w:tr>
      <w:tr w:rsidR="004443EB" w:rsidRPr="00B21AA4" w:rsidDel="00892353" w14:paraId="1EE3A632" w14:textId="07B859C4" w:rsidTr="004443EB">
        <w:trPr>
          <w:trHeight w:val="255"/>
          <w:del w:id="5275" w:author="Hanna Colik" w:date="2018-05-10T14:52:00Z"/>
        </w:trPr>
        <w:tc>
          <w:tcPr>
            <w:tcW w:w="3098" w:type="dxa"/>
            <w:tcBorders>
              <w:top w:val="nil"/>
              <w:left w:val="nil"/>
              <w:bottom w:val="nil"/>
              <w:right w:val="nil"/>
            </w:tcBorders>
            <w:shd w:val="clear" w:color="auto" w:fill="auto"/>
            <w:vAlign w:val="bottom"/>
            <w:hideMark/>
          </w:tcPr>
          <w:p w14:paraId="4359682A" w14:textId="1CC6488B" w:rsidR="004443EB" w:rsidRPr="00B21AA4" w:rsidDel="00892353" w:rsidRDefault="004443EB" w:rsidP="0034677A">
            <w:pPr>
              <w:pStyle w:val="odstavec"/>
              <w:rPr>
                <w:del w:id="5276" w:author="Hanna Colik" w:date="2018-05-10T14:52:00Z"/>
                <w:rFonts w:ascii="Arial" w:hAnsi="Arial" w:cs="Arial"/>
              </w:rPr>
            </w:pPr>
            <w:del w:id="5277" w:author="Hanna Colik" w:date="2018-05-10T14:52:00Z">
              <w:r w:rsidRPr="00B21AA4" w:rsidDel="00892353">
                <w:rPr>
                  <w:rFonts w:ascii="Arial" w:hAnsi="Arial" w:cs="Arial"/>
                </w:rPr>
                <w:delText>Krátkodobý finančný majetok spolu</w:delText>
              </w:r>
            </w:del>
          </w:p>
        </w:tc>
        <w:tc>
          <w:tcPr>
            <w:tcW w:w="1128" w:type="dxa"/>
            <w:tcBorders>
              <w:top w:val="single" w:sz="4" w:space="0" w:color="auto"/>
              <w:left w:val="nil"/>
              <w:bottom w:val="double" w:sz="6" w:space="0" w:color="auto"/>
              <w:right w:val="nil"/>
            </w:tcBorders>
            <w:shd w:val="clear" w:color="auto" w:fill="auto"/>
            <w:vAlign w:val="bottom"/>
            <w:hideMark/>
          </w:tcPr>
          <w:p w14:paraId="57FDD9D7" w14:textId="7DD9D0F0" w:rsidR="004443EB" w:rsidRPr="00B21AA4" w:rsidDel="00892353" w:rsidRDefault="004443EB" w:rsidP="0034677A">
            <w:pPr>
              <w:pStyle w:val="odstavec"/>
              <w:rPr>
                <w:del w:id="5278" w:author="Hanna Colik" w:date="2018-05-10T14:52:00Z"/>
                <w:rFonts w:ascii="Arial" w:hAnsi="Arial" w:cs="Arial"/>
              </w:rPr>
            </w:pPr>
            <w:del w:id="5279" w:author="Hanna Colik" w:date="2018-05-10T14:52:00Z">
              <w:r w:rsidRPr="00B21AA4" w:rsidDel="00892353">
                <w:rPr>
                  <w:rFonts w:ascii="Arial" w:hAnsi="Arial" w:cs="Arial"/>
                </w:rPr>
                <w:delText>0</w:delText>
              </w:r>
            </w:del>
          </w:p>
        </w:tc>
        <w:tc>
          <w:tcPr>
            <w:tcW w:w="1154" w:type="dxa"/>
            <w:tcBorders>
              <w:top w:val="single" w:sz="4" w:space="0" w:color="auto"/>
              <w:left w:val="nil"/>
              <w:bottom w:val="double" w:sz="6" w:space="0" w:color="auto"/>
              <w:right w:val="nil"/>
            </w:tcBorders>
            <w:shd w:val="clear" w:color="auto" w:fill="auto"/>
            <w:vAlign w:val="bottom"/>
            <w:hideMark/>
          </w:tcPr>
          <w:p w14:paraId="409AEAFE" w14:textId="28317C3A" w:rsidR="004443EB" w:rsidRPr="00B21AA4" w:rsidDel="00892353" w:rsidRDefault="004443EB" w:rsidP="0034677A">
            <w:pPr>
              <w:pStyle w:val="odstavec"/>
              <w:rPr>
                <w:del w:id="5280" w:author="Hanna Colik" w:date="2018-05-10T14:52:00Z"/>
                <w:rFonts w:ascii="Arial" w:hAnsi="Arial" w:cs="Arial"/>
              </w:rPr>
            </w:pPr>
            <w:del w:id="5281" w:author="Hanna Colik" w:date="2018-05-10T14:52:00Z">
              <w:r w:rsidRPr="00B21AA4" w:rsidDel="00892353">
                <w:rPr>
                  <w:rFonts w:ascii="Arial" w:hAnsi="Arial" w:cs="Arial"/>
                </w:rPr>
                <w:delText>0</w:delText>
              </w:r>
            </w:del>
          </w:p>
        </w:tc>
        <w:tc>
          <w:tcPr>
            <w:tcW w:w="1540" w:type="dxa"/>
            <w:tcBorders>
              <w:top w:val="single" w:sz="4" w:space="0" w:color="auto"/>
              <w:left w:val="nil"/>
              <w:bottom w:val="double" w:sz="6" w:space="0" w:color="auto"/>
              <w:right w:val="nil"/>
            </w:tcBorders>
            <w:shd w:val="clear" w:color="auto" w:fill="auto"/>
            <w:vAlign w:val="bottom"/>
            <w:hideMark/>
          </w:tcPr>
          <w:p w14:paraId="1235DC9B" w14:textId="0D778C6C" w:rsidR="004443EB" w:rsidRPr="00B21AA4" w:rsidDel="00892353" w:rsidRDefault="004443EB" w:rsidP="0034677A">
            <w:pPr>
              <w:pStyle w:val="odstavec"/>
              <w:rPr>
                <w:del w:id="5282" w:author="Hanna Colik" w:date="2018-05-10T14:52:00Z"/>
                <w:rFonts w:ascii="Arial" w:hAnsi="Arial" w:cs="Arial"/>
              </w:rPr>
            </w:pPr>
            <w:del w:id="5283" w:author="Hanna Colik" w:date="2018-05-10T14:52:00Z">
              <w:r w:rsidRPr="00B21AA4" w:rsidDel="00892353">
                <w:rPr>
                  <w:rFonts w:ascii="Arial" w:hAnsi="Arial" w:cs="Arial"/>
                </w:rPr>
                <w:delText>0</w:delText>
              </w:r>
            </w:del>
          </w:p>
        </w:tc>
        <w:tc>
          <w:tcPr>
            <w:tcW w:w="1166" w:type="dxa"/>
            <w:tcBorders>
              <w:top w:val="single" w:sz="4" w:space="0" w:color="auto"/>
              <w:left w:val="nil"/>
              <w:bottom w:val="double" w:sz="6" w:space="0" w:color="auto"/>
              <w:right w:val="nil"/>
            </w:tcBorders>
            <w:shd w:val="clear" w:color="auto" w:fill="auto"/>
            <w:vAlign w:val="bottom"/>
            <w:hideMark/>
          </w:tcPr>
          <w:p w14:paraId="375CE0FA" w14:textId="3E52CC6C" w:rsidR="004443EB" w:rsidRPr="00B21AA4" w:rsidDel="00892353" w:rsidRDefault="004443EB" w:rsidP="0034677A">
            <w:pPr>
              <w:pStyle w:val="odstavec"/>
              <w:rPr>
                <w:del w:id="5284" w:author="Hanna Colik" w:date="2018-05-10T14:52:00Z"/>
                <w:rFonts w:ascii="Arial" w:hAnsi="Arial" w:cs="Arial"/>
              </w:rPr>
            </w:pPr>
            <w:del w:id="5285" w:author="Hanna Colik" w:date="2018-05-10T14:52:00Z">
              <w:r w:rsidRPr="00B21AA4" w:rsidDel="00892353">
                <w:rPr>
                  <w:rFonts w:ascii="Arial" w:hAnsi="Arial" w:cs="Arial"/>
                </w:rPr>
                <w:delText>0</w:delText>
              </w:r>
            </w:del>
          </w:p>
        </w:tc>
        <w:tc>
          <w:tcPr>
            <w:tcW w:w="1154" w:type="dxa"/>
            <w:tcBorders>
              <w:top w:val="single" w:sz="4" w:space="0" w:color="auto"/>
              <w:left w:val="nil"/>
              <w:bottom w:val="double" w:sz="6" w:space="0" w:color="auto"/>
              <w:right w:val="nil"/>
            </w:tcBorders>
            <w:shd w:val="clear" w:color="auto" w:fill="auto"/>
            <w:vAlign w:val="bottom"/>
            <w:hideMark/>
          </w:tcPr>
          <w:p w14:paraId="012FB948" w14:textId="09792620" w:rsidR="004443EB" w:rsidRPr="00B21AA4" w:rsidDel="00892353" w:rsidRDefault="004443EB" w:rsidP="0034677A">
            <w:pPr>
              <w:pStyle w:val="odstavec"/>
              <w:rPr>
                <w:del w:id="5286" w:author="Hanna Colik" w:date="2018-05-10T14:52:00Z"/>
                <w:rFonts w:ascii="Arial" w:hAnsi="Arial" w:cs="Arial"/>
              </w:rPr>
            </w:pPr>
            <w:del w:id="5287" w:author="Hanna Colik" w:date="2018-05-10T14:52:00Z">
              <w:r w:rsidRPr="00B21AA4" w:rsidDel="00892353">
                <w:rPr>
                  <w:rFonts w:ascii="Arial" w:hAnsi="Arial" w:cs="Arial"/>
                </w:rPr>
                <w:delText>0</w:delText>
              </w:r>
            </w:del>
          </w:p>
        </w:tc>
      </w:tr>
    </w:tbl>
    <w:p w14:paraId="1E36F446" w14:textId="46587A43" w:rsidR="001657E7" w:rsidRPr="00B21AA4" w:rsidDel="00892353" w:rsidRDefault="001657E7" w:rsidP="0034677A">
      <w:pPr>
        <w:pStyle w:val="odstavec"/>
        <w:rPr>
          <w:del w:id="5288" w:author="Hanna Colik" w:date="2018-05-10T14:52:00Z"/>
          <w:rFonts w:ascii="Arial" w:hAnsi="Arial" w:cs="Arial"/>
        </w:rPr>
      </w:pPr>
    </w:p>
    <w:p w14:paraId="4073B86D" w14:textId="4B572FCF" w:rsidR="001657E7" w:rsidRPr="00B21AA4" w:rsidDel="00892353" w:rsidRDefault="001657E7" w:rsidP="0034677A">
      <w:pPr>
        <w:pStyle w:val="odstavec"/>
        <w:rPr>
          <w:del w:id="5289" w:author="Hanna Colik" w:date="2018-05-10T14:52:00Z"/>
          <w:rFonts w:ascii="Arial" w:hAnsi="Arial" w:cs="Arial"/>
        </w:rPr>
      </w:pPr>
    </w:p>
    <w:bookmarkEnd w:id="5169"/>
    <w:p w14:paraId="4978DB3D" w14:textId="36C05A8A" w:rsidR="00710CBF" w:rsidRPr="00B21AA4" w:rsidDel="00892353" w:rsidRDefault="00A96F06" w:rsidP="0034677A">
      <w:pPr>
        <w:pStyle w:val="odstavec"/>
        <w:rPr>
          <w:del w:id="5290" w:author="Hanna Colik" w:date="2018-05-10T14:52:00Z"/>
          <w:rFonts w:ascii="Arial" w:hAnsi="Arial" w:cs="Arial"/>
        </w:rPr>
      </w:pPr>
      <w:del w:id="5291" w:author="Hanna Colik" w:date="2018-05-10T14:52:00Z">
        <w:r w:rsidRPr="00B21AA4" w:rsidDel="00892353">
          <w:rPr>
            <w:rFonts w:ascii="Arial" w:hAnsi="Arial" w:cs="Arial"/>
          </w:rPr>
          <w:delText xml:space="preserve">Informácie o záložnom práve prípadne obmedzenom práve disponovať </w:delText>
        </w:r>
        <w:r w:rsidR="008527A8" w:rsidRPr="00B21AA4" w:rsidDel="00892353">
          <w:rPr>
            <w:rFonts w:ascii="Arial" w:hAnsi="Arial" w:cs="Arial"/>
          </w:rPr>
          <w:delText xml:space="preserve">s </w:delText>
        </w:r>
        <w:r w:rsidR="00375F50" w:rsidRPr="00B21AA4" w:rsidDel="00892353">
          <w:rPr>
            <w:rFonts w:ascii="Arial" w:hAnsi="Arial" w:cs="Arial"/>
          </w:rPr>
          <w:delText>krátkodobým</w:delText>
        </w:r>
        <w:r w:rsidRPr="00B21AA4" w:rsidDel="00892353">
          <w:rPr>
            <w:rFonts w:ascii="Arial" w:hAnsi="Arial" w:cs="Arial"/>
          </w:rPr>
          <w:delText xml:space="preserve"> finančným majetkom:</w:delText>
        </w:r>
      </w:del>
    </w:p>
    <w:p w14:paraId="38353790" w14:textId="151F5FED" w:rsidR="004443EB" w:rsidRPr="00B21AA4" w:rsidDel="00892353" w:rsidRDefault="004443EB" w:rsidP="0034677A">
      <w:pPr>
        <w:pStyle w:val="odstavec"/>
        <w:rPr>
          <w:del w:id="5292" w:author="Hanna Colik" w:date="2018-05-10T14:52:00Z"/>
          <w:rFonts w:ascii="Arial" w:hAnsi="Arial" w:cs="Arial"/>
        </w:rPr>
      </w:pPr>
      <w:bookmarkStart w:id="5293" w:name="FWT_T19a"/>
      <w:del w:id="5294" w:author="Hanna Colik" w:date="2018-05-10T14:52:00Z">
        <w:r w:rsidRPr="00B21AA4" w:rsidDel="0089235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160"/>
        <w:gridCol w:w="1520"/>
        <w:gridCol w:w="1520"/>
        <w:gridCol w:w="1520"/>
        <w:gridCol w:w="1520"/>
      </w:tblGrid>
      <w:tr w:rsidR="004443EB" w:rsidRPr="00B21AA4" w:rsidDel="00892353" w14:paraId="61F30929" w14:textId="5EEA96CD" w:rsidTr="004443EB">
        <w:trPr>
          <w:trHeight w:val="480"/>
          <w:del w:id="5295" w:author="Hanna Colik" w:date="2018-05-10T14:52:00Z"/>
        </w:trPr>
        <w:tc>
          <w:tcPr>
            <w:tcW w:w="3160" w:type="dxa"/>
            <w:tcBorders>
              <w:top w:val="nil"/>
              <w:left w:val="nil"/>
              <w:bottom w:val="single" w:sz="4" w:space="0" w:color="auto"/>
              <w:right w:val="nil"/>
            </w:tcBorders>
            <w:shd w:val="clear" w:color="auto" w:fill="auto"/>
            <w:vAlign w:val="bottom"/>
            <w:hideMark/>
          </w:tcPr>
          <w:p w14:paraId="6CA1681A" w14:textId="6FAFC5CF" w:rsidR="004443EB" w:rsidRPr="00B21AA4" w:rsidDel="00892353" w:rsidRDefault="004443EB" w:rsidP="0034677A">
            <w:pPr>
              <w:pStyle w:val="odstavec"/>
              <w:rPr>
                <w:del w:id="5296" w:author="Hanna Colik" w:date="2018-05-10T14:52:00Z"/>
                <w:rFonts w:ascii="Arial" w:hAnsi="Arial" w:cs="Arial"/>
              </w:rPr>
            </w:pPr>
            <w:bookmarkStart w:id="5297" w:name="RANGE!B3:F5"/>
            <w:del w:id="5298" w:author="Hanna Colik" w:date="2018-05-10T14:52:00Z">
              <w:r w:rsidRPr="00B21AA4" w:rsidDel="00892353">
                <w:rPr>
                  <w:rFonts w:ascii="Arial" w:hAnsi="Arial" w:cs="Arial"/>
                </w:rPr>
                <w:delText>Názov položky</w:delText>
              </w:r>
              <w:bookmarkEnd w:id="5297"/>
            </w:del>
          </w:p>
        </w:tc>
        <w:tc>
          <w:tcPr>
            <w:tcW w:w="1520" w:type="dxa"/>
            <w:tcBorders>
              <w:top w:val="nil"/>
              <w:left w:val="nil"/>
              <w:bottom w:val="single" w:sz="4" w:space="0" w:color="auto"/>
              <w:right w:val="nil"/>
            </w:tcBorders>
            <w:shd w:val="clear" w:color="auto" w:fill="auto"/>
            <w:vAlign w:val="bottom"/>
            <w:hideMark/>
          </w:tcPr>
          <w:p w14:paraId="072390A7" w14:textId="454497AD" w:rsidR="004443EB" w:rsidRPr="00B21AA4" w:rsidDel="00892353" w:rsidRDefault="004443EB" w:rsidP="0034677A">
            <w:pPr>
              <w:pStyle w:val="odstavec"/>
              <w:rPr>
                <w:del w:id="5299" w:author="Hanna Colik" w:date="2018-05-10T14:52:00Z"/>
                <w:rFonts w:ascii="Arial" w:hAnsi="Arial" w:cs="Arial"/>
              </w:rPr>
            </w:pPr>
            <w:del w:id="5300" w:author="Hanna Colik" w:date="2018-05-10T14:52:00Z">
              <w:r w:rsidRPr="00B21AA4" w:rsidDel="00892353">
                <w:rPr>
                  <w:rFonts w:ascii="Arial" w:hAnsi="Arial" w:cs="Arial"/>
                </w:rPr>
                <w:delText> </w:delText>
              </w:r>
            </w:del>
          </w:p>
        </w:tc>
        <w:tc>
          <w:tcPr>
            <w:tcW w:w="1520" w:type="dxa"/>
            <w:tcBorders>
              <w:top w:val="nil"/>
              <w:left w:val="nil"/>
              <w:bottom w:val="single" w:sz="4" w:space="0" w:color="auto"/>
              <w:right w:val="nil"/>
            </w:tcBorders>
            <w:shd w:val="clear" w:color="auto" w:fill="auto"/>
            <w:vAlign w:val="bottom"/>
            <w:hideMark/>
          </w:tcPr>
          <w:p w14:paraId="7A711D06" w14:textId="737B9CE3" w:rsidR="004443EB" w:rsidRPr="00B21AA4" w:rsidDel="00892353" w:rsidRDefault="004443EB" w:rsidP="0034677A">
            <w:pPr>
              <w:pStyle w:val="odstavec"/>
              <w:rPr>
                <w:del w:id="5301" w:author="Hanna Colik" w:date="2018-05-10T14:52:00Z"/>
                <w:rFonts w:ascii="Arial" w:hAnsi="Arial" w:cs="Arial"/>
              </w:rPr>
            </w:pPr>
            <w:del w:id="5302" w:author="Hanna Colik" w:date="2018-05-10T14:52:00Z">
              <w:r w:rsidRPr="00B21AA4" w:rsidDel="00892353">
                <w:rPr>
                  <w:rFonts w:ascii="Arial" w:hAnsi="Arial" w:cs="Arial"/>
                </w:rPr>
                <w:delText> </w:delText>
              </w:r>
            </w:del>
          </w:p>
        </w:tc>
        <w:tc>
          <w:tcPr>
            <w:tcW w:w="1520" w:type="dxa"/>
            <w:tcBorders>
              <w:top w:val="nil"/>
              <w:left w:val="nil"/>
              <w:bottom w:val="single" w:sz="4" w:space="0" w:color="auto"/>
              <w:right w:val="nil"/>
            </w:tcBorders>
            <w:shd w:val="clear" w:color="auto" w:fill="auto"/>
            <w:vAlign w:val="bottom"/>
            <w:hideMark/>
          </w:tcPr>
          <w:p w14:paraId="60735E86" w14:textId="683EB6E2" w:rsidR="004443EB" w:rsidRPr="00B21AA4" w:rsidDel="00892353" w:rsidRDefault="004443EB" w:rsidP="0034677A">
            <w:pPr>
              <w:pStyle w:val="odstavec"/>
              <w:rPr>
                <w:del w:id="5303" w:author="Hanna Colik" w:date="2018-05-10T14:52:00Z"/>
                <w:rFonts w:ascii="Arial" w:hAnsi="Arial" w:cs="Arial"/>
              </w:rPr>
            </w:pPr>
            <w:del w:id="5304" w:author="Hanna Colik" w:date="2018-05-10T14:52:00Z">
              <w:r w:rsidRPr="00B21AA4" w:rsidDel="00892353">
                <w:rPr>
                  <w:rFonts w:ascii="Arial" w:hAnsi="Arial" w:cs="Arial"/>
                </w:rPr>
                <w:delText>Hodnota k 31.12.2017</w:delText>
              </w:r>
            </w:del>
          </w:p>
        </w:tc>
        <w:tc>
          <w:tcPr>
            <w:tcW w:w="1520" w:type="dxa"/>
            <w:tcBorders>
              <w:top w:val="nil"/>
              <w:left w:val="nil"/>
              <w:bottom w:val="single" w:sz="4" w:space="0" w:color="auto"/>
              <w:right w:val="nil"/>
            </w:tcBorders>
            <w:shd w:val="clear" w:color="auto" w:fill="auto"/>
            <w:vAlign w:val="bottom"/>
            <w:hideMark/>
          </w:tcPr>
          <w:p w14:paraId="44FE1186" w14:textId="48FAF735" w:rsidR="004443EB" w:rsidRPr="00B21AA4" w:rsidDel="00892353" w:rsidRDefault="004443EB" w:rsidP="0034677A">
            <w:pPr>
              <w:pStyle w:val="odstavec"/>
              <w:rPr>
                <w:del w:id="5305" w:author="Hanna Colik" w:date="2018-05-10T14:52:00Z"/>
                <w:rFonts w:ascii="Arial" w:hAnsi="Arial" w:cs="Arial"/>
              </w:rPr>
            </w:pPr>
            <w:del w:id="5306" w:author="Hanna Colik" w:date="2018-05-10T14:52:00Z">
              <w:r w:rsidRPr="00B21AA4" w:rsidDel="00892353">
                <w:rPr>
                  <w:rFonts w:ascii="Arial" w:hAnsi="Arial" w:cs="Arial"/>
                </w:rPr>
                <w:delText>Hodnota k 31.12.2016</w:delText>
              </w:r>
            </w:del>
          </w:p>
        </w:tc>
      </w:tr>
      <w:tr w:rsidR="004443EB" w:rsidRPr="00B21AA4" w:rsidDel="00892353" w14:paraId="402FA222" w14:textId="25C30B03" w:rsidTr="004443EB">
        <w:trPr>
          <w:trHeight w:val="480"/>
          <w:del w:id="5307" w:author="Hanna Colik" w:date="2018-05-10T14:52:00Z"/>
        </w:trPr>
        <w:tc>
          <w:tcPr>
            <w:tcW w:w="3160" w:type="dxa"/>
            <w:tcBorders>
              <w:top w:val="nil"/>
              <w:left w:val="nil"/>
              <w:bottom w:val="nil"/>
              <w:right w:val="nil"/>
            </w:tcBorders>
            <w:shd w:val="clear" w:color="auto" w:fill="auto"/>
            <w:vAlign w:val="bottom"/>
            <w:hideMark/>
          </w:tcPr>
          <w:p w14:paraId="43B34EAC" w14:textId="1435CB57" w:rsidR="004443EB" w:rsidRPr="00B21AA4" w:rsidDel="00892353" w:rsidRDefault="004443EB" w:rsidP="0034677A">
            <w:pPr>
              <w:pStyle w:val="odstavec"/>
              <w:rPr>
                <w:del w:id="5308" w:author="Hanna Colik" w:date="2018-05-10T14:52:00Z"/>
                <w:rFonts w:ascii="Arial" w:hAnsi="Arial" w:cs="Arial"/>
              </w:rPr>
            </w:pPr>
            <w:del w:id="5309" w:author="Hanna Colik" w:date="2018-05-10T14:52:00Z">
              <w:r w:rsidRPr="00B21AA4" w:rsidDel="00892353">
                <w:rPr>
                  <w:rFonts w:ascii="Arial" w:hAnsi="Arial" w:cs="Arial"/>
                </w:rPr>
                <w:delText>Krátkodobý finančný majetok, na ktorý bolo zriadené záložné právo</w:delText>
              </w:r>
            </w:del>
          </w:p>
        </w:tc>
        <w:tc>
          <w:tcPr>
            <w:tcW w:w="1520" w:type="dxa"/>
            <w:tcBorders>
              <w:top w:val="nil"/>
              <w:left w:val="nil"/>
              <w:bottom w:val="nil"/>
              <w:right w:val="nil"/>
            </w:tcBorders>
            <w:shd w:val="clear" w:color="auto" w:fill="auto"/>
            <w:vAlign w:val="bottom"/>
            <w:hideMark/>
          </w:tcPr>
          <w:p w14:paraId="50DE0216" w14:textId="6EC67749" w:rsidR="004443EB" w:rsidRPr="00B21AA4" w:rsidDel="00892353" w:rsidRDefault="004443EB" w:rsidP="0034677A">
            <w:pPr>
              <w:pStyle w:val="odstavec"/>
              <w:rPr>
                <w:del w:id="5310" w:author="Hanna Colik" w:date="2018-05-10T14:52:00Z"/>
                <w:rFonts w:ascii="Arial" w:hAnsi="Arial" w:cs="Arial"/>
              </w:rPr>
            </w:pPr>
            <w:del w:id="5311" w:author="Hanna Colik" w:date="2018-05-10T14:52:00Z">
              <w:r w:rsidRPr="00B21AA4" w:rsidDel="00892353">
                <w:rPr>
                  <w:rFonts w:ascii="Arial" w:hAnsi="Arial" w:cs="Arial"/>
                </w:rPr>
                <w:delText> </w:delText>
              </w:r>
            </w:del>
          </w:p>
        </w:tc>
        <w:tc>
          <w:tcPr>
            <w:tcW w:w="1520" w:type="dxa"/>
            <w:tcBorders>
              <w:top w:val="nil"/>
              <w:left w:val="nil"/>
              <w:bottom w:val="nil"/>
              <w:right w:val="nil"/>
            </w:tcBorders>
            <w:shd w:val="clear" w:color="auto" w:fill="auto"/>
            <w:vAlign w:val="bottom"/>
            <w:hideMark/>
          </w:tcPr>
          <w:p w14:paraId="7002EB84" w14:textId="4EDB0B94" w:rsidR="004443EB" w:rsidRPr="00B21AA4" w:rsidDel="00892353" w:rsidRDefault="004443EB" w:rsidP="0034677A">
            <w:pPr>
              <w:pStyle w:val="odstavec"/>
              <w:rPr>
                <w:del w:id="5312" w:author="Hanna Colik" w:date="2018-05-10T14:52:00Z"/>
                <w:rFonts w:ascii="Arial" w:hAnsi="Arial" w:cs="Arial"/>
              </w:rPr>
            </w:pPr>
            <w:del w:id="5313" w:author="Hanna Colik" w:date="2018-05-10T14:52:00Z">
              <w:r w:rsidRPr="00B21AA4" w:rsidDel="00892353">
                <w:rPr>
                  <w:rFonts w:ascii="Arial" w:hAnsi="Arial" w:cs="Arial"/>
                </w:rPr>
                <w:delText> </w:delText>
              </w:r>
            </w:del>
          </w:p>
        </w:tc>
        <w:tc>
          <w:tcPr>
            <w:tcW w:w="1520" w:type="dxa"/>
            <w:tcBorders>
              <w:top w:val="nil"/>
              <w:left w:val="nil"/>
              <w:bottom w:val="nil"/>
              <w:right w:val="nil"/>
            </w:tcBorders>
            <w:shd w:val="clear" w:color="auto" w:fill="auto"/>
            <w:vAlign w:val="bottom"/>
            <w:hideMark/>
          </w:tcPr>
          <w:p w14:paraId="3B122BE0" w14:textId="44580182" w:rsidR="004443EB" w:rsidRPr="00B21AA4" w:rsidDel="00892353" w:rsidRDefault="004443EB" w:rsidP="0034677A">
            <w:pPr>
              <w:pStyle w:val="odstavec"/>
              <w:rPr>
                <w:del w:id="5314" w:author="Hanna Colik" w:date="2018-05-10T14:52:00Z"/>
                <w:rFonts w:ascii="Arial" w:hAnsi="Arial" w:cs="Arial"/>
              </w:rPr>
            </w:pPr>
            <w:del w:id="5315"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432A1335" w14:textId="7F3EC2C5" w:rsidR="004443EB" w:rsidRPr="00B21AA4" w:rsidDel="00892353" w:rsidRDefault="004443EB" w:rsidP="0034677A">
            <w:pPr>
              <w:pStyle w:val="odstavec"/>
              <w:rPr>
                <w:del w:id="5316" w:author="Hanna Colik" w:date="2018-05-10T14:52:00Z"/>
                <w:rFonts w:ascii="Arial" w:hAnsi="Arial" w:cs="Arial"/>
              </w:rPr>
            </w:pPr>
            <w:del w:id="5317" w:author="Hanna Colik" w:date="2018-05-10T14:52:00Z">
              <w:r w:rsidRPr="00B21AA4" w:rsidDel="00892353">
                <w:rPr>
                  <w:rFonts w:ascii="Arial" w:hAnsi="Arial" w:cs="Arial"/>
                </w:rPr>
                <w:delText>0</w:delText>
              </w:r>
            </w:del>
          </w:p>
        </w:tc>
      </w:tr>
      <w:tr w:rsidR="004443EB" w:rsidRPr="00B21AA4" w:rsidDel="00892353" w14:paraId="6F630BB0" w14:textId="0F95EC90" w:rsidTr="004443EB">
        <w:trPr>
          <w:trHeight w:val="480"/>
          <w:del w:id="5318" w:author="Hanna Colik" w:date="2018-05-10T14:52:00Z"/>
        </w:trPr>
        <w:tc>
          <w:tcPr>
            <w:tcW w:w="3160" w:type="dxa"/>
            <w:tcBorders>
              <w:top w:val="nil"/>
              <w:left w:val="nil"/>
              <w:bottom w:val="nil"/>
              <w:right w:val="nil"/>
            </w:tcBorders>
            <w:shd w:val="clear" w:color="auto" w:fill="auto"/>
            <w:vAlign w:val="bottom"/>
            <w:hideMark/>
          </w:tcPr>
          <w:p w14:paraId="7E6BCFEF" w14:textId="468A26EA" w:rsidR="004443EB" w:rsidRPr="00B21AA4" w:rsidDel="00892353" w:rsidRDefault="004443EB" w:rsidP="0034677A">
            <w:pPr>
              <w:pStyle w:val="odstavec"/>
              <w:rPr>
                <w:del w:id="5319" w:author="Hanna Colik" w:date="2018-05-10T14:52:00Z"/>
                <w:rFonts w:ascii="Arial" w:hAnsi="Arial" w:cs="Arial"/>
              </w:rPr>
            </w:pPr>
            <w:del w:id="5320" w:author="Hanna Colik" w:date="2018-05-10T14:52:00Z">
              <w:r w:rsidRPr="00B21AA4" w:rsidDel="00892353">
                <w:rPr>
                  <w:rFonts w:ascii="Arial" w:hAnsi="Arial" w:cs="Arial"/>
                </w:rPr>
                <w:delText>Krátkodobý finančný majetok, pri ktorom je obmedzené právo s ním nakladať</w:delText>
              </w:r>
            </w:del>
          </w:p>
        </w:tc>
        <w:tc>
          <w:tcPr>
            <w:tcW w:w="1520" w:type="dxa"/>
            <w:tcBorders>
              <w:top w:val="nil"/>
              <w:left w:val="nil"/>
              <w:bottom w:val="nil"/>
              <w:right w:val="nil"/>
            </w:tcBorders>
            <w:shd w:val="clear" w:color="auto" w:fill="auto"/>
            <w:vAlign w:val="bottom"/>
            <w:hideMark/>
          </w:tcPr>
          <w:p w14:paraId="0914FF03" w14:textId="3D03BB05" w:rsidR="004443EB" w:rsidRPr="00B21AA4" w:rsidDel="00892353" w:rsidRDefault="004443EB" w:rsidP="0034677A">
            <w:pPr>
              <w:pStyle w:val="odstavec"/>
              <w:rPr>
                <w:del w:id="5321" w:author="Hanna Colik" w:date="2018-05-10T14:52:00Z"/>
                <w:rFonts w:ascii="Arial" w:hAnsi="Arial" w:cs="Arial"/>
              </w:rPr>
            </w:pPr>
          </w:p>
        </w:tc>
        <w:tc>
          <w:tcPr>
            <w:tcW w:w="1520" w:type="dxa"/>
            <w:tcBorders>
              <w:top w:val="nil"/>
              <w:left w:val="nil"/>
              <w:bottom w:val="nil"/>
              <w:right w:val="nil"/>
            </w:tcBorders>
            <w:shd w:val="clear" w:color="auto" w:fill="auto"/>
            <w:vAlign w:val="bottom"/>
            <w:hideMark/>
          </w:tcPr>
          <w:p w14:paraId="0587BAE2" w14:textId="532A8AC1" w:rsidR="004443EB" w:rsidRPr="00B21AA4" w:rsidDel="00892353" w:rsidRDefault="004443EB" w:rsidP="0034677A">
            <w:pPr>
              <w:pStyle w:val="odstavec"/>
              <w:rPr>
                <w:del w:id="5322" w:author="Hanna Colik" w:date="2018-05-10T14:52:00Z"/>
                <w:rFonts w:ascii="Arial" w:hAnsi="Arial" w:cs="Arial"/>
              </w:rPr>
            </w:pPr>
          </w:p>
        </w:tc>
        <w:tc>
          <w:tcPr>
            <w:tcW w:w="1520" w:type="dxa"/>
            <w:tcBorders>
              <w:top w:val="nil"/>
              <w:left w:val="nil"/>
              <w:bottom w:val="nil"/>
              <w:right w:val="nil"/>
            </w:tcBorders>
            <w:shd w:val="clear" w:color="auto" w:fill="auto"/>
            <w:vAlign w:val="bottom"/>
            <w:hideMark/>
          </w:tcPr>
          <w:p w14:paraId="43192AB2" w14:textId="2219E316" w:rsidR="004443EB" w:rsidRPr="00B21AA4" w:rsidDel="00892353" w:rsidRDefault="004443EB" w:rsidP="0034677A">
            <w:pPr>
              <w:pStyle w:val="odstavec"/>
              <w:rPr>
                <w:del w:id="5323" w:author="Hanna Colik" w:date="2018-05-10T14:52:00Z"/>
                <w:rFonts w:ascii="Arial" w:hAnsi="Arial" w:cs="Arial"/>
              </w:rPr>
            </w:pPr>
            <w:del w:id="5324"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3787CA27" w14:textId="562975B8" w:rsidR="004443EB" w:rsidRPr="00B21AA4" w:rsidDel="00892353" w:rsidRDefault="004443EB" w:rsidP="0034677A">
            <w:pPr>
              <w:pStyle w:val="odstavec"/>
              <w:rPr>
                <w:del w:id="5325" w:author="Hanna Colik" w:date="2018-05-10T14:52:00Z"/>
                <w:rFonts w:ascii="Arial" w:hAnsi="Arial" w:cs="Arial"/>
              </w:rPr>
            </w:pPr>
            <w:del w:id="5326" w:author="Hanna Colik" w:date="2018-05-10T14:52:00Z">
              <w:r w:rsidRPr="00B21AA4" w:rsidDel="00892353">
                <w:rPr>
                  <w:rFonts w:ascii="Arial" w:hAnsi="Arial" w:cs="Arial"/>
                </w:rPr>
                <w:delText>0</w:delText>
              </w:r>
            </w:del>
          </w:p>
        </w:tc>
      </w:tr>
    </w:tbl>
    <w:p w14:paraId="5F5D9998" w14:textId="05A10631" w:rsidR="001657E7" w:rsidRPr="00B21AA4" w:rsidDel="00892353" w:rsidRDefault="001657E7" w:rsidP="0034677A">
      <w:pPr>
        <w:pStyle w:val="odstavec"/>
        <w:rPr>
          <w:del w:id="5327" w:author="Hanna Colik" w:date="2018-05-10T14:52:00Z"/>
          <w:rFonts w:ascii="Arial" w:hAnsi="Arial" w:cs="Arial"/>
        </w:rPr>
      </w:pPr>
    </w:p>
    <w:p w14:paraId="24DA4CD7" w14:textId="0D7729EB" w:rsidR="001657E7" w:rsidRPr="00B21AA4" w:rsidDel="00892353" w:rsidRDefault="001657E7" w:rsidP="0034677A">
      <w:pPr>
        <w:pStyle w:val="odstavec"/>
        <w:rPr>
          <w:del w:id="5328" w:author="Hanna Colik" w:date="2018-05-10T14:52:00Z"/>
          <w:rFonts w:ascii="Arial" w:hAnsi="Arial" w:cs="Arial"/>
        </w:rPr>
      </w:pPr>
    </w:p>
    <w:bookmarkEnd w:id="5293"/>
    <w:p w14:paraId="0639B4B1" w14:textId="2F8FE4FA" w:rsidR="00EE74C2" w:rsidRPr="00B21AA4" w:rsidDel="00892353" w:rsidRDefault="00EE74C2" w:rsidP="0034677A">
      <w:pPr>
        <w:pStyle w:val="odstavec"/>
        <w:rPr>
          <w:del w:id="5329" w:author="Hanna Colik" w:date="2018-05-10T14:52:00Z"/>
          <w:rFonts w:ascii="Arial" w:hAnsi="Arial" w:cs="Arial"/>
        </w:rPr>
      </w:pPr>
    </w:p>
    <w:p w14:paraId="6ED59349" w14:textId="5E2A8BEA" w:rsidR="003306B0" w:rsidRPr="00B21AA4" w:rsidDel="00892353" w:rsidRDefault="003306B0" w:rsidP="0034677A">
      <w:pPr>
        <w:pStyle w:val="odstavec"/>
        <w:rPr>
          <w:del w:id="5330" w:author="Hanna Colik" w:date="2018-05-10T14:52:00Z"/>
          <w:rFonts w:ascii="Arial" w:hAnsi="Arial" w:cs="Arial"/>
        </w:rPr>
      </w:pPr>
      <w:del w:id="5331" w:author="Hanna Colik" w:date="2018-05-10T14:52:00Z">
        <w:r w:rsidRPr="00B21AA4" w:rsidDel="00892353">
          <w:rPr>
            <w:rFonts w:ascii="Arial" w:hAnsi="Arial" w:cs="Arial"/>
          </w:rPr>
          <w:delText>Ocenenie reálnou hodnotou a metódou vlastného imania</w:delText>
        </w:r>
      </w:del>
    </w:p>
    <w:p w14:paraId="102C3B4A" w14:textId="1CB3BC3E" w:rsidR="003306B0" w:rsidRPr="00B21AA4" w:rsidDel="00892353" w:rsidRDefault="003306B0" w:rsidP="0034677A">
      <w:pPr>
        <w:pStyle w:val="odstavec"/>
        <w:rPr>
          <w:del w:id="5332" w:author="Hanna Colik" w:date="2018-05-10T14:52:00Z"/>
          <w:rFonts w:ascii="Arial" w:hAnsi="Arial" w:cs="Arial"/>
        </w:rPr>
      </w:pPr>
      <w:del w:id="5333" w:author="Hanna Colik" w:date="2018-05-10T14:52:00Z">
        <w:r w:rsidRPr="00B21AA4" w:rsidDel="00892353">
          <w:rPr>
            <w:rFonts w:ascii="Arial" w:hAnsi="Arial" w:cs="Arial"/>
          </w:rPr>
          <w:delText>Spoločnosť k </w:delText>
        </w:r>
        <w:r w:rsidRPr="00B21AA4" w:rsidDel="00892353">
          <w:rPr>
            <w:rFonts w:ascii="Arial" w:hAnsi="Arial" w:cs="Arial"/>
          </w:rPr>
          <w:fldChar w:fldCharType="begin"/>
        </w:r>
        <w:r w:rsidRPr="00B21AA4" w:rsidDel="00892353">
          <w:rPr>
            <w:rFonts w:ascii="Arial" w:hAnsi="Arial" w:cs="Arial"/>
          </w:rPr>
          <w:delInstrText xml:space="preserve"> REF EntityDateEnd1 \h  \* MERGEFORMAT </w:delInstrText>
        </w:r>
        <w:r w:rsidRPr="00B21AA4" w:rsidDel="00892353">
          <w:rPr>
            <w:rFonts w:ascii="Arial" w:hAnsi="Arial" w:cs="Arial"/>
          </w:rPr>
        </w:r>
        <w:r w:rsidRPr="00B21AA4" w:rsidDel="00892353">
          <w:rPr>
            <w:rFonts w:ascii="Arial" w:hAnsi="Arial" w:cs="Arial"/>
          </w:rPr>
          <w:fldChar w:fldCharType="separate"/>
        </w:r>
        <w:r w:rsidR="004443EB" w:rsidRPr="00B21AA4" w:rsidDel="00892353">
          <w:rPr>
            <w:rFonts w:ascii="Arial" w:hAnsi="Arial" w:cs="Arial"/>
          </w:rPr>
          <w:delText>31. decembru 2017</w:delText>
        </w:r>
        <w:r w:rsidRPr="00B21AA4" w:rsidDel="00892353">
          <w:rPr>
            <w:rFonts w:ascii="Arial" w:hAnsi="Arial" w:cs="Arial"/>
          </w:rPr>
          <w:fldChar w:fldCharType="end"/>
        </w:r>
        <w:r w:rsidRPr="00B21AA4" w:rsidDel="00892353">
          <w:rPr>
            <w:rFonts w:ascii="Arial" w:hAnsi="Arial" w:cs="Arial"/>
          </w:rPr>
          <w:delText xml:space="preserve"> ocenila reálnou hodnotou alebo metódou vlastného imania nasledovné zložky</w:delText>
        </w:r>
        <w:r w:rsidR="00201B90" w:rsidRPr="00B21AA4" w:rsidDel="00892353">
          <w:rPr>
            <w:rFonts w:ascii="Arial" w:hAnsi="Arial" w:cs="Arial"/>
          </w:rPr>
          <w:delText xml:space="preserve"> krátkodobého</w:delText>
        </w:r>
        <w:r w:rsidRPr="00B21AA4" w:rsidDel="00892353">
          <w:rPr>
            <w:rFonts w:ascii="Arial" w:hAnsi="Arial" w:cs="Arial"/>
          </w:rPr>
          <w:delText xml:space="preserve"> finančného </w:delText>
        </w:r>
        <w:r w:rsidR="00375F50" w:rsidRPr="00B21AA4" w:rsidDel="00892353">
          <w:rPr>
            <w:rFonts w:ascii="Arial" w:hAnsi="Arial" w:cs="Arial"/>
          </w:rPr>
          <w:delText>majetku</w:delText>
        </w:r>
        <w:r w:rsidRPr="00B21AA4" w:rsidDel="00892353">
          <w:rPr>
            <w:rFonts w:ascii="Arial" w:hAnsi="Arial" w:cs="Arial"/>
          </w:rPr>
          <w:delText>:</w:delText>
        </w:r>
      </w:del>
    </w:p>
    <w:p w14:paraId="766F3306" w14:textId="364960EE" w:rsidR="004443EB" w:rsidRPr="00B21AA4" w:rsidDel="00892353" w:rsidRDefault="004443EB" w:rsidP="0034677A">
      <w:pPr>
        <w:pStyle w:val="odstavec"/>
        <w:rPr>
          <w:del w:id="5334" w:author="Hanna Colik" w:date="2018-05-10T14:52:00Z"/>
          <w:rFonts w:ascii="Arial" w:hAnsi="Arial" w:cs="Arial"/>
        </w:rPr>
      </w:pPr>
      <w:bookmarkStart w:id="5335" w:name="FWT_T20a"/>
      <w:del w:id="5336" w:author="Hanna Colik" w:date="2018-05-10T14:52:00Z">
        <w:r w:rsidRPr="00B21AA4" w:rsidDel="0089235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1948"/>
        <w:gridCol w:w="1217"/>
        <w:gridCol w:w="1217"/>
        <w:gridCol w:w="1266"/>
        <w:gridCol w:w="2101"/>
        <w:gridCol w:w="1451"/>
      </w:tblGrid>
      <w:tr w:rsidR="004443EB" w:rsidRPr="00B21AA4" w:rsidDel="00892353" w14:paraId="785828D4" w14:textId="419CFC8F" w:rsidTr="004443EB">
        <w:trPr>
          <w:trHeight w:val="720"/>
          <w:del w:id="5337" w:author="Hanna Colik" w:date="2018-05-10T14:52:00Z"/>
        </w:trPr>
        <w:tc>
          <w:tcPr>
            <w:tcW w:w="1948" w:type="dxa"/>
            <w:tcBorders>
              <w:top w:val="nil"/>
              <w:left w:val="nil"/>
              <w:bottom w:val="single" w:sz="4" w:space="0" w:color="auto"/>
              <w:right w:val="nil"/>
            </w:tcBorders>
            <w:shd w:val="clear" w:color="auto" w:fill="auto"/>
            <w:vAlign w:val="bottom"/>
            <w:hideMark/>
          </w:tcPr>
          <w:p w14:paraId="2305734E" w14:textId="38184C19" w:rsidR="004443EB" w:rsidRPr="00B21AA4" w:rsidDel="00892353" w:rsidRDefault="004443EB" w:rsidP="0034677A">
            <w:pPr>
              <w:pStyle w:val="odstavec"/>
              <w:rPr>
                <w:del w:id="5338" w:author="Hanna Colik" w:date="2018-05-10T14:52:00Z"/>
                <w:rFonts w:ascii="Arial" w:hAnsi="Arial" w:cs="Arial"/>
              </w:rPr>
            </w:pPr>
            <w:del w:id="5339" w:author="Hanna Colik" w:date="2018-05-10T14:52:00Z">
              <w:r w:rsidRPr="00B21AA4" w:rsidDel="00892353">
                <w:rPr>
                  <w:rFonts w:ascii="Arial" w:hAnsi="Arial" w:cs="Arial"/>
                </w:rPr>
                <w:delText>Krátkodobý finančný majetok</w:delText>
              </w:r>
            </w:del>
          </w:p>
        </w:tc>
        <w:tc>
          <w:tcPr>
            <w:tcW w:w="1217" w:type="dxa"/>
            <w:tcBorders>
              <w:top w:val="nil"/>
              <w:left w:val="nil"/>
              <w:bottom w:val="single" w:sz="4" w:space="0" w:color="auto"/>
              <w:right w:val="nil"/>
            </w:tcBorders>
            <w:shd w:val="clear" w:color="auto" w:fill="auto"/>
            <w:vAlign w:val="bottom"/>
            <w:hideMark/>
          </w:tcPr>
          <w:p w14:paraId="23253035" w14:textId="172C396B" w:rsidR="004443EB" w:rsidRPr="00B21AA4" w:rsidDel="00892353" w:rsidRDefault="004443EB" w:rsidP="0034677A">
            <w:pPr>
              <w:pStyle w:val="odstavec"/>
              <w:rPr>
                <w:del w:id="5340" w:author="Hanna Colik" w:date="2018-05-10T14:52:00Z"/>
                <w:rFonts w:ascii="Arial" w:hAnsi="Arial" w:cs="Arial"/>
              </w:rPr>
            </w:pPr>
            <w:del w:id="5341" w:author="Hanna Colik" w:date="2018-05-10T14:52:00Z">
              <w:r w:rsidRPr="00B21AA4" w:rsidDel="00892353">
                <w:rPr>
                  <w:rFonts w:ascii="Arial" w:hAnsi="Arial" w:cs="Arial"/>
                </w:rPr>
                <w:delText>Hodnota k 31.12.2017</w:delText>
              </w:r>
            </w:del>
          </w:p>
        </w:tc>
        <w:tc>
          <w:tcPr>
            <w:tcW w:w="1217" w:type="dxa"/>
            <w:tcBorders>
              <w:top w:val="nil"/>
              <w:left w:val="nil"/>
              <w:bottom w:val="single" w:sz="4" w:space="0" w:color="auto"/>
              <w:right w:val="nil"/>
            </w:tcBorders>
            <w:shd w:val="clear" w:color="auto" w:fill="auto"/>
            <w:vAlign w:val="bottom"/>
            <w:hideMark/>
          </w:tcPr>
          <w:p w14:paraId="64B735EC" w14:textId="16A38BA6" w:rsidR="004443EB" w:rsidRPr="00B21AA4" w:rsidDel="00892353" w:rsidRDefault="004443EB" w:rsidP="0034677A">
            <w:pPr>
              <w:pStyle w:val="odstavec"/>
              <w:rPr>
                <w:del w:id="5342" w:author="Hanna Colik" w:date="2018-05-10T14:52:00Z"/>
                <w:rFonts w:ascii="Arial" w:hAnsi="Arial" w:cs="Arial"/>
              </w:rPr>
            </w:pPr>
            <w:del w:id="5343" w:author="Hanna Colik" w:date="2018-05-10T14:52:00Z">
              <w:r w:rsidRPr="00B21AA4" w:rsidDel="00892353">
                <w:rPr>
                  <w:rFonts w:ascii="Arial" w:hAnsi="Arial" w:cs="Arial"/>
                </w:rPr>
                <w:delText>Hodnota k 31.12.2016</w:delText>
              </w:r>
            </w:del>
          </w:p>
        </w:tc>
        <w:tc>
          <w:tcPr>
            <w:tcW w:w="1266" w:type="dxa"/>
            <w:tcBorders>
              <w:top w:val="nil"/>
              <w:left w:val="nil"/>
              <w:bottom w:val="single" w:sz="4" w:space="0" w:color="auto"/>
              <w:right w:val="nil"/>
            </w:tcBorders>
            <w:shd w:val="clear" w:color="auto" w:fill="auto"/>
            <w:vAlign w:val="bottom"/>
            <w:hideMark/>
          </w:tcPr>
          <w:p w14:paraId="639C8250" w14:textId="1B31279D" w:rsidR="004443EB" w:rsidRPr="00B21AA4" w:rsidDel="00892353" w:rsidRDefault="004443EB" w:rsidP="0034677A">
            <w:pPr>
              <w:pStyle w:val="odstavec"/>
              <w:rPr>
                <w:del w:id="5344" w:author="Hanna Colik" w:date="2018-05-10T14:52:00Z"/>
                <w:rFonts w:ascii="Arial" w:hAnsi="Arial" w:cs="Arial"/>
              </w:rPr>
            </w:pPr>
            <w:del w:id="5345" w:author="Hanna Colik" w:date="2018-05-10T14:52:00Z">
              <w:r w:rsidRPr="00B21AA4" w:rsidDel="00892353">
                <w:rPr>
                  <w:rFonts w:ascii="Arial" w:hAnsi="Arial" w:cs="Arial"/>
                </w:rPr>
                <w:delText>Zvýšenie/ zníženie hodnoty (+/-)</w:delText>
              </w:r>
            </w:del>
          </w:p>
        </w:tc>
        <w:tc>
          <w:tcPr>
            <w:tcW w:w="2101" w:type="dxa"/>
            <w:tcBorders>
              <w:top w:val="nil"/>
              <w:left w:val="nil"/>
              <w:bottom w:val="single" w:sz="4" w:space="0" w:color="auto"/>
              <w:right w:val="nil"/>
            </w:tcBorders>
            <w:shd w:val="clear" w:color="auto" w:fill="auto"/>
            <w:vAlign w:val="bottom"/>
            <w:hideMark/>
          </w:tcPr>
          <w:p w14:paraId="06402044" w14:textId="15E8F183" w:rsidR="004443EB" w:rsidRPr="00B21AA4" w:rsidDel="00892353" w:rsidRDefault="004443EB" w:rsidP="0034677A">
            <w:pPr>
              <w:pStyle w:val="odstavec"/>
              <w:rPr>
                <w:del w:id="5346" w:author="Hanna Colik" w:date="2018-05-10T14:52:00Z"/>
                <w:rFonts w:ascii="Arial" w:hAnsi="Arial" w:cs="Arial"/>
              </w:rPr>
            </w:pPr>
            <w:del w:id="5347" w:author="Hanna Colik" w:date="2018-05-10T14:52:00Z">
              <w:r w:rsidRPr="00B21AA4" w:rsidDel="00892353">
                <w:rPr>
                  <w:rFonts w:ascii="Arial" w:hAnsi="Arial" w:cs="Arial"/>
                </w:rPr>
                <w:delText>Vplyv ocenenia na výsledok hospodárenia bežného účtovného obdobia</w:delText>
              </w:r>
            </w:del>
          </w:p>
        </w:tc>
        <w:tc>
          <w:tcPr>
            <w:tcW w:w="1451" w:type="dxa"/>
            <w:tcBorders>
              <w:top w:val="nil"/>
              <w:left w:val="nil"/>
              <w:bottom w:val="single" w:sz="4" w:space="0" w:color="auto"/>
              <w:right w:val="nil"/>
            </w:tcBorders>
            <w:shd w:val="clear" w:color="auto" w:fill="auto"/>
            <w:vAlign w:val="bottom"/>
            <w:hideMark/>
          </w:tcPr>
          <w:p w14:paraId="65228513" w14:textId="2485F1E1" w:rsidR="004443EB" w:rsidRPr="00B21AA4" w:rsidDel="00892353" w:rsidRDefault="004443EB" w:rsidP="0034677A">
            <w:pPr>
              <w:pStyle w:val="odstavec"/>
              <w:rPr>
                <w:del w:id="5348" w:author="Hanna Colik" w:date="2018-05-10T14:52:00Z"/>
                <w:rFonts w:ascii="Arial" w:hAnsi="Arial" w:cs="Arial"/>
              </w:rPr>
            </w:pPr>
            <w:del w:id="5349" w:author="Hanna Colik" w:date="2018-05-10T14:52:00Z">
              <w:r w:rsidRPr="00B21AA4" w:rsidDel="00892353">
                <w:rPr>
                  <w:rFonts w:ascii="Arial" w:hAnsi="Arial" w:cs="Arial"/>
                </w:rPr>
                <w:delText>Vplyv ocenenia na vlastné imanie</w:delText>
              </w:r>
            </w:del>
          </w:p>
        </w:tc>
      </w:tr>
      <w:tr w:rsidR="004443EB" w:rsidRPr="00B21AA4" w:rsidDel="00892353" w14:paraId="1B05BDD6" w14:textId="1F0F50F1" w:rsidTr="004443EB">
        <w:trPr>
          <w:trHeight w:val="240"/>
          <w:del w:id="5350" w:author="Hanna Colik" w:date="2018-05-10T14:52:00Z"/>
        </w:trPr>
        <w:tc>
          <w:tcPr>
            <w:tcW w:w="1948" w:type="dxa"/>
            <w:tcBorders>
              <w:top w:val="nil"/>
              <w:left w:val="nil"/>
              <w:bottom w:val="nil"/>
              <w:right w:val="nil"/>
            </w:tcBorders>
            <w:shd w:val="clear" w:color="auto" w:fill="auto"/>
            <w:vAlign w:val="bottom"/>
            <w:hideMark/>
          </w:tcPr>
          <w:p w14:paraId="692341AD" w14:textId="3E91E027" w:rsidR="004443EB" w:rsidRPr="00B21AA4" w:rsidDel="00892353" w:rsidRDefault="004443EB" w:rsidP="0034677A">
            <w:pPr>
              <w:pStyle w:val="odstavec"/>
              <w:rPr>
                <w:del w:id="5351"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089B8303" w14:textId="7D5108B6" w:rsidR="004443EB" w:rsidRPr="00B21AA4" w:rsidDel="00892353" w:rsidRDefault="004443EB" w:rsidP="0034677A">
            <w:pPr>
              <w:pStyle w:val="odstavec"/>
              <w:rPr>
                <w:del w:id="5352"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50FDB28D" w14:textId="28C83870" w:rsidR="004443EB" w:rsidRPr="00B21AA4" w:rsidDel="00892353" w:rsidRDefault="004443EB" w:rsidP="0034677A">
            <w:pPr>
              <w:pStyle w:val="odstavec"/>
              <w:rPr>
                <w:del w:id="5353"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2FB7A85C" w14:textId="2429E027" w:rsidR="004443EB" w:rsidRPr="00B21AA4" w:rsidDel="00892353" w:rsidRDefault="004443EB" w:rsidP="0034677A">
            <w:pPr>
              <w:pStyle w:val="odstavec"/>
              <w:rPr>
                <w:del w:id="5354"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33C2A2CC" w14:textId="75890C3C" w:rsidR="004443EB" w:rsidRPr="00B21AA4" w:rsidDel="00892353" w:rsidRDefault="004443EB" w:rsidP="0034677A">
            <w:pPr>
              <w:pStyle w:val="odstavec"/>
              <w:rPr>
                <w:del w:id="5355"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4CEC29A0" w14:textId="25A7525C" w:rsidR="004443EB" w:rsidRPr="00B21AA4" w:rsidDel="00892353" w:rsidRDefault="004443EB" w:rsidP="0034677A">
            <w:pPr>
              <w:pStyle w:val="odstavec"/>
              <w:rPr>
                <w:del w:id="5356" w:author="Hanna Colik" w:date="2018-05-10T14:52:00Z"/>
                <w:rFonts w:ascii="Arial" w:hAnsi="Arial" w:cs="Arial"/>
              </w:rPr>
            </w:pPr>
          </w:p>
        </w:tc>
      </w:tr>
      <w:tr w:rsidR="004443EB" w:rsidRPr="00B21AA4" w:rsidDel="00892353" w14:paraId="6EFA5A8A" w14:textId="30467BF8" w:rsidTr="004443EB">
        <w:trPr>
          <w:trHeight w:val="240"/>
          <w:del w:id="5357" w:author="Hanna Colik" w:date="2018-05-10T14:52:00Z"/>
        </w:trPr>
        <w:tc>
          <w:tcPr>
            <w:tcW w:w="1948" w:type="dxa"/>
            <w:tcBorders>
              <w:top w:val="nil"/>
              <w:left w:val="nil"/>
              <w:bottom w:val="nil"/>
              <w:right w:val="nil"/>
            </w:tcBorders>
            <w:shd w:val="clear" w:color="auto" w:fill="auto"/>
            <w:vAlign w:val="bottom"/>
            <w:hideMark/>
          </w:tcPr>
          <w:p w14:paraId="465084FF" w14:textId="29A0E5E6" w:rsidR="004443EB" w:rsidRPr="00B21AA4" w:rsidDel="00892353" w:rsidRDefault="004443EB" w:rsidP="0034677A">
            <w:pPr>
              <w:pStyle w:val="odstavec"/>
              <w:rPr>
                <w:del w:id="5358"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1A0B04B4" w14:textId="1CA072D0" w:rsidR="004443EB" w:rsidRPr="00B21AA4" w:rsidDel="00892353" w:rsidRDefault="004443EB" w:rsidP="0034677A">
            <w:pPr>
              <w:pStyle w:val="odstavec"/>
              <w:rPr>
                <w:del w:id="5359"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33C02D9B" w14:textId="52614943" w:rsidR="004443EB" w:rsidRPr="00B21AA4" w:rsidDel="00892353" w:rsidRDefault="004443EB" w:rsidP="0034677A">
            <w:pPr>
              <w:pStyle w:val="odstavec"/>
              <w:rPr>
                <w:del w:id="5360"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6EA26055" w14:textId="794475EA" w:rsidR="004443EB" w:rsidRPr="00B21AA4" w:rsidDel="00892353" w:rsidRDefault="004443EB" w:rsidP="0034677A">
            <w:pPr>
              <w:pStyle w:val="odstavec"/>
              <w:rPr>
                <w:del w:id="5361"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66569297" w14:textId="526C8566" w:rsidR="004443EB" w:rsidRPr="00B21AA4" w:rsidDel="00892353" w:rsidRDefault="004443EB" w:rsidP="0034677A">
            <w:pPr>
              <w:pStyle w:val="odstavec"/>
              <w:rPr>
                <w:del w:id="5362"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2242927C" w14:textId="28466968" w:rsidR="004443EB" w:rsidRPr="00B21AA4" w:rsidDel="00892353" w:rsidRDefault="004443EB" w:rsidP="0034677A">
            <w:pPr>
              <w:pStyle w:val="odstavec"/>
              <w:rPr>
                <w:del w:id="5363" w:author="Hanna Colik" w:date="2018-05-10T14:52:00Z"/>
                <w:rFonts w:ascii="Arial" w:hAnsi="Arial" w:cs="Arial"/>
              </w:rPr>
            </w:pPr>
          </w:p>
        </w:tc>
      </w:tr>
      <w:tr w:rsidR="004443EB" w:rsidRPr="00B21AA4" w:rsidDel="00892353" w14:paraId="14E3D614" w14:textId="66F233BF" w:rsidTr="004443EB">
        <w:trPr>
          <w:trHeight w:val="240"/>
          <w:del w:id="5364" w:author="Hanna Colik" w:date="2018-05-10T14:52:00Z"/>
        </w:trPr>
        <w:tc>
          <w:tcPr>
            <w:tcW w:w="1948" w:type="dxa"/>
            <w:tcBorders>
              <w:top w:val="nil"/>
              <w:left w:val="nil"/>
              <w:bottom w:val="nil"/>
              <w:right w:val="nil"/>
            </w:tcBorders>
            <w:shd w:val="clear" w:color="auto" w:fill="auto"/>
            <w:vAlign w:val="bottom"/>
            <w:hideMark/>
          </w:tcPr>
          <w:p w14:paraId="15704284" w14:textId="1B0EB3FC" w:rsidR="004443EB" w:rsidRPr="00B21AA4" w:rsidDel="00892353" w:rsidRDefault="004443EB" w:rsidP="0034677A">
            <w:pPr>
              <w:pStyle w:val="odstavec"/>
              <w:rPr>
                <w:del w:id="5365"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0EB48877" w14:textId="1E1B8AB0" w:rsidR="004443EB" w:rsidRPr="00B21AA4" w:rsidDel="00892353" w:rsidRDefault="004443EB" w:rsidP="0034677A">
            <w:pPr>
              <w:pStyle w:val="odstavec"/>
              <w:rPr>
                <w:del w:id="5366"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3EE3EDC9" w14:textId="21A447FF" w:rsidR="004443EB" w:rsidRPr="00B21AA4" w:rsidDel="00892353" w:rsidRDefault="004443EB" w:rsidP="0034677A">
            <w:pPr>
              <w:pStyle w:val="odstavec"/>
              <w:rPr>
                <w:del w:id="5367"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49260678" w14:textId="366AD51C" w:rsidR="004443EB" w:rsidRPr="00B21AA4" w:rsidDel="00892353" w:rsidRDefault="004443EB" w:rsidP="0034677A">
            <w:pPr>
              <w:pStyle w:val="odstavec"/>
              <w:rPr>
                <w:del w:id="5368"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52D30A40" w14:textId="3B7E53FC" w:rsidR="004443EB" w:rsidRPr="00B21AA4" w:rsidDel="00892353" w:rsidRDefault="004443EB" w:rsidP="0034677A">
            <w:pPr>
              <w:pStyle w:val="odstavec"/>
              <w:rPr>
                <w:del w:id="5369"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053D1F3B" w14:textId="7868C8F4" w:rsidR="004443EB" w:rsidRPr="00B21AA4" w:rsidDel="00892353" w:rsidRDefault="004443EB" w:rsidP="0034677A">
            <w:pPr>
              <w:pStyle w:val="odstavec"/>
              <w:rPr>
                <w:del w:id="5370" w:author="Hanna Colik" w:date="2018-05-10T14:52:00Z"/>
                <w:rFonts w:ascii="Arial" w:hAnsi="Arial" w:cs="Arial"/>
              </w:rPr>
            </w:pPr>
          </w:p>
        </w:tc>
      </w:tr>
      <w:tr w:rsidR="004443EB" w:rsidRPr="00B21AA4" w:rsidDel="00892353" w14:paraId="1857994A" w14:textId="2785FF3F" w:rsidTr="004443EB">
        <w:trPr>
          <w:trHeight w:val="240"/>
          <w:del w:id="5371" w:author="Hanna Colik" w:date="2018-05-10T14:52:00Z"/>
        </w:trPr>
        <w:tc>
          <w:tcPr>
            <w:tcW w:w="1948" w:type="dxa"/>
            <w:tcBorders>
              <w:top w:val="nil"/>
              <w:left w:val="nil"/>
              <w:bottom w:val="nil"/>
              <w:right w:val="nil"/>
            </w:tcBorders>
            <w:shd w:val="clear" w:color="auto" w:fill="auto"/>
            <w:vAlign w:val="bottom"/>
            <w:hideMark/>
          </w:tcPr>
          <w:p w14:paraId="03988739" w14:textId="74B81102" w:rsidR="004443EB" w:rsidRPr="00B21AA4" w:rsidDel="00892353" w:rsidRDefault="004443EB" w:rsidP="0034677A">
            <w:pPr>
              <w:pStyle w:val="odstavec"/>
              <w:rPr>
                <w:del w:id="5372"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0D8853E7" w14:textId="547165C6" w:rsidR="004443EB" w:rsidRPr="00B21AA4" w:rsidDel="00892353" w:rsidRDefault="004443EB" w:rsidP="0034677A">
            <w:pPr>
              <w:pStyle w:val="odstavec"/>
              <w:rPr>
                <w:del w:id="5373"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42076F41" w14:textId="1D5A3413" w:rsidR="004443EB" w:rsidRPr="00B21AA4" w:rsidDel="00892353" w:rsidRDefault="004443EB" w:rsidP="0034677A">
            <w:pPr>
              <w:pStyle w:val="odstavec"/>
              <w:rPr>
                <w:del w:id="5374"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3243DC24" w14:textId="288C79E5" w:rsidR="004443EB" w:rsidRPr="00B21AA4" w:rsidDel="00892353" w:rsidRDefault="004443EB" w:rsidP="0034677A">
            <w:pPr>
              <w:pStyle w:val="odstavec"/>
              <w:rPr>
                <w:del w:id="5375"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70612E83" w14:textId="302D1A7D" w:rsidR="004443EB" w:rsidRPr="00B21AA4" w:rsidDel="00892353" w:rsidRDefault="004443EB" w:rsidP="0034677A">
            <w:pPr>
              <w:pStyle w:val="odstavec"/>
              <w:rPr>
                <w:del w:id="5376"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5B4244D5" w14:textId="4D5DEE26" w:rsidR="004443EB" w:rsidRPr="00B21AA4" w:rsidDel="00892353" w:rsidRDefault="004443EB" w:rsidP="0034677A">
            <w:pPr>
              <w:pStyle w:val="odstavec"/>
              <w:rPr>
                <w:del w:id="5377" w:author="Hanna Colik" w:date="2018-05-10T14:52:00Z"/>
                <w:rFonts w:ascii="Arial" w:hAnsi="Arial" w:cs="Arial"/>
              </w:rPr>
            </w:pPr>
          </w:p>
        </w:tc>
      </w:tr>
      <w:tr w:rsidR="004443EB" w:rsidRPr="00B21AA4" w:rsidDel="00892353" w14:paraId="73A7A9A8" w14:textId="3E43E72A" w:rsidTr="004443EB">
        <w:trPr>
          <w:trHeight w:val="240"/>
          <w:del w:id="5378" w:author="Hanna Colik" w:date="2018-05-10T14:52:00Z"/>
        </w:trPr>
        <w:tc>
          <w:tcPr>
            <w:tcW w:w="1948" w:type="dxa"/>
            <w:tcBorders>
              <w:top w:val="nil"/>
              <w:left w:val="nil"/>
              <w:bottom w:val="nil"/>
              <w:right w:val="nil"/>
            </w:tcBorders>
            <w:shd w:val="clear" w:color="auto" w:fill="auto"/>
            <w:vAlign w:val="bottom"/>
            <w:hideMark/>
          </w:tcPr>
          <w:p w14:paraId="73A073A9" w14:textId="5A9DECC0" w:rsidR="004443EB" w:rsidRPr="00B21AA4" w:rsidDel="00892353" w:rsidRDefault="004443EB" w:rsidP="0034677A">
            <w:pPr>
              <w:pStyle w:val="odstavec"/>
              <w:rPr>
                <w:del w:id="5379"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6D821B0B" w14:textId="77906BEC" w:rsidR="004443EB" w:rsidRPr="00B21AA4" w:rsidDel="00892353" w:rsidRDefault="004443EB" w:rsidP="0034677A">
            <w:pPr>
              <w:pStyle w:val="odstavec"/>
              <w:rPr>
                <w:del w:id="5380"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3354708E" w14:textId="7A892555" w:rsidR="004443EB" w:rsidRPr="00B21AA4" w:rsidDel="00892353" w:rsidRDefault="004443EB" w:rsidP="0034677A">
            <w:pPr>
              <w:pStyle w:val="odstavec"/>
              <w:rPr>
                <w:del w:id="5381"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496EBF4B" w14:textId="7A6A1D98" w:rsidR="004443EB" w:rsidRPr="00B21AA4" w:rsidDel="00892353" w:rsidRDefault="004443EB" w:rsidP="0034677A">
            <w:pPr>
              <w:pStyle w:val="odstavec"/>
              <w:rPr>
                <w:del w:id="5382"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38AD7391" w14:textId="53FE49D4" w:rsidR="004443EB" w:rsidRPr="00B21AA4" w:rsidDel="00892353" w:rsidRDefault="004443EB" w:rsidP="0034677A">
            <w:pPr>
              <w:pStyle w:val="odstavec"/>
              <w:rPr>
                <w:del w:id="5383"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71375AEA" w14:textId="5D631C5C" w:rsidR="004443EB" w:rsidRPr="00B21AA4" w:rsidDel="00892353" w:rsidRDefault="004443EB" w:rsidP="0034677A">
            <w:pPr>
              <w:pStyle w:val="odstavec"/>
              <w:rPr>
                <w:del w:id="5384" w:author="Hanna Colik" w:date="2018-05-10T14:52:00Z"/>
                <w:rFonts w:ascii="Arial" w:hAnsi="Arial" w:cs="Arial"/>
              </w:rPr>
            </w:pPr>
          </w:p>
        </w:tc>
      </w:tr>
      <w:tr w:rsidR="004443EB" w:rsidRPr="00B21AA4" w:rsidDel="00892353" w14:paraId="14237586" w14:textId="477E555F" w:rsidTr="004443EB">
        <w:trPr>
          <w:trHeight w:val="570"/>
          <w:del w:id="5385" w:author="Hanna Colik" w:date="2018-05-10T14:52:00Z"/>
        </w:trPr>
        <w:tc>
          <w:tcPr>
            <w:tcW w:w="1948" w:type="dxa"/>
            <w:tcBorders>
              <w:top w:val="nil"/>
              <w:left w:val="nil"/>
              <w:bottom w:val="nil"/>
              <w:right w:val="nil"/>
            </w:tcBorders>
            <w:shd w:val="clear" w:color="auto" w:fill="auto"/>
            <w:vAlign w:val="bottom"/>
            <w:hideMark/>
          </w:tcPr>
          <w:p w14:paraId="02248C8B" w14:textId="4E0805C2" w:rsidR="004443EB" w:rsidRPr="00B21AA4" w:rsidDel="00892353" w:rsidRDefault="004443EB" w:rsidP="0034677A">
            <w:pPr>
              <w:pStyle w:val="odstavec"/>
              <w:rPr>
                <w:del w:id="5386" w:author="Hanna Colik" w:date="2018-05-10T14:52:00Z"/>
                <w:rFonts w:ascii="Arial" w:hAnsi="Arial" w:cs="Arial"/>
              </w:rPr>
            </w:pPr>
            <w:del w:id="5387" w:author="Hanna Colik" w:date="2018-05-10T14:52:00Z">
              <w:r w:rsidRPr="00B21AA4" w:rsidDel="00892353">
                <w:rPr>
                  <w:rFonts w:ascii="Arial" w:hAnsi="Arial" w:cs="Arial"/>
                </w:rPr>
                <w:delText>KFM ocenený v reálnej hodnote spolu</w:delText>
              </w:r>
            </w:del>
          </w:p>
        </w:tc>
        <w:tc>
          <w:tcPr>
            <w:tcW w:w="1217" w:type="dxa"/>
            <w:tcBorders>
              <w:top w:val="single" w:sz="4" w:space="0" w:color="auto"/>
              <w:left w:val="nil"/>
              <w:bottom w:val="double" w:sz="6" w:space="0" w:color="auto"/>
              <w:right w:val="nil"/>
            </w:tcBorders>
            <w:shd w:val="clear" w:color="auto" w:fill="auto"/>
            <w:vAlign w:val="bottom"/>
            <w:hideMark/>
          </w:tcPr>
          <w:p w14:paraId="4F30635F" w14:textId="24D1B29A" w:rsidR="004443EB" w:rsidRPr="00B21AA4" w:rsidDel="00892353" w:rsidRDefault="004443EB" w:rsidP="0034677A">
            <w:pPr>
              <w:pStyle w:val="odstavec"/>
              <w:rPr>
                <w:del w:id="5388" w:author="Hanna Colik" w:date="2018-05-10T14:52:00Z"/>
                <w:rFonts w:ascii="Arial" w:hAnsi="Arial" w:cs="Arial"/>
              </w:rPr>
            </w:pPr>
            <w:del w:id="5389" w:author="Hanna Colik" w:date="2018-05-10T14:52:00Z">
              <w:r w:rsidRPr="00B21AA4" w:rsidDel="00892353">
                <w:rPr>
                  <w:rFonts w:ascii="Arial" w:hAnsi="Arial" w:cs="Arial"/>
                </w:rPr>
                <w:delText>0</w:delText>
              </w:r>
            </w:del>
          </w:p>
        </w:tc>
        <w:tc>
          <w:tcPr>
            <w:tcW w:w="1217" w:type="dxa"/>
            <w:tcBorders>
              <w:top w:val="single" w:sz="4" w:space="0" w:color="auto"/>
              <w:left w:val="nil"/>
              <w:bottom w:val="double" w:sz="6" w:space="0" w:color="auto"/>
              <w:right w:val="nil"/>
            </w:tcBorders>
            <w:shd w:val="clear" w:color="auto" w:fill="auto"/>
            <w:vAlign w:val="bottom"/>
            <w:hideMark/>
          </w:tcPr>
          <w:p w14:paraId="0E611A2B" w14:textId="1BBD9098" w:rsidR="004443EB" w:rsidRPr="00B21AA4" w:rsidDel="00892353" w:rsidRDefault="004443EB" w:rsidP="0034677A">
            <w:pPr>
              <w:pStyle w:val="odstavec"/>
              <w:rPr>
                <w:del w:id="5390" w:author="Hanna Colik" w:date="2018-05-10T14:52:00Z"/>
                <w:rFonts w:ascii="Arial" w:hAnsi="Arial" w:cs="Arial"/>
              </w:rPr>
            </w:pPr>
            <w:del w:id="5391" w:author="Hanna Colik" w:date="2018-05-10T14:52:00Z">
              <w:r w:rsidRPr="00B21AA4" w:rsidDel="00892353">
                <w:rPr>
                  <w:rFonts w:ascii="Arial" w:hAnsi="Arial" w:cs="Arial"/>
                </w:rPr>
                <w:delText>0</w:delText>
              </w:r>
            </w:del>
          </w:p>
        </w:tc>
        <w:tc>
          <w:tcPr>
            <w:tcW w:w="1266" w:type="dxa"/>
            <w:tcBorders>
              <w:top w:val="single" w:sz="4" w:space="0" w:color="auto"/>
              <w:left w:val="nil"/>
              <w:bottom w:val="double" w:sz="6" w:space="0" w:color="auto"/>
              <w:right w:val="nil"/>
            </w:tcBorders>
            <w:shd w:val="clear" w:color="auto" w:fill="auto"/>
            <w:vAlign w:val="bottom"/>
            <w:hideMark/>
          </w:tcPr>
          <w:p w14:paraId="3E35A841" w14:textId="5260D81B" w:rsidR="004443EB" w:rsidRPr="00B21AA4" w:rsidDel="00892353" w:rsidRDefault="004443EB" w:rsidP="0034677A">
            <w:pPr>
              <w:pStyle w:val="odstavec"/>
              <w:rPr>
                <w:del w:id="5392" w:author="Hanna Colik" w:date="2018-05-10T14:52:00Z"/>
                <w:rFonts w:ascii="Arial" w:hAnsi="Arial" w:cs="Arial"/>
              </w:rPr>
            </w:pPr>
            <w:del w:id="5393" w:author="Hanna Colik" w:date="2018-05-10T14:52:00Z">
              <w:r w:rsidRPr="00B21AA4" w:rsidDel="00892353">
                <w:rPr>
                  <w:rFonts w:ascii="Arial" w:hAnsi="Arial" w:cs="Arial"/>
                </w:rPr>
                <w:delText>0</w:delText>
              </w:r>
            </w:del>
          </w:p>
        </w:tc>
        <w:tc>
          <w:tcPr>
            <w:tcW w:w="2101" w:type="dxa"/>
            <w:tcBorders>
              <w:top w:val="single" w:sz="4" w:space="0" w:color="auto"/>
              <w:left w:val="nil"/>
              <w:bottom w:val="double" w:sz="6" w:space="0" w:color="auto"/>
              <w:right w:val="nil"/>
            </w:tcBorders>
            <w:shd w:val="clear" w:color="auto" w:fill="auto"/>
            <w:vAlign w:val="bottom"/>
            <w:hideMark/>
          </w:tcPr>
          <w:p w14:paraId="2B84AE24" w14:textId="684F692F" w:rsidR="004443EB" w:rsidRPr="00B21AA4" w:rsidDel="00892353" w:rsidRDefault="004443EB" w:rsidP="0034677A">
            <w:pPr>
              <w:pStyle w:val="odstavec"/>
              <w:rPr>
                <w:del w:id="5394" w:author="Hanna Colik" w:date="2018-05-10T14:52:00Z"/>
                <w:rFonts w:ascii="Arial" w:hAnsi="Arial" w:cs="Arial"/>
              </w:rPr>
            </w:pPr>
            <w:del w:id="5395" w:author="Hanna Colik" w:date="2018-05-10T14:52:00Z">
              <w:r w:rsidRPr="00B21AA4" w:rsidDel="00892353">
                <w:rPr>
                  <w:rFonts w:ascii="Arial" w:hAnsi="Arial" w:cs="Arial"/>
                </w:rPr>
                <w:delText>0</w:delText>
              </w:r>
            </w:del>
          </w:p>
        </w:tc>
        <w:tc>
          <w:tcPr>
            <w:tcW w:w="1451" w:type="dxa"/>
            <w:tcBorders>
              <w:top w:val="single" w:sz="4" w:space="0" w:color="auto"/>
              <w:left w:val="nil"/>
              <w:bottom w:val="double" w:sz="6" w:space="0" w:color="auto"/>
              <w:right w:val="nil"/>
            </w:tcBorders>
            <w:shd w:val="clear" w:color="auto" w:fill="auto"/>
            <w:vAlign w:val="bottom"/>
            <w:hideMark/>
          </w:tcPr>
          <w:p w14:paraId="1C195D78" w14:textId="4983270F" w:rsidR="004443EB" w:rsidRPr="00B21AA4" w:rsidDel="00892353" w:rsidRDefault="004443EB" w:rsidP="0034677A">
            <w:pPr>
              <w:pStyle w:val="odstavec"/>
              <w:rPr>
                <w:del w:id="5396" w:author="Hanna Colik" w:date="2018-05-10T14:52:00Z"/>
                <w:rFonts w:ascii="Arial" w:hAnsi="Arial" w:cs="Arial"/>
              </w:rPr>
            </w:pPr>
            <w:del w:id="5397" w:author="Hanna Colik" w:date="2018-05-10T14:52:00Z">
              <w:r w:rsidRPr="00B21AA4" w:rsidDel="00892353">
                <w:rPr>
                  <w:rFonts w:ascii="Arial" w:hAnsi="Arial" w:cs="Arial"/>
                </w:rPr>
                <w:delText>0</w:delText>
              </w:r>
            </w:del>
          </w:p>
        </w:tc>
      </w:tr>
      <w:tr w:rsidR="004443EB" w:rsidRPr="00B21AA4" w:rsidDel="00892353" w14:paraId="65D19D7F" w14:textId="0754A006" w:rsidTr="004443EB">
        <w:trPr>
          <w:trHeight w:val="255"/>
          <w:del w:id="5398" w:author="Hanna Colik" w:date="2018-05-10T14:52:00Z"/>
        </w:trPr>
        <w:tc>
          <w:tcPr>
            <w:tcW w:w="1948" w:type="dxa"/>
            <w:tcBorders>
              <w:top w:val="nil"/>
              <w:left w:val="nil"/>
              <w:bottom w:val="nil"/>
              <w:right w:val="nil"/>
            </w:tcBorders>
            <w:shd w:val="clear" w:color="auto" w:fill="auto"/>
            <w:vAlign w:val="bottom"/>
            <w:hideMark/>
          </w:tcPr>
          <w:p w14:paraId="2F60609C" w14:textId="549DFF11" w:rsidR="004443EB" w:rsidRPr="00B21AA4" w:rsidDel="00892353" w:rsidRDefault="004443EB" w:rsidP="0034677A">
            <w:pPr>
              <w:pStyle w:val="odstavec"/>
              <w:rPr>
                <w:del w:id="5399"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1F670CBA" w14:textId="4C4F1C0C" w:rsidR="004443EB" w:rsidRPr="00B21AA4" w:rsidDel="00892353" w:rsidRDefault="004443EB" w:rsidP="0034677A">
            <w:pPr>
              <w:pStyle w:val="odstavec"/>
              <w:rPr>
                <w:del w:id="5400"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4F5FFD0F" w14:textId="11F3CF48" w:rsidR="004443EB" w:rsidRPr="00B21AA4" w:rsidDel="00892353" w:rsidRDefault="004443EB" w:rsidP="0034677A">
            <w:pPr>
              <w:pStyle w:val="odstavec"/>
              <w:rPr>
                <w:del w:id="5401"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307BF8D9" w14:textId="5163A53E" w:rsidR="004443EB" w:rsidRPr="00B21AA4" w:rsidDel="00892353" w:rsidRDefault="004443EB" w:rsidP="0034677A">
            <w:pPr>
              <w:pStyle w:val="odstavec"/>
              <w:rPr>
                <w:del w:id="5402"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1F0672DA" w14:textId="76C71C2E" w:rsidR="004443EB" w:rsidRPr="00B21AA4" w:rsidDel="00892353" w:rsidRDefault="004443EB" w:rsidP="0034677A">
            <w:pPr>
              <w:pStyle w:val="odstavec"/>
              <w:rPr>
                <w:del w:id="5403"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5570DCC0" w14:textId="4F90F6B0" w:rsidR="004443EB" w:rsidRPr="00B21AA4" w:rsidDel="00892353" w:rsidRDefault="004443EB" w:rsidP="0034677A">
            <w:pPr>
              <w:pStyle w:val="odstavec"/>
              <w:rPr>
                <w:del w:id="5404" w:author="Hanna Colik" w:date="2018-05-10T14:52:00Z"/>
                <w:rFonts w:ascii="Arial" w:hAnsi="Arial" w:cs="Arial"/>
              </w:rPr>
            </w:pPr>
          </w:p>
        </w:tc>
      </w:tr>
      <w:tr w:rsidR="004443EB" w:rsidRPr="00B21AA4" w:rsidDel="00892353" w14:paraId="6C56AA69" w14:textId="11F36E47" w:rsidTr="004443EB">
        <w:trPr>
          <w:trHeight w:val="240"/>
          <w:del w:id="5405" w:author="Hanna Colik" w:date="2018-05-10T14:52:00Z"/>
        </w:trPr>
        <w:tc>
          <w:tcPr>
            <w:tcW w:w="1948" w:type="dxa"/>
            <w:tcBorders>
              <w:top w:val="nil"/>
              <w:left w:val="nil"/>
              <w:bottom w:val="nil"/>
              <w:right w:val="nil"/>
            </w:tcBorders>
            <w:shd w:val="clear" w:color="auto" w:fill="auto"/>
            <w:vAlign w:val="bottom"/>
            <w:hideMark/>
          </w:tcPr>
          <w:p w14:paraId="3593F29F" w14:textId="548BB0BD" w:rsidR="004443EB" w:rsidRPr="00B21AA4" w:rsidDel="00892353" w:rsidRDefault="004443EB" w:rsidP="0034677A">
            <w:pPr>
              <w:pStyle w:val="odstavec"/>
              <w:rPr>
                <w:del w:id="5406"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07CF7D4E" w14:textId="0E082319" w:rsidR="004443EB" w:rsidRPr="00B21AA4" w:rsidDel="00892353" w:rsidRDefault="004443EB" w:rsidP="0034677A">
            <w:pPr>
              <w:pStyle w:val="odstavec"/>
              <w:rPr>
                <w:del w:id="5407"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3E06CE03" w14:textId="693720CA" w:rsidR="004443EB" w:rsidRPr="00B21AA4" w:rsidDel="00892353" w:rsidRDefault="004443EB" w:rsidP="0034677A">
            <w:pPr>
              <w:pStyle w:val="odstavec"/>
              <w:rPr>
                <w:del w:id="5408"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261A172B" w14:textId="02F1D3C2" w:rsidR="004443EB" w:rsidRPr="00B21AA4" w:rsidDel="00892353" w:rsidRDefault="004443EB" w:rsidP="0034677A">
            <w:pPr>
              <w:pStyle w:val="odstavec"/>
              <w:rPr>
                <w:del w:id="5409"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51F78A70" w14:textId="12555BF2" w:rsidR="004443EB" w:rsidRPr="00B21AA4" w:rsidDel="00892353" w:rsidRDefault="004443EB" w:rsidP="0034677A">
            <w:pPr>
              <w:pStyle w:val="odstavec"/>
              <w:rPr>
                <w:del w:id="5410"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2086BEE9" w14:textId="6FB51BAB" w:rsidR="004443EB" w:rsidRPr="00B21AA4" w:rsidDel="00892353" w:rsidRDefault="004443EB" w:rsidP="0034677A">
            <w:pPr>
              <w:pStyle w:val="odstavec"/>
              <w:rPr>
                <w:del w:id="5411" w:author="Hanna Colik" w:date="2018-05-10T14:52:00Z"/>
                <w:rFonts w:ascii="Arial" w:hAnsi="Arial" w:cs="Arial"/>
              </w:rPr>
            </w:pPr>
          </w:p>
        </w:tc>
      </w:tr>
      <w:tr w:rsidR="004443EB" w:rsidRPr="00B21AA4" w:rsidDel="00892353" w14:paraId="206BC224" w14:textId="46FC3772" w:rsidTr="004443EB">
        <w:trPr>
          <w:trHeight w:val="240"/>
          <w:del w:id="5412" w:author="Hanna Colik" w:date="2018-05-10T14:52:00Z"/>
        </w:trPr>
        <w:tc>
          <w:tcPr>
            <w:tcW w:w="1948" w:type="dxa"/>
            <w:tcBorders>
              <w:top w:val="nil"/>
              <w:left w:val="nil"/>
              <w:bottom w:val="nil"/>
              <w:right w:val="nil"/>
            </w:tcBorders>
            <w:shd w:val="clear" w:color="auto" w:fill="auto"/>
            <w:vAlign w:val="bottom"/>
            <w:hideMark/>
          </w:tcPr>
          <w:p w14:paraId="53D48012" w14:textId="42DA56B6" w:rsidR="004443EB" w:rsidRPr="00B21AA4" w:rsidDel="00892353" w:rsidRDefault="004443EB" w:rsidP="0034677A">
            <w:pPr>
              <w:pStyle w:val="odstavec"/>
              <w:rPr>
                <w:del w:id="5413"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1A420B2F" w14:textId="4D3D5171" w:rsidR="004443EB" w:rsidRPr="00B21AA4" w:rsidDel="00892353" w:rsidRDefault="004443EB" w:rsidP="0034677A">
            <w:pPr>
              <w:pStyle w:val="odstavec"/>
              <w:rPr>
                <w:del w:id="5414"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72B3B8FA" w14:textId="446A4746" w:rsidR="004443EB" w:rsidRPr="00B21AA4" w:rsidDel="00892353" w:rsidRDefault="004443EB" w:rsidP="0034677A">
            <w:pPr>
              <w:pStyle w:val="odstavec"/>
              <w:rPr>
                <w:del w:id="5415"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73CC43C8" w14:textId="3C3D1F7F" w:rsidR="004443EB" w:rsidRPr="00B21AA4" w:rsidDel="00892353" w:rsidRDefault="004443EB" w:rsidP="0034677A">
            <w:pPr>
              <w:pStyle w:val="odstavec"/>
              <w:rPr>
                <w:del w:id="5416"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7E513E52" w14:textId="0FEE2787" w:rsidR="004443EB" w:rsidRPr="00B21AA4" w:rsidDel="00892353" w:rsidRDefault="004443EB" w:rsidP="0034677A">
            <w:pPr>
              <w:pStyle w:val="odstavec"/>
              <w:rPr>
                <w:del w:id="5417"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0DD0DAEF" w14:textId="3E6F1818" w:rsidR="004443EB" w:rsidRPr="00B21AA4" w:rsidDel="00892353" w:rsidRDefault="004443EB" w:rsidP="0034677A">
            <w:pPr>
              <w:pStyle w:val="odstavec"/>
              <w:rPr>
                <w:del w:id="5418" w:author="Hanna Colik" w:date="2018-05-10T14:52:00Z"/>
                <w:rFonts w:ascii="Arial" w:hAnsi="Arial" w:cs="Arial"/>
              </w:rPr>
            </w:pPr>
          </w:p>
        </w:tc>
      </w:tr>
      <w:tr w:rsidR="004443EB" w:rsidRPr="00B21AA4" w:rsidDel="00892353" w14:paraId="0F349E93" w14:textId="1ACFBAA7" w:rsidTr="004443EB">
        <w:trPr>
          <w:trHeight w:val="240"/>
          <w:del w:id="5419" w:author="Hanna Colik" w:date="2018-05-10T14:52:00Z"/>
        </w:trPr>
        <w:tc>
          <w:tcPr>
            <w:tcW w:w="1948" w:type="dxa"/>
            <w:tcBorders>
              <w:top w:val="nil"/>
              <w:left w:val="nil"/>
              <w:bottom w:val="nil"/>
              <w:right w:val="nil"/>
            </w:tcBorders>
            <w:shd w:val="clear" w:color="auto" w:fill="auto"/>
            <w:vAlign w:val="bottom"/>
            <w:hideMark/>
          </w:tcPr>
          <w:p w14:paraId="6103A536" w14:textId="54E7EB60" w:rsidR="004443EB" w:rsidRPr="00B21AA4" w:rsidDel="00892353" w:rsidRDefault="004443EB" w:rsidP="0034677A">
            <w:pPr>
              <w:pStyle w:val="odstavec"/>
              <w:rPr>
                <w:del w:id="5420"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63E5E30E" w14:textId="603DAF58" w:rsidR="004443EB" w:rsidRPr="00B21AA4" w:rsidDel="00892353" w:rsidRDefault="004443EB" w:rsidP="0034677A">
            <w:pPr>
              <w:pStyle w:val="odstavec"/>
              <w:rPr>
                <w:del w:id="5421"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05447325" w14:textId="397CAB45" w:rsidR="004443EB" w:rsidRPr="00B21AA4" w:rsidDel="00892353" w:rsidRDefault="004443EB" w:rsidP="0034677A">
            <w:pPr>
              <w:pStyle w:val="odstavec"/>
              <w:rPr>
                <w:del w:id="5422"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2E020ADD" w14:textId="7EC349E8" w:rsidR="004443EB" w:rsidRPr="00B21AA4" w:rsidDel="00892353" w:rsidRDefault="004443EB" w:rsidP="0034677A">
            <w:pPr>
              <w:pStyle w:val="odstavec"/>
              <w:rPr>
                <w:del w:id="5423"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1F679182" w14:textId="24F7534D" w:rsidR="004443EB" w:rsidRPr="00B21AA4" w:rsidDel="00892353" w:rsidRDefault="004443EB" w:rsidP="0034677A">
            <w:pPr>
              <w:pStyle w:val="odstavec"/>
              <w:rPr>
                <w:del w:id="5424"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6345FE2B" w14:textId="3F437AED" w:rsidR="004443EB" w:rsidRPr="00B21AA4" w:rsidDel="00892353" w:rsidRDefault="004443EB" w:rsidP="0034677A">
            <w:pPr>
              <w:pStyle w:val="odstavec"/>
              <w:rPr>
                <w:del w:id="5425" w:author="Hanna Colik" w:date="2018-05-10T14:52:00Z"/>
                <w:rFonts w:ascii="Arial" w:hAnsi="Arial" w:cs="Arial"/>
              </w:rPr>
            </w:pPr>
          </w:p>
        </w:tc>
      </w:tr>
      <w:tr w:rsidR="004443EB" w:rsidRPr="00B21AA4" w:rsidDel="00892353" w14:paraId="42DABBA1" w14:textId="7A064418" w:rsidTr="004443EB">
        <w:trPr>
          <w:trHeight w:val="240"/>
          <w:del w:id="5426" w:author="Hanna Colik" w:date="2018-05-10T14:52:00Z"/>
        </w:trPr>
        <w:tc>
          <w:tcPr>
            <w:tcW w:w="1948" w:type="dxa"/>
            <w:tcBorders>
              <w:top w:val="nil"/>
              <w:left w:val="nil"/>
              <w:bottom w:val="nil"/>
              <w:right w:val="nil"/>
            </w:tcBorders>
            <w:shd w:val="clear" w:color="auto" w:fill="auto"/>
            <w:vAlign w:val="bottom"/>
            <w:hideMark/>
          </w:tcPr>
          <w:p w14:paraId="70B436E8" w14:textId="2E38695E" w:rsidR="004443EB" w:rsidRPr="00B21AA4" w:rsidDel="00892353" w:rsidRDefault="004443EB" w:rsidP="0034677A">
            <w:pPr>
              <w:pStyle w:val="odstavec"/>
              <w:rPr>
                <w:del w:id="5427"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4CAB4363" w14:textId="452F06AD" w:rsidR="004443EB" w:rsidRPr="00B21AA4" w:rsidDel="00892353" w:rsidRDefault="004443EB" w:rsidP="0034677A">
            <w:pPr>
              <w:pStyle w:val="odstavec"/>
              <w:rPr>
                <w:del w:id="5428"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61451663" w14:textId="381FF849" w:rsidR="004443EB" w:rsidRPr="00B21AA4" w:rsidDel="00892353" w:rsidRDefault="004443EB" w:rsidP="0034677A">
            <w:pPr>
              <w:pStyle w:val="odstavec"/>
              <w:rPr>
                <w:del w:id="5429"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3278C39C" w14:textId="3D84CF67" w:rsidR="004443EB" w:rsidRPr="00B21AA4" w:rsidDel="00892353" w:rsidRDefault="004443EB" w:rsidP="0034677A">
            <w:pPr>
              <w:pStyle w:val="odstavec"/>
              <w:rPr>
                <w:del w:id="5430"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5DF503DF" w14:textId="2B1575D1" w:rsidR="004443EB" w:rsidRPr="00B21AA4" w:rsidDel="00892353" w:rsidRDefault="004443EB" w:rsidP="0034677A">
            <w:pPr>
              <w:pStyle w:val="odstavec"/>
              <w:rPr>
                <w:del w:id="5431"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1BA277CD" w14:textId="71558CC5" w:rsidR="004443EB" w:rsidRPr="00B21AA4" w:rsidDel="00892353" w:rsidRDefault="004443EB" w:rsidP="0034677A">
            <w:pPr>
              <w:pStyle w:val="odstavec"/>
              <w:rPr>
                <w:del w:id="5432" w:author="Hanna Colik" w:date="2018-05-10T14:52:00Z"/>
                <w:rFonts w:ascii="Arial" w:hAnsi="Arial" w:cs="Arial"/>
              </w:rPr>
            </w:pPr>
          </w:p>
        </w:tc>
      </w:tr>
      <w:tr w:rsidR="004443EB" w:rsidRPr="00B21AA4" w:rsidDel="00892353" w14:paraId="20D10ADC" w14:textId="6B5D8313" w:rsidTr="004443EB">
        <w:trPr>
          <w:trHeight w:val="735"/>
          <w:del w:id="5433" w:author="Hanna Colik" w:date="2018-05-10T14:52:00Z"/>
        </w:trPr>
        <w:tc>
          <w:tcPr>
            <w:tcW w:w="1948" w:type="dxa"/>
            <w:tcBorders>
              <w:top w:val="nil"/>
              <w:left w:val="nil"/>
              <w:bottom w:val="nil"/>
              <w:right w:val="nil"/>
            </w:tcBorders>
            <w:shd w:val="clear" w:color="auto" w:fill="auto"/>
            <w:vAlign w:val="bottom"/>
            <w:hideMark/>
          </w:tcPr>
          <w:p w14:paraId="5C5CE641" w14:textId="5D6F4786" w:rsidR="004443EB" w:rsidRPr="00B21AA4" w:rsidDel="00892353" w:rsidRDefault="004443EB" w:rsidP="0034677A">
            <w:pPr>
              <w:pStyle w:val="odstavec"/>
              <w:rPr>
                <w:del w:id="5434" w:author="Hanna Colik" w:date="2018-05-10T14:52:00Z"/>
                <w:rFonts w:ascii="Arial" w:hAnsi="Arial" w:cs="Arial"/>
              </w:rPr>
            </w:pPr>
            <w:del w:id="5435" w:author="Hanna Colik" w:date="2018-05-10T14:52:00Z">
              <w:r w:rsidRPr="00B21AA4" w:rsidDel="00892353">
                <w:rPr>
                  <w:rFonts w:ascii="Arial" w:hAnsi="Arial" w:cs="Arial"/>
                </w:rPr>
                <w:delText>KFM ocenený metódou vlastného imania spolu</w:delText>
              </w:r>
            </w:del>
          </w:p>
        </w:tc>
        <w:tc>
          <w:tcPr>
            <w:tcW w:w="1217" w:type="dxa"/>
            <w:tcBorders>
              <w:top w:val="single" w:sz="4" w:space="0" w:color="auto"/>
              <w:left w:val="nil"/>
              <w:bottom w:val="double" w:sz="6" w:space="0" w:color="auto"/>
              <w:right w:val="nil"/>
            </w:tcBorders>
            <w:shd w:val="clear" w:color="auto" w:fill="auto"/>
            <w:vAlign w:val="bottom"/>
            <w:hideMark/>
          </w:tcPr>
          <w:p w14:paraId="72FA327D" w14:textId="1117D4CC" w:rsidR="004443EB" w:rsidRPr="00B21AA4" w:rsidDel="00892353" w:rsidRDefault="004443EB" w:rsidP="0034677A">
            <w:pPr>
              <w:pStyle w:val="odstavec"/>
              <w:rPr>
                <w:del w:id="5436" w:author="Hanna Colik" w:date="2018-05-10T14:52:00Z"/>
                <w:rFonts w:ascii="Arial" w:hAnsi="Arial" w:cs="Arial"/>
              </w:rPr>
            </w:pPr>
            <w:del w:id="5437" w:author="Hanna Colik" w:date="2018-05-10T14:52:00Z">
              <w:r w:rsidRPr="00B21AA4" w:rsidDel="00892353">
                <w:rPr>
                  <w:rFonts w:ascii="Arial" w:hAnsi="Arial" w:cs="Arial"/>
                </w:rPr>
                <w:delText>0</w:delText>
              </w:r>
            </w:del>
          </w:p>
        </w:tc>
        <w:tc>
          <w:tcPr>
            <w:tcW w:w="1217" w:type="dxa"/>
            <w:tcBorders>
              <w:top w:val="single" w:sz="4" w:space="0" w:color="auto"/>
              <w:left w:val="nil"/>
              <w:bottom w:val="double" w:sz="6" w:space="0" w:color="auto"/>
              <w:right w:val="nil"/>
            </w:tcBorders>
            <w:shd w:val="clear" w:color="auto" w:fill="auto"/>
            <w:vAlign w:val="bottom"/>
            <w:hideMark/>
          </w:tcPr>
          <w:p w14:paraId="036FCE50" w14:textId="5A4B45EA" w:rsidR="004443EB" w:rsidRPr="00B21AA4" w:rsidDel="00892353" w:rsidRDefault="004443EB" w:rsidP="0034677A">
            <w:pPr>
              <w:pStyle w:val="odstavec"/>
              <w:rPr>
                <w:del w:id="5438" w:author="Hanna Colik" w:date="2018-05-10T14:52:00Z"/>
                <w:rFonts w:ascii="Arial" w:hAnsi="Arial" w:cs="Arial"/>
              </w:rPr>
            </w:pPr>
            <w:del w:id="5439" w:author="Hanna Colik" w:date="2018-05-10T14:52:00Z">
              <w:r w:rsidRPr="00B21AA4" w:rsidDel="00892353">
                <w:rPr>
                  <w:rFonts w:ascii="Arial" w:hAnsi="Arial" w:cs="Arial"/>
                </w:rPr>
                <w:delText>0</w:delText>
              </w:r>
            </w:del>
          </w:p>
        </w:tc>
        <w:tc>
          <w:tcPr>
            <w:tcW w:w="1266" w:type="dxa"/>
            <w:tcBorders>
              <w:top w:val="single" w:sz="4" w:space="0" w:color="auto"/>
              <w:left w:val="nil"/>
              <w:bottom w:val="double" w:sz="6" w:space="0" w:color="auto"/>
              <w:right w:val="nil"/>
            </w:tcBorders>
            <w:shd w:val="clear" w:color="auto" w:fill="auto"/>
            <w:vAlign w:val="bottom"/>
            <w:hideMark/>
          </w:tcPr>
          <w:p w14:paraId="734A91ED" w14:textId="14C5F781" w:rsidR="004443EB" w:rsidRPr="00B21AA4" w:rsidDel="00892353" w:rsidRDefault="004443EB" w:rsidP="0034677A">
            <w:pPr>
              <w:pStyle w:val="odstavec"/>
              <w:rPr>
                <w:del w:id="5440" w:author="Hanna Colik" w:date="2018-05-10T14:52:00Z"/>
                <w:rFonts w:ascii="Arial" w:hAnsi="Arial" w:cs="Arial"/>
              </w:rPr>
            </w:pPr>
            <w:del w:id="5441" w:author="Hanna Colik" w:date="2018-05-10T14:52:00Z">
              <w:r w:rsidRPr="00B21AA4" w:rsidDel="00892353">
                <w:rPr>
                  <w:rFonts w:ascii="Arial" w:hAnsi="Arial" w:cs="Arial"/>
                </w:rPr>
                <w:delText>0</w:delText>
              </w:r>
            </w:del>
          </w:p>
        </w:tc>
        <w:tc>
          <w:tcPr>
            <w:tcW w:w="2101" w:type="dxa"/>
            <w:tcBorders>
              <w:top w:val="single" w:sz="4" w:space="0" w:color="auto"/>
              <w:left w:val="nil"/>
              <w:bottom w:val="double" w:sz="6" w:space="0" w:color="auto"/>
              <w:right w:val="nil"/>
            </w:tcBorders>
            <w:shd w:val="clear" w:color="auto" w:fill="auto"/>
            <w:vAlign w:val="bottom"/>
            <w:hideMark/>
          </w:tcPr>
          <w:p w14:paraId="0ECD1A27" w14:textId="09B4CD02" w:rsidR="004443EB" w:rsidRPr="00B21AA4" w:rsidDel="00892353" w:rsidRDefault="004443EB" w:rsidP="0034677A">
            <w:pPr>
              <w:pStyle w:val="odstavec"/>
              <w:rPr>
                <w:del w:id="5442" w:author="Hanna Colik" w:date="2018-05-10T14:52:00Z"/>
                <w:rFonts w:ascii="Arial" w:hAnsi="Arial" w:cs="Arial"/>
              </w:rPr>
            </w:pPr>
            <w:del w:id="5443" w:author="Hanna Colik" w:date="2018-05-10T14:52:00Z">
              <w:r w:rsidRPr="00B21AA4" w:rsidDel="00892353">
                <w:rPr>
                  <w:rFonts w:ascii="Arial" w:hAnsi="Arial" w:cs="Arial"/>
                </w:rPr>
                <w:delText>0</w:delText>
              </w:r>
            </w:del>
          </w:p>
        </w:tc>
        <w:tc>
          <w:tcPr>
            <w:tcW w:w="1451" w:type="dxa"/>
            <w:tcBorders>
              <w:top w:val="single" w:sz="4" w:space="0" w:color="auto"/>
              <w:left w:val="nil"/>
              <w:bottom w:val="double" w:sz="6" w:space="0" w:color="auto"/>
              <w:right w:val="nil"/>
            </w:tcBorders>
            <w:shd w:val="clear" w:color="auto" w:fill="auto"/>
            <w:vAlign w:val="bottom"/>
            <w:hideMark/>
          </w:tcPr>
          <w:p w14:paraId="6D70F0C1" w14:textId="78298197" w:rsidR="004443EB" w:rsidRPr="00B21AA4" w:rsidDel="00892353" w:rsidRDefault="004443EB" w:rsidP="0034677A">
            <w:pPr>
              <w:pStyle w:val="odstavec"/>
              <w:rPr>
                <w:del w:id="5444" w:author="Hanna Colik" w:date="2018-05-10T14:52:00Z"/>
                <w:rFonts w:ascii="Arial" w:hAnsi="Arial" w:cs="Arial"/>
              </w:rPr>
            </w:pPr>
            <w:del w:id="5445" w:author="Hanna Colik" w:date="2018-05-10T14:52:00Z">
              <w:r w:rsidRPr="00B21AA4" w:rsidDel="00892353">
                <w:rPr>
                  <w:rFonts w:ascii="Arial" w:hAnsi="Arial" w:cs="Arial"/>
                </w:rPr>
                <w:delText>0</w:delText>
              </w:r>
            </w:del>
          </w:p>
        </w:tc>
      </w:tr>
      <w:tr w:rsidR="004443EB" w:rsidRPr="00B21AA4" w:rsidDel="00892353" w14:paraId="59399C46" w14:textId="5B4D0211" w:rsidTr="004443EB">
        <w:trPr>
          <w:trHeight w:val="270"/>
          <w:del w:id="5446" w:author="Hanna Colik" w:date="2018-05-10T14:52:00Z"/>
        </w:trPr>
        <w:tc>
          <w:tcPr>
            <w:tcW w:w="1948" w:type="dxa"/>
            <w:tcBorders>
              <w:top w:val="nil"/>
              <w:left w:val="nil"/>
              <w:bottom w:val="nil"/>
              <w:right w:val="nil"/>
            </w:tcBorders>
            <w:shd w:val="clear" w:color="auto" w:fill="auto"/>
            <w:vAlign w:val="bottom"/>
            <w:hideMark/>
          </w:tcPr>
          <w:p w14:paraId="0E9A5F62" w14:textId="7D7A6E9A" w:rsidR="004443EB" w:rsidRPr="00B21AA4" w:rsidDel="00892353" w:rsidRDefault="004443EB" w:rsidP="0034677A">
            <w:pPr>
              <w:pStyle w:val="odstavec"/>
              <w:rPr>
                <w:del w:id="5447" w:author="Hanna Colik" w:date="2018-05-10T14:52:00Z"/>
                <w:rFonts w:ascii="Arial" w:hAnsi="Arial" w:cs="Arial"/>
              </w:rPr>
            </w:pPr>
            <w:del w:id="5448" w:author="Hanna Colik" w:date="2018-05-10T14:52:00Z">
              <w:r w:rsidRPr="00B21AA4" w:rsidDel="00892353">
                <w:rPr>
                  <w:rFonts w:ascii="Arial" w:hAnsi="Arial" w:cs="Arial"/>
                </w:rPr>
                <w:delText>Spolu</w:delText>
              </w:r>
            </w:del>
          </w:p>
        </w:tc>
        <w:tc>
          <w:tcPr>
            <w:tcW w:w="1217" w:type="dxa"/>
            <w:tcBorders>
              <w:top w:val="single" w:sz="4" w:space="0" w:color="auto"/>
              <w:left w:val="nil"/>
              <w:bottom w:val="double" w:sz="6" w:space="0" w:color="auto"/>
              <w:right w:val="nil"/>
            </w:tcBorders>
            <w:shd w:val="clear" w:color="auto" w:fill="auto"/>
            <w:vAlign w:val="bottom"/>
            <w:hideMark/>
          </w:tcPr>
          <w:p w14:paraId="5349F4B0" w14:textId="5CF21024" w:rsidR="004443EB" w:rsidRPr="00B21AA4" w:rsidDel="00892353" w:rsidRDefault="004443EB" w:rsidP="0034677A">
            <w:pPr>
              <w:pStyle w:val="odstavec"/>
              <w:rPr>
                <w:del w:id="5449" w:author="Hanna Colik" w:date="2018-05-10T14:52:00Z"/>
                <w:rFonts w:ascii="Arial" w:hAnsi="Arial" w:cs="Arial"/>
              </w:rPr>
            </w:pPr>
            <w:del w:id="5450" w:author="Hanna Colik" w:date="2018-05-10T14:52:00Z">
              <w:r w:rsidRPr="00B21AA4" w:rsidDel="00892353">
                <w:rPr>
                  <w:rFonts w:ascii="Arial" w:hAnsi="Arial" w:cs="Arial"/>
                </w:rPr>
                <w:delText>0</w:delText>
              </w:r>
            </w:del>
          </w:p>
        </w:tc>
        <w:tc>
          <w:tcPr>
            <w:tcW w:w="1217" w:type="dxa"/>
            <w:tcBorders>
              <w:top w:val="single" w:sz="4" w:space="0" w:color="auto"/>
              <w:left w:val="nil"/>
              <w:bottom w:val="double" w:sz="6" w:space="0" w:color="auto"/>
              <w:right w:val="nil"/>
            </w:tcBorders>
            <w:shd w:val="clear" w:color="auto" w:fill="auto"/>
            <w:vAlign w:val="bottom"/>
            <w:hideMark/>
          </w:tcPr>
          <w:p w14:paraId="573CE5B8" w14:textId="4D621B34" w:rsidR="004443EB" w:rsidRPr="00B21AA4" w:rsidDel="00892353" w:rsidRDefault="004443EB" w:rsidP="0034677A">
            <w:pPr>
              <w:pStyle w:val="odstavec"/>
              <w:rPr>
                <w:del w:id="5451" w:author="Hanna Colik" w:date="2018-05-10T14:52:00Z"/>
                <w:rFonts w:ascii="Arial" w:hAnsi="Arial" w:cs="Arial"/>
              </w:rPr>
            </w:pPr>
            <w:del w:id="5452" w:author="Hanna Colik" w:date="2018-05-10T14:52:00Z">
              <w:r w:rsidRPr="00B21AA4" w:rsidDel="00892353">
                <w:rPr>
                  <w:rFonts w:ascii="Arial" w:hAnsi="Arial" w:cs="Arial"/>
                </w:rPr>
                <w:delText>0</w:delText>
              </w:r>
            </w:del>
          </w:p>
        </w:tc>
        <w:tc>
          <w:tcPr>
            <w:tcW w:w="1266" w:type="dxa"/>
            <w:tcBorders>
              <w:top w:val="single" w:sz="4" w:space="0" w:color="auto"/>
              <w:left w:val="nil"/>
              <w:bottom w:val="double" w:sz="6" w:space="0" w:color="auto"/>
              <w:right w:val="nil"/>
            </w:tcBorders>
            <w:shd w:val="clear" w:color="auto" w:fill="auto"/>
            <w:vAlign w:val="bottom"/>
            <w:hideMark/>
          </w:tcPr>
          <w:p w14:paraId="56459F41" w14:textId="47BA89D5" w:rsidR="004443EB" w:rsidRPr="00B21AA4" w:rsidDel="00892353" w:rsidRDefault="004443EB" w:rsidP="0034677A">
            <w:pPr>
              <w:pStyle w:val="odstavec"/>
              <w:rPr>
                <w:del w:id="5453" w:author="Hanna Colik" w:date="2018-05-10T14:52:00Z"/>
                <w:rFonts w:ascii="Arial" w:hAnsi="Arial" w:cs="Arial"/>
              </w:rPr>
            </w:pPr>
            <w:del w:id="5454" w:author="Hanna Colik" w:date="2018-05-10T14:52:00Z">
              <w:r w:rsidRPr="00B21AA4" w:rsidDel="00892353">
                <w:rPr>
                  <w:rFonts w:ascii="Arial" w:hAnsi="Arial" w:cs="Arial"/>
                </w:rPr>
                <w:delText>0</w:delText>
              </w:r>
            </w:del>
          </w:p>
        </w:tc>
        <w:tc>
          <w:tcPr>
            <w:tcW w:w="2101" w:type="dxa"/>
            <w:tcBorders>
              <w:top w:val="single" w:sz="4" w:space="0" w:color="auto"/>
              <w:left w:val="nil"/>
              <w:bottom w:val="double" w:sz="6" w:space="0" w:color="auto"/>
              <w:right w:val="nil"/>
            </w:tcBorders>
            <w:shd w:val="clear" w:color="auto" w:fill="auto"/>
            <w:vAlign w:val="bottom"/>
            <w:hideMark/>
          </w:tcPr>
          <w:p w14:paraId="47FB7188" w14:textId="5A469874" w:rsidR="004443EB" w:rsidRPr="00B21AA4" w:rsidDel="00892353" w:rsidRDefault="004443EB" w:rsidP="0034677A">
            <w:pPr>
              <w:pStyle w:val="odstavec"/>
              <w:rPr>
                <w:del w:id="5455" w:author="Hanna Colik" w:date="2018-05-10T14:52:00Z"/>
                <w:rFonts w:ascii="Arial" w:hAnsi="Arial" w:cs="Arial"/>
              </w:rPr>
            </w:pPr>
            <w:del w:id="5456" w:author="Hanna Colik" w:date="2018-05-10T14:52:00Z">
              <w:r w:rsidRPr="00B21AA4" w:rsidDel="00892353">
                <w:rPr>
                  <w:rFonts w:ascii="Arial" w:hAnsi="Arial" w:cs="Arial"/>
                </w:rPr>
                <w:delText>0</w:delText>
              </w:r>
            </w:del>
          </w:p>
        </w:tc>
        <w:tc>
          <w:tcPr>
            <w:tcW w:w="1451" w:type="dxa"/>
            <w:tcBorders>
              <w:top w:val="single" w:sz="4" w:space="0" w:color="auto"/>
              <w:left w:val="nil"/>
              <w:bottom w:val="double" w:sz="6" w:space="0" w:color="auto"/>
              <w:right w:val="nil"/>
            </w:tcBorders>
            <w:shd w:val="clear" w:color="auto" w:fill="auto"/>
            <w:vAlign w:val="bottom"/>
            <w:hideMark/>
          </w:tcPr>
          <w:p w14:paraId="143F3DFC" w14:textId="61537F71" w:rsidR="004443EB" w:rsidRPr="00B21AA4" w:rsidDel="00892353" w:rsidRDefault="004443EB" w:rsidP="0034677A">
            <w:pPr>
              <w:pStyle w:val="odstavec"/>
              <w:rPr>
                <w:del w:id="5457" w:author="Hanna Colik" w:date="2018-05-10T14:52:00Z"/>
                <w:rFonts w:ascii="Arial" w:hAnsi="Arial" w:cs="Arial"/>
              </w:rPr>
            </w:pPr>
            <w:del w:id="5458" w:author="Hanna Colik" w:date="2018-05-10T14:52:00Z">
              <w:r w:rsidRPr="00B21AA4" w:rsidDel="00892353">
                <w:rPr>
                  <w:rFonts w:ascii="Arial" w:hAnsi="Arial" w:cs="Arial"/>
                </w:rPr>
                <w:delText>0</w:delText>
              </w:r>
            </w:del>
          </w:p>
        </w:tc>
      </w:tr>
    </w:tbl>
    <w:p w14:paraId="323C7015" w14:textId="34553538" w:rsidR="001657E7" w:rsidRPr="00B21AA4" w:rsidDel="00892353" w:rsidRDefault="001657E7" w:rsidP="0034677A">
      <w:pPr>
        <w:pStyle w:val="odstavec"/>
        <w:rPr>
          <w:del w:id="5459" w:author="Hanna Colik" w:date="2018-05-10T14:52:00Z"/>
          <w:rFonts w:ascii="Arial" w:hAnsi="Arial" w:cs="Arial"/>
        </w:rPr>
      </w:pPr>
    </w:p>
    <w:p w14:paraId="5EB650B9" w14:textId="43E78687" w:rsidR="001657E7" w:rsidRPr="00B21AA4" w:rsidDel="00892353" w:rsidRDefault="001657E7" w:rsidP="0034677A">
      <w:pPr>
        <w:pStyle w:val="odstavec"/>
        <w:rPr>
          <w:del w:id="5460" w:author="Hanna Colik" w:date="2018-05-10T14:52:00Z"/>
          <w:rFonts w:ascii="Arial" w:hAnsi="Arial" w:cs="Arial"/>
        </w:rPr>
      </w:pPr>
    </w:p>
    <w:bookmarkEnd w:id="5335"/>
    <w:p w14:paraId="795A0B64" w14:textId="0A2132FA" w:rsidR="003306B0" w:rsidRPr="00B21AA4" w:rsidDel="00892353" w:rsidRDefault="003306B0" w:rsidP="0034677A">
      <w:pPr>
        <w:pStyle w:val="odstavec"/>
        <w:rPr>
          <w:del w:id="5461" w:author="Hanna Colik" w:date="2018-05-10T14:52:00Z"/>
          <w:rFonts w:ascii="Arial" w:hAnsi="Arial" w:cs="Arial"/>
        </w:rPr>
      </w:pPr>
      <w:del w:id="5462" w:author="Hanna Colik" w:date="2018-05-10T14:52:00Z">
        <w:r w:rsidRPr="00B21AA4" w:rsidDel="00892353">
          <w:rPr>
            <w:rFonts w:ascii="Arial" w:hAnsi="Arial" w:cs="Arial"/>
          </w:rPr>
          <w:delText>Informácie za predchádzajúce účtovné obdobie sú uvedené v nasledujúcej tabuľke:</w:delText>
        </w:r>
      </w:del>
    </w:p>
    <w:p w14:paraId="57C4A6F6" w14:textId="36AD4FBA" w:rsidR="004443EB" w:rsidRPr="00B21AA4" w:rsidDel="00892353" w:rsidRDefault="004443EB" w:rsidP="0034677A">
      <w:pPr>
        <w:pStyle w:val="odstavec"/>
        <w:rPr>
          <w:del w:id="5463" w:author="Hanna Colik" w:date="2018-05-10T14:52:00Z"/>
          <w:rFonts w:ascii="Arial" w:hAnsi="Arial" w:cs="Arial"/>
        </w:rPr>
      </w:pPr>
      <w:bookmarkStart w:id="5464" w:name="FWT_T20b"/>
      <w:del w:id="5465" w:author="Hanna Colik" w:date="2018-05-10T14:52:00Z">
        <w:r w:rsidRPr="00B21AA4" w:rsidDel="0089235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1948"/>
        <w:gridCol w:w="1217"/>
        <w:gridCol w:w="1217"/>
        <w:gridCol w:w="1266"/>
        <w:gridCol w:w="2101"/>
        <w:gridCol w:w="1451"/>
      </w:tblGrid>
      <w:tr w:rsidR="004443EB" w:rsidRPr="00B21AA4" w:rsidDel="00892353" w14:paraId="3BDBE4C5" w14:textId="4476268E" w:rsidTr="004443EB">
        <w:trPr>
          <w:trHeight w:val="1170"/>
          <w:del w:id="5466" w:author="Hanna Colik" w:date="2018-05-10T14:52:00Z"/>
        </w:trPr>
        <w:tc>
          <w:tcPr>
            <w:tcW w:w="1948" w:type="dxa"/>
            <w:tcBorders>
              <w:top w:val="nil"/>
              <w:left w:val="nil"/>
              <w:bottom w:val="single" w:sz="4" w:space="0" w:color="auto"/>
              <w:right w:val="nil"/>
            </w:tcBorders>
            <w:shd w:val="clear" w:color="auto" w:fill="auto"/>
            <w:vAlign w:val="bottom"/>
            <w:hideMark/>
          </w:tcPr>
          <w:p w14:paraId="2E460A3A" w14:textId="31D8612C" w:rsidR="004443EB" w:rsidRPr="00B21AA4" w:rsidDel="00892353" w:rsidRDefault="004443EB" w:rsidP="0034677A">
            <w:pPr>
              <w:pStyle w:val="odstavec"/>
              <w:rPr>
                <w:del w:id="5467" w:author="Hanna Colik" w:date="2018-05-10T14:52:00Z"/>
                <w:rFonts w:ascii="Arial" w:hAnsi="Arial" w:cs="Arial"/>
              </w:rPr>
            </w:pPr>
            <w:del w:id="5468" w:author="Hanna Colik" w:date="2018-05-10T14:52:00Z">
              <w:r w:rsidRPr="00B21AA4" w:rsidDel="00892353">
                <w:rPr>
                  <w:rFonts w:ascii="Arial" w:hAnsi="Arial" w:cs="Arial"/>
                </w:rPr>
                <w:delText>Krátkodobý finančný majetok</w:delText>
              </w:r>
            </w:del>
          </w:p>
        </w:tc>
        <w:tc>
          <w:tcPr>
            <w:tcW w:w="1217" w:type="dxa"/>
            <w:tcBorders>
              <w:top w:val="nil"/>
              <w:left w:val="nil"/>
              <w:bottom w:val="single" w:sz="4" w:space="0" w:color="auto"/>
              <w:right w:val="nil"/>
            </w:tcBorders>
            <w:shd w:val="clear" w:color="auto" w:fill="auto"/>
            <w:vAlign w:val="bottom"/>
            <w:hideMark/>
          </w:tcPr>
          <w:p w14:paraId="50032B43" w14:textId="55149D37" w:rsidR="004443EB" w:rsidRPr="00B21AA4" w:rsidDel="00892353" w:rsidRDefault="004443EB" w:rsidP="0034677A">
            <w:pPr>
              <w:pStyle w:val="odstavec"/>
              <w:rPr>
                <w:del w:id="5469" w:author="Hanna Colik" w:date="2018-05-10T14:52:00Z"/>
                <w:rFonts w:ascii="Arial" w:hAnsi="Arial" w:cs="Arial"/>
              </w:rPr>
            </w:pPr>
            <w:del w:id="5470" w:author="Hanna Colik" w:date="2018-05-10T14:52:00Z">
              <w:r w:rsidRPr="00B21AA4" w:rsidDel="00892353">
                <w:rPr>
                  <w:rFonts w:ascii="Arial" w:hAnsi="Arial" w:cs="Arial"/>
                </w:rPr>
                <w:delText>Hodnota k 31.12.2016</w:delText>
              </w:r>
            </w:del>
          </w:p>
        </w:tc>
        <w:tc>
          <w:tcPr>
            <w:tcW w:w="1217" w:type="dxa"/>
            <w:tcBorders>
              <w:top w:val="nil"/>
              <w:left w:val="nil"/>
              <w:bottom w:val="single" w:sz="4" w:space="0" w:color="auto"/>
              <w:right w:val="nil"/>
            </w:tcBorders>
            <w:shd w:val="clear" w:color="auto" w:fill="auto"/>
            <w:vAlign w:val="bottom"/>
            <w:hideMark/>
          </w:tcPr>
          <w:p w14:paraId="249F7B2A" w14:textId="12E024B8" w:rsidR="004443EB" w:rsidRPr="00B21AA4" w:rsidDel="00892353" w:rsidRDefault="004443EB" w:rsidP="0034677A">
            <w:pPr>
              <w:pStyle w:val="odstavec"/>
              <w:rPr>
                <w:del w:id="5471" w:author="Hanna Colik" w:date="2018-05-10T14:52:00Z"/>
                <w:rFonts w:ascii="Arial" w:hAnsi="Arial" w:cs="Arial"/>
              </w:rPr>
            </w:pPr>
            <w:del w:id="5472" w:author="Hanna Colik" w:date="2018-05-10T14:52:00Z">
              <w:r w:rsidRPr="00B21AA4" w:rsidDel="00892353">
                <w:rPr>
                  <w:rFonts w:ascii="Arial" w:hAnsi="Arial" w:cs="Arial"/>
                </w:rPr>
                <w:delText>Hodnota k 31.12.2015</w:delText>
              </w:r>
            </w:del>
          </w:p>
        </w:tc>
        <w:tc>
          <w:tcPr>
            <w:tcW w:w="1266" w:type="dxa"/>
            <w:tcBorders>
              <w:top w:val="nil"/>
              <w:left w:val="nil"/>
              <w:bottom w:val="single" w:sz="4" w:space="0" w:color="auto"/>
              <w:right w:val="nil"/>
            </w:tcBorders>
            <w:shd w:val="clear" w:color="auto" w:fill="auto"/>
            <w:vAlign w:val="bottom"/>
            <w:hideMark/>
          </w:tcPr>
          <w:p w14:paraId="1544BB39" w14:textId="3BED633D" w:rsidR="004443EB" w:rsidRPr="00B21AA4" w:rsidDel="00892353" w:rsidRDefault="004443EB" w:rsidP="0034677A">
            <w:pPr>
              <w:pStyle w:val="odstavec"/>
              <w:rPr>
                <w:del w:id="5473" w:author="Hanna Colik" w:date="2018-05-10T14:52:00Z"/>
                <w:rFonts w:ascii="Arial" w:hAnsi="Arial" w:cs="Arial"/>
              </w:rPr>
            </w:pPr>
            <w:del w:id="5474" w:author="Hanna Colik" w:date="2018-05-10T14:52:00Z">
              <w:r w:rsidRPr="00B21AA4" w:rsidDel="00892353">
                <w:rPr>
                  <w:rFonts w:ascii="Arial" w:hAnsi="Arial" w:cs="Arial"/>
                </w:rPr>
                <w:delText>Zvýšenie/ zníženie hodnoty (+/-)</w:delText>
              </w:r>
            </w:del>
          </w:p>
        </w:tc>
        <w:tc>
          <w:tcPr>
            <w:tcW w:w="2101" w:type="dxa"/>
            <w:tcBorders>
              <w:top w:val="nil"/>
              <w:left w:val="nil"/>
              <w:bottom w:val="single" w:sz="4" w:space="0" w:color="auto"/>
              <w:right w:val="nil"/>
            </w:tcBorders>
            <w:shd w:val="clear" w:color="auto" w:fill="auto"/>
            <w:vAlign w:val="bottom"/>
            <w:hideMark/>
          </w:tcPr>
          <w:p w14:paraId="08CF3FB2" w14:textId="1D04DE13" w:rsidR="004443EB" w:rsidRPr="00B21AA4" w:rsidDel="00892353" w:rsidRDefault="004443EB" w:rsidP="0034677A">
            <w:pPr>
              <w:pStyle w:val="odstavec"/>
              <w:rPr>
                <w:del w:id="5475" w:author="Hanna Colik" w:date="2018-05-10T14:52:00Z"/>
                <w:rFonts w:ascii="Arial" w:hAnsi="Arial" w:cs="Arial"/>
              </w:rPr>
            </w:pPr>
            <w:del w:id="5476" w:author="Hanna Colik" w:date="2018-05-10T14:52:00Z">
              <w:r w:rsidRPr="00B21AA4" w:rsidDel="00892353">
                <w:rPr>
                  <w:rFonts w:ascii="Arial" w:hAnsi="Arial" w:cs="Arial"/>
                </w:rPr>
                <w:delText>Vplyv ocenenia na výsledok hospodárenia bežného účtovného obdobia</w:delText>
              </w:r>
            </w:del>
          </w:p>
        </w:tc>
        <w:tc>
          <w:tcPr>
            <w:tcW w:w="1451" w:type="dxa"/>
            <w:tcBorders>
              <w:top w:val="nil"/>
              <w:left w:val="nil"/>
              <w:bottom w:val="single" w:sz="4" w:space="0" w:color="auto"/>
              <w:right w:val="nil"/>
            </w:tcBorders>
            <w:shd w:val="clear" w:color="auto" w:fill="auto"/>
            <w:vAlign w:val="bottom"/>
            <w:hideMark/>
          </w:tcPr>
          <w:p w14:paraId="11CB35CE" w14:textId="426F5755" w:rsidR="004443EB" w:rsidRPr="00B21AA4" w:rsidDel="00892353" w:rsidRDefault="004443EB" w:rsidP="0034677A">
            <w:pPr>
              <w:pStyle w:val="odstavec"/>
              <w:rPr>
                <w:del w:id="5477" w:author="Hanna Colik" w:date="2018-05-10T14:52:00Z"/>
                <w:rFonts w:ascii="Arial" w:hAnsi="Arial" w:cs="Arial"/>
              </w:rPr>
            </w:pPr>
            <w:del w:id="5478" w:author="Hanna Colik" w:date="2018-05-10T14:52:00Z">
              <w:r w:rsidRPr="00B21AA4" w:rsidDel="00892353">
                <w:rPr>
                  <w:rFonts w:ascii="Arial" w:hAnsi="Arial" w:cs="Arial"/>
                </w:rPr>
                <w:delText>Vplyv ocenenia na vlastné imanie</w:delText>
              </w:r>
            </w:del>
          </w:p>
        </w:tc>
      </w:tr>
      <w:tr w:rsidR="004443EB" w:rsidRPr="00B21AA4" w:rsidDel="00892353" w14:paraId="6FB444C9" w14:textId="14DA63F6" w:rsidTr="004443EB">
        <w:trPr>
          <w:trHeight w:val="240"/>
          <w:del w:id="5479" w:author="Hanna Colik" w:date="2018-05-10T14:52:00Z"/>
        </w:trPr>
        <w:tc>
          <w:tcPr>
            <w:tcW w:w="1948" w:type="dxa"/>
            <w:tcBorders>
              <w:top w:val="nil"/>
              <w:left w:val="nil"/>
              <w:bottom w:val="nil"/>
              <w:right w:val="nil"/>
            </w:tcBorders>
            <w:shd w:val="clear" w:color="auto" w:fill="auto"/>
            <w:vAlign w:val="bottom"/>
            <w:hideMark/>
          </w:tcPr>
          <w:p w14:paraId="7DE43799" w14:textId="03B1E4CA" w:rsidR="004443EB" w:rsidRPr="00B21AA4" w:rsidDel="00892353" w:rsidRDefault="004443EB" w:rsidP="0034677A">
            <w:pPr>
              <w:pStyle w:val="odstavec"/>
              <w:rPr>
                <w:del w:id="5480"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3735E736" w14:textId="5AA2CCA2" w:rsidR="004443EB" w:rsidRPr="00B21AA4" w:rsidDel="00892353" w:rsidRDefault="004443EB" w:rsidP="0034677A">
            <w:pPr>
              <w:pStyle w:val="odstavec"/>
              <w:rPr>
                <w:del w:id="5481"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29F3DB8F" w14:textId="329145FC" w:rsidR="004443EB" w:rsidRPr="00B21AA4" w:rsidDel="00892353" w:rsidRDefault="004443EB" w:rsidP="0034677A">
            <w:pPr>
              <w:pStyle w:val="odstavec"/>
              <w:rPr>
                <w:del w:id="5482"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0B3AC7BB" w14:textId="0A3693F1" w:rsidR="004443EB" w:rsidRPr="00B21AA4" w:rsidDel="00892353" w:rsidRDefault="004443EB" w:rsidP="0034677A">
            <w:pPr>
              <w:pStyle w:val="odstavec"/>
              <w:rPr>
                <w:del w:id="5483"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690D0F0C" w14:textId="6AD62B49" w:rsidR="004443EB" w:rsidRPr="00B21AA4" w:rsidDel="00892353" w:rsidRDefault="004443EB" w:rsidP="0034677A">
            <w:pPr>
              <w:pStyle w:val="odstavec"/>
              <w:rPr>
                <w:del w:id="5484"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35072F74" w14:textId="35478C34" w:rsidR="004443EB" w:rsidRPr="00B21AA4" w:rsidDel="00892353" w:rsidRDefault="004443EB" w:rsidP="0034677A">
            <w:pPr>
              <w:pStyle w:val="odstavec"/>
              <w:rPr>
                <w:del w:id="5485" w:author="Hanna Colik" w:date="2018-05-10T14:52:00Z"/>
                <w:rFonts w:ascii="Arial" w:hAnsi="Arial" w:cs="Arial"/>
              </w:rPr>
            </w:pPr>
          </w:p>
        </w:tc>
      </w:tr>
      <w:tr w:rsidR="004443EB" w:rsidRPr="00B21AA4" w:rsidDel="00892353" w14:paraId="6C40706A" w14:textId="36930F47" w:rsidTr="004443EB">
        <w:trPr>
          <w:trHeight w:val="240"/>
          <w:del w:id="5486" w:author="Hanna Colik" w:date="2018-05-10T14:52:00Z"/>
        </w:trPr>
        <w:tc>
          <w:tcPr>
            <w:tcW w:w="1948" w:type="dxa"/>
            <w:tcBorders>
              <w:top w:val="nil"/>
              <w:left w:val="nil"/>
              <w:bottom w:val="nil"/>
              <w:right w:val="nil"/>
            </w:tcBorders>
            <w:shd w:val="clear" w:color="auto" w:fill="auto"/>
            <w:vAlign w:val="bottom"/>
            <w:hideMark/>
          </w:tcPr>
          <w:p w14:paraId="71BFD671" w14:textId="19398945" w:rsidR="004443EB" w:rsidRPr="00B21AA4" w:rsidDel="00892353" w:rsidRDefault="004443EB" w:rsidP="0034677A">
            <w:pPr>
              <w:pStyle w:val="odstavec"/>
              <w:rPr>
                <w:del w:id="5487"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67929DF7" w14:textId="4F53D8AF" w:rsidR="004443EB" w:rsidRPr="00B21AA4" w:rsidDel="00892353" w:rsidRDefault="004443EB" w:rsidP="0034677A">
            <w:pPr>
              <w:pStyle w:val="odstavec"/>
              <w:rPr>
                <w:del w:id="5488"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7EC302BD" w14:textId="5EAC8963" w:rsidR="004443EB" w:rsidRPr="00B21AA4" w:rsidDel="00892353" w:rsidRDefault="004443EB" w:rsidP="0034677A">
            <w:pPr>
              <w:pStyle w:val="odstavec"/>
              <w:rPr>
                <w:del w:id="5489"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1A4D1016" w14:textId="1C1F96AD" w:rsidR="004443EB" w:rsidRPr="00B21AA4" w:rsidDel="00892353" w:rsidRDefault="004443EB" w:rsidP="0034677A">
            <w:pPr>
              <w:pStyle w:val="odstavec"/>
              <w:rPr>
                <w:del w:id="5490"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196EE68C" w14:textId="02E41A0E" w:rsidR="004443EB" w:rsidRPr="00B21AA4" w:rsidDel="00892353" w:rsidRDefault="004443EB" w:rsidP="0034677A">
            <w:pPr>
              <w:pStyle w:val="odstavec"/>
              <w:rPr>
                <w:del w:id="5491"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4E8F586F" w14:textId="03C84F33" w:rsidR="004443EB" w:rsidRPr="00B21AA4" w:rsidDel="00892353" w:rsidRDefault="004443EB" w:rsidP="0034677A">
            <w:pPr>
              <w:pStyle w:val="odstavec"/>
              <w:rPr>
                <w:del w:id="5492" w:author="Hanna Colik" w:date="2018-05-10T14:52:00Z"/>
                <w:rFonts w:ascii="Arial" w:hAnsi="Arial" w:cs="Arial"/>
              </w:rPr>
            </w:pPr>
          </w:p>
        </w:tc>
      </w:tr>
      <w:tr w:rsidR="004443EB" w:rsidRPr="00B21AA4" w:rsidDel="00892353" w14:paraId="4BA3BC11" w14:textId="63BC6269" w:rsidTr="004443EB">
        <w:trPr>
          <w:trHeight w:val="240"/>
          <w:del w:id="5493" w:author="Hanna Colik" w:date="2018-05-10T14:52:00Z"/>
        </w:trPr>
        <w:tc>
          <w:tcPr>
            <w:tcW w:w="1948" w:type="dxa"/>
            <w:tcBorders>
              <w:top w:val="nil"/>
              <w:left w:val="nil"/>
              <w:bottom w:val="nil"/>
              <w:right w:val="nil"/>
            </w:tcBorders>
            <w:shd w:val="clear" w:color="auto" w:fill="auto"/>
            <w:vAlign w:val="bottom"/>
            <w:hideMark/>
          </w:tcPr>
          <w:p w14:paraId="7F258764" w14:textId="42BDE6A8" w:rsidR="004443EB" w:rsidRPr="00B21AA4" w:rsidDel="00892353" w:rsidRDefault="004443EB" w:rsidP="0034677A">
            <w:pPr>
              <w:pStyle w:val="odstavec"/>
              <w:rPr>
                <w:del w:id="5494"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5DC81551" w14:textId="0A469DB7" w:rsidR="004443EB" w:rsidRPr="00B21AA4" w:rsidDel="00892353" w:rsidRDefault="004443EB" w:rsidP="0034677A">
            <w:pPr>
              <w:pStyle w:val="odstavec"/>
              <w:rPr>
                <w:del w:id="5495"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5FE6A65B" w14:textId="521D316C" w:rsidR="004443EB" w:rsidRPr="00B21AA4" w:rsidDel="00892353" w:rsidRDefault="004443EB" w:rsidP="0034677A">
            <w:pPr>
              <w:pStyle w:val="odstavec"/>
              <w:rPr>
                <w:del w:id="5496"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2E88DA69" w14:textId="44FDE210" w:rsidR="004443EB" w:rsidRPr="00B21AA4" w:rsidDel="00892353" w:rsidRDefault="004443EB" w:rsidP="0034677A">
            <w:pPr>
              <w:pStyle w:val="odstavec"/>
              <w:rPr>
                <w:del w:id="5497"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532FB075" w14:textId="5AD653E1" w:rsidR="004443EB" w:rsidRPr="00B21AA4" w:rsidDel="00892353" w:rsidRDefault="004443EB" w:rsidP="0034677A">
            <w:pPr>
              <w:pStyle w:val="odstavec"/>
              <w:rPr>
                <w:del w:id="5498"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679148D3" w14:textId="6B5CD74C" w:rsidR="004443EB" w:rsidRPr="00B21AA4" w:rsidDel="00892353" w:rsidRDefault="004443EB" w:rsidP="0034677A">
            <w:pPr>
              <w:pStyle w:val="odstavec"/>
              <w:rPr>
                <w:del w:id="5499" w:author="Hanna Colik" w:date="2018-05-10T14:52:00Z"/>
                <w:rFonts w:ascii="Arial" w:hAnsi="Arial" w:cs="Arial"/>
              </w:rPr>
            </w:pPr>
          </w:p>
        </w:tc>
      </w:tr>
      <w:tr w:rsidR="004443EB" w:rsidRPr="00B21AA4" w:rsidDel="00892353" w14:paraId="606BCD71" w14:textId="4B53C2C3" w:rsidTr="004443EB">
        <w:trPr>
          <w:trHeight w:val="240"/>
          <w:del w:id="5500" w:author="Hanna Colik" w:date="2018-05-10T14:52:00Z"/>
        </w:trPr>
        <w:tc>
          <w:tcPr>
            <w:tcW w:w="1948" w:type="dxa"/>
            <w:tcBorders>
              <w:top w:val="nil"/>
              <w:left w:val="nil"/>
              <w:bottom w:val="nil"/>
              <w:right w:val="nil"/>
            </w:tcBorders>
            <w:shd w:val="clear" w:color="auto" w:fill="auto"/>
            <w:vAlign w:val="bottom"/>
            <w:hideMark/>
          </w:tcPr>
          <w:p w14:paraId="6372A3DA" w14:textId="4D185440" w:rsidR="004443EB" w:rsidRPr="00B21AA4" w:rsidDel="00892353" w:rsidRDefault="004443EB" w:rsidP="0034677A">
            <w:pPr>
              <w:pStyle w:val="odstavec"/>
              <w:rPr>
                <w:del w:id="5501"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4004CD91" w14:textId="3964E9A0" w:rsidR="004443EB" w:rsidRPr="00B21AA4" w:rsidDel="00892353" w:rsidRDefault="004443EB" w:rsidP="0034677A">
            <w:pPr>
              <w:pStyle w:val="odstavec"/>
              <w:rPr>
                <w:del w:id="5502"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134F18AF" w14:textId="6F6378D0" w:rsidR="004443EB" w:rsidRPr="00B21AA4" w:rsidDel="00892353" w:rsidRDefault="004443EB" w:rsidP="0034677A">
            <w:pPr>
              <w:pStyle w:val="odstavec"/>
              <w:rPr>
                <w:del w:id="5503"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5C729F5B" w14:textId="561EADA9" w:rsidR="004443EB" w:rsidRPr="00B21AA4" w:rsidDel="00892353" w:rsidRDefault="004443EB" w:rsidP="0034677A">
            <w:pPr>
              <w:pStyle w:val="odstavec"/>
              <w:rPr>
                <w:del w:id="5504"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34583F39" w14:textId="71F90E06" w:rsidR="004443EB" w:rsidRPr="00B21AA4" w:rsidDel="00892353" w:rsidRDefault="004443EB" w:rsidP="0034677A">
            <w:pPr>
              <w:pStyle w:val="odstavec"/>
              <w:rPr>
                <w:del w:id="5505"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387E4D64" w14:textId="7A9BF004" w:rsidR="004443EB" w:rsidRPr="00B21AA4" w:rsidDel="00892353" w:rsidRDefault="004443EB" w:rsidP="0034677A">
            <w:pPr>
              <w:pStyle w:val="odstavec"/>
              <w:rPr>
                <w:del w:id="5506" w:author="Hanna Colik" w:date="2018-05-10T14:52:00Z"/>
                <w:rFonts w:ascii="Arial" w:hAnsi="Arial" w:cs="Arial"/>
              </w:rPr>
            </w:pPr>
          </w:p>
        </w:tc>
      </w:tr>
      <w:tr w:rsidR="004443EB" w:rsidRPr="00B21AA4" w:rsidDel="00892353" w14:paraId="41CDE7B4" w14:textId="23C97B9F" w:rsidTr="004443EB">
        <w:trPr>
          <w:trHeight w:val="240"/>
          <w:del w:id="5507" w:author="Hanna Colik" w:date="2018-05-10T14:52:00Z"/>
        </w:trPr>
        <w:tc>
          <w:tcPr>
            <w:tcW w:w="1948" w:type="dxa"/>
            <w:tcBorders>
              <w:top w:val="nil"/>
              <w:left w:val="nil"/>
              <w:bottom w:val="nil"/>
              <w:right w:val="nil"/>
            </w:tcBorders>
            <w:shd w:val="clear" w:color="auto" w:fill="auto"/>
            <w:vAlign w:val="bottom"/>
            <w:hideMark/>
          </w:tcPr>
          <w:p w14:paraId="22B55945" w14:textId="67638FAD" w:rsidR="004443EB" w:rsidRPr="00B21AA4" w:rsidDel="00892353" w:rsidRDefault="004443EB" w:rsidP="0034677A">
            <w:pPr>
              <w:pStyle w:val="odstavec"/>
              <w:rPr>
                <w:del w:id="5508"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222E7127" w14:textId="718BBBB5" w:rsidR="004443EB" w:rsidRPr="00B21AA4" w:rsidDel="00892353" w:rsidRDefault="004443EB" w:rsidP="0034677A">
            <w:pPr>
              <w:pStyle w:val="odstavec"/>
              <w:rPr>
                <w:del w:id="5509"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6AB7AAC6" w14:textId="18AD031F" w:rsidR="004443EB" w:rsidRPr="00B21AA4" w:rsidDel="00892353" w:rsidRDefault="004443EB" w:rsidP="0034677A">
            <w:pPr>
              <w:pStyle w:val="odstavec"/>
              <w:rPr>
                <w:del w:id="5510"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231F6452" w14:textId="405D732F" w:rsidR="004443EB" w:rsidRPr="00B21AA4" w:rsidDel="00892353" w:rsidRDefault="004443EB" w:rsidP="0034677A">
            <w:pPr>
              <w:pStyle w:val="odstavec"/>
              <w:rPr>
                <w:del w:id="5511"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065850F8" w14:textId="5C18B162" w:rsidR="004443EB" w:rsidRPr="00B21AA4" w:rsidDel="00892353" w:rsidRDefault="004443EB" w:rsidP="0034677A">
            <w:pPr>
              <w:pStyle w:val="odstavec"/>
              <w:rPr>
                <w:del w:id="5512"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0526EFE5" w14:textId="3A59D83D" w:rsidR="004443EB" w:rsidRPr="00B21AA4" w:rsidDel="00892353" w:rsidRDefault="004443EB" w:rsidP="0034677A">
            <w:pPr>
              <w:pStyle w:val="odstavec"/>
              <w:rPr>
                <w:del w:id="5513" w:author="Hanna Colik" w:date="2018-05-10T14:52:00Z"/>
                <w:rFonts w:ascii="Arial" w:hAnsi="Arial" w:cs="Arial"/>
              </w:rPr>
            </w:pPr>
          </w:p>
        </w:tc>
      </w:tr>
      <w:tr w:rsidR="004443EB" w:rsidRPr="00B21AA4" w:rsidDel="00892353" w14:paraId="2B419ADF" w14:textId="727884A3" w:rsidTr="004443EB">
        <w:trPr>
          <w:trHeight w:val="495"/>
          <w:del w:id="5514" w:author="Hanna Colik" w:date="2018-05-10T14:52:00Z"/>
        </w:trPr>
        <w:tc>
          <w:tcPr>
            <w:tcW w:w="1948" w:type="dxa"/>
            <w:tcBorders>
              <w:top w:val="nil"/>
              <w:left w:val="nil"/>
              <w:bottom w:val="nil"/>
              <w:right w:val="nil"/>
            </w:tcBorders>
            <w:shd w:val="clear" w:color="auto" w:fill="auto"/>
            <w:vAlign w:val="bottom"/>
            <w:hideMark/>
          </w:tcPr>
          <w:p w14:paraId="133EB11F" w14:textId="039845FA" w:rsidR="004443EB" w:rsidRPr="00B21AA4" w:rsidDel="00892353" w:rsidRDefault="004443EB" w:rsidP="0034677A">
            <w:pPr>
              <w:pStyle w:val="odstavec"/>
              <w:rPr>
                <w:del w:id="5515" w:author="Hanna Colik" w:date="2018-05-10T14:52:00Z"/>
                <w:rFonts w:ascii="Arial" w:hAnsi="Arial" w:cs="Arial"/>
              </w:rPr>
            </w:pPr>
            <w:del w:id="5516" w:author="Hanna Colik" w:date="2018-05-10T14:52:00Z">
              <w:r w:rsidRPr="00B21AA4" w:rsidDel="00892353">
                <w:rPr>
                  <w:rFonts w:ascii="Arial" w:hAnsi="Arial" w:cs="Arial"/>
                </w:rPr>
                <w:delText>KFM ocenený v reálnej hodnote spolu</w:delText>
              </w:r>
            </w:del>
          </w:p>
        </w:tc>
        <w:tc>
          <w:tcPr>
            <w:tcW w:w="1217" w:type="dxa"/>
            <w:tcBorders>
              <w:top w:val="single" w:sz="4" w:space="0" w:color="auto"/>
              <w:left w:val="nil"/>
              <w:bottom w:val="double" w:sz="6" w:space="0" w:color="auto"/>
              <w:right w:val="nil"/>
            </w:tcBorders>
            <w:shd w:val="clear" w:color="auto" w:fill="auto"/>
            <w:vAlign w:val="bottom"/>
            <w:hideMark/>
          </w:tcPr>
          <w:p w14:paraId="671DA5BC" w14:textId="03C138AD" w:rsidR="004443EB" w:rsidRPr="00B21AA4" w:rsidDel="00892353" w:rsidRDefault="004443EB" w:rsidP="0034677A">
            <w:pPr>
              <w:pStyle w:val="odstavec"/>
              <w:rPr>
                <w:del w:id="5517" w:author="Hanna Colik" w:date="2018-05-10T14:52:00Z"/>
                <w:rFonts w:ascii="Arial" w:hAnsi="Arial" w:cs="Arial"/>
              </w:rPr>
            </w:pPr>
            <w:del w:id="5518" w:author="Hanna Colik" w:date="2018-05-10T14:52:00Z">
              <w:r w:rsidRPr="00B21AA4" w:rsidDel="00892353">
                <w:rPr>
                  <w:rFonts w:ascii="Arial" w:hAnsi="Arial" w:cs="Arial"/>
                </w:rPr>
                <w:delText>0</w:delText>
              </w:r>
            </w:del>
          </w:p>
        </w:tc>
        <w:tc>
          <w:tcPr>
            <w:tcW w:w="1217" w:type="dxa"/>
            <w:tcBorders>
              <w:top w:val="single" w:sz="4" w:space="0" w:color="auto"/>
              <w:left w:val="nil"/>
              <w:bottom w:val="double" w:sz="6" w:space="0" w:color="auto"/>
              <w:right w:val="nil"/>
            </w:tcBorders>
            <w:shd w:val="clear" w:color="auto" w:fill="auto"/>
            <w:vAlign w:val="bottom"/>
            <w:hideMark/>
          </w:tcPr>
          <w:p w14:paraId="776C1554" w14:textId="26A808CF" w:rsidR="004443EB" w:rsidRPr="00B21AA4" w:rsidDel="00892353" w:rsidRDefault="004443EB" w:rsidP="0034677A">
            <w:pPr>
              <w:pStyle w:val="odstavec"/>
              <w:rPr>
                <w:del w:id="5519" w:author="Hanna Colik" w:date="2018-05-10T14:52:00Z"/>
                <w:rFonts w:ascii="Arial" w:hAnsi="Arial" w:cs="Arial"/>
              </w:rPr>
            </w:pPr>
            <w:del w:id="5520" w:author="Hanna Colik" w:date="2018-05-10T14:52:00Z">
              <w:r w:rsidRPr="00B21AA4" w:rsidDel="00892353">
                <w:rPr>
                  <w:rFonts w:ascii="Arial" w:hAnsi="Arial" w:cs="Arial"/>
                </w:rPr>
                <w:delText>0</w:delText>
              </w:r>
            </w:del>
          </w:p>
        </w:tc>
        <w:tc>
          <w:tcPr>
            <w:tcW w:w="1266" w:type="dxa"/>
            <w:tcBorders>
              <w:top w:val="single" w:sz="4" w:space="0" w:color="auto"/>
              <w:left w:val="nil"/>
              <w:bottom w:val="double" w:sz="6" w:space="0" w:color="auto"/>
              <w:right w:val="nil"/>
            </w:tcBorders>
            <w:shd w:val="clear" w:color="auto" w:fill="auto"/>
            <w:vAlign w:val="bottom"/>
            <w:hideMark/>
          </w:tcPr>
          <w:p w14:paraId="087B3746" w14:textId="1766BD60" w:rsidR="004443EB" w:rsidRPr="00B21AA4" w:rsidDel="00892353" w:rsidRDefault="004443EB" w:rsidP="0034677A">
            <w:pPr>
              <w:pStyle w:val="odstavec"/>
              <w:rPr>
                <w:del w:id="5521" w:author="Hanna Colik" w:date="2018-05-10T14:52:00Z"/>
                <w:rFonts w:ascii="Arial" w:hAnsi="Arial" w:cs="Arial"/>
              </w:rPr>
            </w:pPr>
            <w:del w:id="5522" w:author="Hanna Colik" w:date="2018-05-10T14:52:00Z">
              <w:r w:rsidRPr="00B21AA4" w:rsidDel="00892353">
                <w:rPr>
                  <w:rFonts w:ascii="Arial" w:hAnsi="Arial" w:cs="Arial"/>
                </w:rPr>
                <w:delText>0</w:delText>
              </w:r>
            </w:del>
          </w:p>
        </w:tc>
        <w:tc>
          <w:tcPr>
            <w:tcW w:w="2101" w:type="dxa"/>
            <w:tcBorders>
              <w:top w:val="single" w:sz="4" w:space="0" w:color="auto"/>
              <w:left w:val="nil"/>
              <w:bottom w:val="double" w:sz="6" w:space="0" w:color="auto"/>
              <w:right w:val="nil"/>
            </w:tcBorders>
            <w:shd w:val="clear" w:color="auto" w:fill="auto"/>
            <w:vAlign w:val="bottom"/>
            <w:hideMark/>
          </w:tcPr>
          <w:p w14:paraId="7A04205D" w14:textId="5B7BCCFD" w:rsidR="004443EB" w:rsidRPr="00B21AA4" w:rsidDel="00892353" w:rsidRDefault="004443EB" w:rsidP="0034677A">
            <w:pPr>
              <w:pStyle w:val="odstavec"/>
              <w:rPr>
                <w:del w:id="5523" w:author="Hanna Colik" w:date="2018-05-10T14:52:00Z"/>
                <w:rFonts w:ascii="Arial" w:hAnsi="Arial" w:cs="Arial"/>
              </w:rPr>
            </w:pPr>
            <w:del w:id="5524" w:author="Hanna Colik" w:date="2018-05-10T14:52:00Z">
              <w:r w:rsidRPr="00B21AA4" w:rsidDel="00892353">
                <w:rPr>
                  <w:rFonts w:ascii="Arial" w:hAnsi="Arial" w:cs="Arial"/>
                </w:rPr>
                <w:delText>0</w:delText>
              </w:r>
            </w:del>
          </w:p>
        </w:tc>
        <w:tc>
          <w:tcPr>
            <w:tcW w:w="1451" w:type="dxa"/>
            <w:tcBorders>
              <w:top w:val="single" w:sz="4" w:space="0" w:color="auto"/>
              <w:left w:val="nil"/>
              <w:bottom w:val="double" w:sz="6" w:space="0" w:color="auto"/>
              <w:right w:val="nil"/>
            </w:tcBorders>
            <w:shd w:val="clear" w:color="auto" w:fill="auto"/>
            <w:vAlign w:val="bottom"/>
            <w:hideMark/>
          </w:tcPr>
          <w:p w14:paraId="0B5A88DF" w14:textId="3773D9D5" w:rsidR="004443EB" w:rsidRPr="00B21AA4" w:rsidDel="00892353" w:rsidRDefault="004443EB" w:rsidP="0034677A">
            <w:pPr>
              <w:pStyle w:val="odstavec"/>
              <w:rPr>
                <w:del w:id="5525" w:author="Hanna Colik" w:date="2018-05-10T14:52:00Z"/>
                <w:rFonts w:ascii="Arial" w:hAnsi="Arial" w:cs="Arial"/>
              </w:rPr>
            </w:pPr>
            <w:del w:id="5526" w:author="Hanna Colik" w:date="2018-05-10T14:52:00Z">
              <w:r w:rsidRPr="00B21AA4" w:rsidDel="00892353">
                <w:rPr>
                  <w:rFonts w:ascii="Arial" w:hAnsi="Arial" w:cs="Arial"/>
                </w:rPr>
                <w:delText>0</w:delText>
              </w:r>
            </w:del>
          </w:p>
        </w:tc>
      </w:tr>
      <w:tr w:rsidR="004443EB" w:rsidRPr="00B21AA4" w:rsidDel="00892353" w14:paraId="22F883BF" w14:textId="289617F6" w:rsidTr="004443EB">
        <w:trPr>
          <w:trHeight w:val="255"/>
          <w:del w:id="5527" w:author="Hanna Colik" w:date="2018-05-10T14:52:00Z"/>
        </w:trPr>
        <w:tc>
          <w:tcPr>
            <w:tcW w:w="1948" w:type="dxa"/>
            <w:tcBorders>
              <w:top w:val="nil"/>
              <w:left w:val="nil"/>
              <w:bottom w:val="nil"/>
              <w:right w:val="nil"/>
            </w:tcBorders>
            <w:shd w:val="clear" w:color="auto" w:fill="auto"/>
            <w:vAlign w:val="bottom"/>
            <w:hideMark/>
          </w:tcPr>
          <w:p w14:paraId="0EDF17E9" w14:textId="14854D44" w:rsidR="004443EB" w:rsidRPr="00B21AA4" w:rsidDel="00892353" w:rsidRDefault="004443EB" w:rsidP="0034677A">
            <w:pPr>
              <w:pStyle w:val="odstavec"/>
              <w:rPr>
                <w:del w:id="5528"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1FA4F048" w14:textId="58F1DA7B" w:rsidR="004443EB" w:rsidRPr="00B21AA4" w:rsidDel="00892353" w:rsidRDefault="004443EB" w:rsidP="0034677A">
            <w:pPr>
              <w:pStyle w:val="odstavec"/>
              <w:rPr>
                <w:del w:id="5529"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15A2BB32" w14:textId="5157840A" w:rsidR="004443EB" w:rsidRPr="00B21AA4" w:rsidDel="00892353" w:rsidRDefault="004443EB" w:rsidP="0034677A">
            <w:pPr>
              <w:pStyle w:val="odstavec"/>
              <w:rPr>
                <w:del w:id="5530"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1EF43A1E" w14:textId="257147EE" w:rsidR="004443EB" w:rsidRPr="00B21AA4" w:rsidDel="00892353" w:rsidRDefault="004443EB" w:rsidP="0034677A">
            <w:pPr>
              <w:pStyle w:val="odstavec"/>
              <w:rPr>
                <w:del w:id="5531"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1A665948" w14:textId="05E13634" w:rsidR="004443EB" w:rsidRPr="00B21AA4" w:rsidDel="00892353" w:rsidRDefault="004443EB" w:rsidP="0034677A">
            <w:pPr>
              <w:pStyle w:val="odstavec"/>
              <w:rPr>
                <w:del w:id="5532"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637BE477" w14:textId="2BE919F8" w:rsidR="004443EB" w:rsidRPr="00B21AA4" w:rsidDel="00892353" w:rsidRDefault="004443EB" w:rsidP="0034677A">
            <w:pPr>
              <w:pStyle w:val="odstavec"/>
              <w:rPr>
                <w:del w:id="5533" w:author="Hanna Colik" w:date="2018-05-10T14:52:00Z"/>
                <w:rFonts w:ascii="Arial" w:hAnsi="Arial" w:cs="Arial"/>
              </w:rPr>
            </w:pPr>
          </w:p>
        </w:tc>
      </w:tr>
      <w:tr w:rsidR="004443EB" w:rsidRPr="00B21AA4" w:rsidDel="00892353" w14:paraId="77529BBA" w14:textId="4B3305CB" w:rsidTr="004443EB">
        <w:trPr>
          <w:trHeight w:val="240"/>
          <w:del w:id="5534" w:author="Hanna Colik" w:date="2018-05-10T14:52:00Z"/>
        </w:trPr>
        <w:tc>
          <w:tcPr>
            <w:tcW w:w="1948" w:type="dxa"/>
            <w:tcBorders>
              <w:top w:val="nil"/>
              <w:left w:val="nil"/>
              <w:bottom w:val="nil"/>
              <w:right w:val="nil"/>
            </w:tcBorders>
            <w:shd w:val="clear" w:color="auto" w:fill="auto"/>
            <w:vAlign w:val="bottom"/>
            <w:hideMark/>
          </w:tcPr>
          <w:p w14:paraId="32E2FA0C" w14:textId="2121FC2E" w:rsidR="004443EB" w:rsidRPr="00B21AA4" w:rsidDel="00892353" w:rsidRDefault="004443EB" w:rsidP="0034677A">
            <w:pPr>
              <w:pStyle w:val="odstavec"/>
              <w:rPr>
                <w:del w:id="5535"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489F7906" w14:textId="2FD432F3" w:rsidR="004443EB" w:rsidRPr="00B21AA4" w:rsidDel="00892353" w:rsidRDefault="004443EB" w:rsidP="0034677A">
            <w:pPr>
              <w:pStyle w:val="odstavec"/>
              <w:rPr>
                <w:del w:id="5536"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28F2ACC7" w14:textId="7AB35DA1" w:rsidR="004443EB" w:rsidRPr="00B21AA4" w:rsidDel="00892353" w:rsidRDefault="004443EB" w:rsidP="0034677A">
            <w:pPr>
              <w:pStyle w:val="odstavec"/>
              <w:rPr>
                <w:del w:id="5537"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00DB20B8" w14:textId="4E1BE305" w:rsidR="004443EB" w:rsidRPr="00B21AA4" w:rsidDel="00892353" w:rsidRDefault="004443EB" w:rsidP="0034677A">
            <w:pPr>
              <w:pStyle w:val="odstavec"/>
              <w:rPr>
                <w:del w:id="5538"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7182DED3" w14:textId="1EE128A3" w:rsidR="004443EB" w:rsidRPr="00B21AA4" w:rsidDel="00892353" w:rsidRDefault="004443EB" w:rsidP="0034677A">
            <w:pPr>
              <w:pStyle w:val="odstavec"/>
              <w:rPr>
                <w:del w:id="5539"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44AB3665" w14:textId="3EE0A552" w:rsidR="004443EB" w:rsidRPr="00B21AA4" w:rsidDel="00892353" w:rsidRDefault="004443EB" w:rsidP="0034677A">
            <w:pPr>
              <w:pStyle w:val="odstavec"/>
              <w:rPr>
                <w:del w:id="5540" w:author="Hanna Colik" w:date="2018-05-10T14:52:00Z"/>
                <w:rFonts w:ascii="Arial" w:hAnsi="Arial" w:cs="Arial"/>
              </w:rPr>
            </w:pPr>
          </w:p>
        </w:tc>
      </w:tr>
      <w:tr w:rsidR="004443EB" w:rsidRPr="00B21AA4" w:rsidDel="00892353" w14:paraId="6F2E2724" w14:textId="5A828614" w:rsidTr="004443EB">
        <w:trPr>
          <w:trHeight w:val="240"/>
          <w:del w:id="5541" w:author="Hanna Colik" w:date="2018-05-10T14:52:00Z"/>
        </w:trPr>
        <w:tc>
          <w:tcPr>
            <w:tcW w:w="1948" w:type="dxa"/>
            <w:tcBorders>
              <w:top w:val="nil"/>
              <w:left w:val="nil"/>
              <w:bottom w:val="nil"/>
              <w:right w:val="nil"/>
            </w:tcBorders>
            <w:shd w:val="clear" w:color="auto" w:fill="auto"/>
            <w:vAlign w:val="bottom"/>
            <w:hideMark/>
          </w:tcPr>
          <w:p w14:paraId="372D2302" w14:textId="7F720FC3" w:rsidR="004443EB" w:rsidRPr="00B21AA4" w:rsidDel="00892353" w:rsidRDefault="004443EB" w:rsidP="0034677A">
            <w:pPr>
              <w:pStyle w:val="odstavec"/>
              <w:rPr>
                <w:del w:id="5542"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59A4E80E" w14:textId="55D3B5EF" w:rsidR="004443EB" w:rsidRPr="00B21AA4" w:rsidDel="00892353" w:rsidRDefault="004443EB" w:rsidP="0034677A">
            <w:pPr>
              <w:pStyle w:val="odstavec"/>
              <w:rPr>
                <w:del w:id="5543"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2667433E" w14:textId="35F762AC" w:rsidR="004443EB" w:rsidRPr="00B21AA4" w:rsidDel="00892353" w:rsidRDefault="004443EB" w:rsidP="0034677A">
            <w:pPr>
              <w:pStyle w:val="odstavec"/>
              <w:rPr>
                <w:del w:id="5544"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628B796A" w14:textId="6E9139F2" w:rsidR="004443EB" w:rsidRPr="00B21AA4" w:rsidDel="00892353" w:rsidRDefault="004443EB" w:rsidP="0034677A">
            <w:pPr>
              <w:pStyle w:val="odstavec"/>
              <w:rPr>
                <w:del w:id="5545"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1BBDB3D2" w14:textId="5468F478" w:rsidR="004443EB" w:rsidRPr="00B21AA4" w:rsidDel="00892353" w:rsidRDefault="004443EB" w:rsidP="0034677A">
            <w:pPr>
              <w:pStyle w:val="odstavec"/>
              <w:rPr>
                <w:del w:id="5546"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57A850BC" w14:textId="59778DAA" w:rsidR="004443EB" w:rsidRPr="00B21AA4" w:rsidDel="00892353" w:rsidRDefault="004443EB" w:rsidP="0034677A">
            <w:pPr>
              <w:pStyle w:val="odstavec"/>
              <w:rPr>
                <w:del w:id="5547" w:author="Hanna Colik" w:date="2018-05-10T14:52:00Z"/>
                <w:rFonts w:ascii="Arial" w:hAnsi="Arial" w:cs="Arial"/>
              </w:rPr>
            </w:pPr>
          </w:p>
        </w:tc>
      </w:tr>
      <w:tr w:rsidR="004443EB" w:rsidRPr="00B21AA4" w:rsidDel="00892353" w14:paraId="355963BB" w14:textId="5B353FA6" w:rsidTr="004443EB">
        <w:trPr>
          <w:trHeight w:val="240"/>
          <w:del w:id="5548" w:author="Hanna Colik" w:date="2018-05-10T14:52:00Z"/>
        </w:trPr>
        <w:tc>
          <w:tcPr>
            <w:tcW w:w="1948" w:type="dxa"/>
            <w:tcBorders>
              <w:top w:val="nil"/>
              <w:left w:val="nil"/>
              <w:bottom w:val="nil"/>
              <w:right w:val="nil"/>
            </w:tcBorders>
            <w:shd w:val="clear" w:color="auto" w:fill="auto"/>
            <w:vAlign w:val="bottom"/>
            <w:hideMark/>
          </w:tcPr>
          <w:p w14:paraId="58A09107" w14:textId="5C5E8681" w:rsidR="004443EB" w:rsidRPr="00B21AA4" w:rsidDel="00892353" w:rsidRDefault="004443EB" w:rsidP="0034677A">
            <w:pPr>
              <w:pStyle w:val="odstavec"/>
              <w:rPr>
                <w:del w:id="5549"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22E8AA9D" w14:textId="315AE984" w:rsidR="004443EB" w:rsidRPr="00B21AA4" w:rsidDel="00892353" w:rsidRDefault="004443EB" w:rsidP="0034677A">
            <w:pPr>
              <w:pStyle w:val="odstavec"/>
              <w:rPr>
                <w:del w:id="5550"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52E6002E" w14:textId="07BD40F4" w:rsidR="004443EB" w:rsidRPr="00B21AA4" w:rsidDel="00892353" w:rsidRDefault="004443EB" w:rsidP="0034677A">
            <w:pPr>
              <w:pStyle w:val="odstavec"/>
              <w:rPr>
                <w:del w:id="5551"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5CA1D8EC" w14:textId="02717582" w:rsidR="004443EB" w:rsidRPr="00B21AA4" w:rsidDel="00892353" w:rsidRDefault="004443EB" w:rsidP="0034677A">
            <w:pPr>
              <w:pStyle w:val="odstavec"/>
              <w:rPr>
                <w:del w:id="5552"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480BCB5F" w14:textId="55B5BDCA" w:rsidR="004443EB" w:rsidRPr="00B21AA4" w:rsidDel="00892353" w:rsidRDefault="004443EB" w:rsidP="0034677A">
            <w:pPr>
              <w:pStyle w:val="odstavec"/>
              <w:rPr>
                <w:del w:id="5553"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0785DC19" w14:textId="383EC5C1" w:rsidR="004443EB" w:rsidRPr="00B21AA4" w:rsidDel="00892353" w:rsidRDefault="004443EB" w:rsidP="0034677A">
            <w:pPr>
              <w:pStyle w:val="odstavec"/>
              <w:rPr>
                <w:del w:id="5554" w:author="Hanna Colik" w:date="2018-05-10T14:52:00Z"/>
                <w:rFonts w:ascii="Arial" w:hAnsi="Arial" w:cs="Arial"/>
              </w:rPr>
            </w:pPr>
          </w:p>
        </w:tc>
      </w:tr>
      <w:tr w:rsidR="004443EB" w:rsidRPr="00B21AA4" w:rsidDel="00892353" w14:paraId="382F8BC7" w14:textId="5DE9F358" w:rsidTr="004443EB">
        <w:trPr>
          <w:trHeight w:val="240"/>
          <w:del w:id="5555" w:author="Hanna Colik" w:date="2018-05-10T14:52:00Z"/>
        </w:trPr>
        <w:tc>
          <w:tcPr>
            <w:tcW w:w="1948" w:type="dxa"/>
            <w:tcBorders>
              <w:top w:val="nil"/>
              <w:left w:val="nil"/>
              <w:bottom w:val="nil"/>
              <w:right w:val="nil"/>
            </w:tcBorders>
            <w:shd w:val="clear" w:color="auto" w:fill="auto"/>
            <w:vAlign w:val="bottom"/>
            <w:hideMark/>
          </w:tcPr>
          <w:p w14:paraId="4153BCB3" w14:textId="24D7A889" w:rsidR="004443EB" w:rsidRPr="00B21AA4" w:rsidDel="00892353" w:rsidRDefault="004443EB" w:rsidP="0034677A">
            <w:pPr>
              <w:pStyle w:val="odstavec"/>
              <w:rPr>
                <w:del w:id="5556"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447AE89B" w14:textId="00695276" w:rsidR="004443EB" w:rsidRPr="00B21AA4" w:rsidDel="00892353" w:rsidRDefault="004443EB" w:rsidP="0034677A">
            <w:pPr>
              <w:pStyle w:val="odstavec"/>
              <w:rPr>
                <w:del w:id="5557" w:author="Hanna Colik" w:date="2018-05-10T14:52:00Z"/>
                <w:rFonts w:ascii="Arial" w:hAnsi="Arial" w:cs="Arial"/>
              </w:rPr>
            </w:pPr>
          </w:p>
        </w:tc>
        <w:tc>
          <w:tcPr>
            <w:tcW w:w="1217" w:type="dxa"/>
            <w:tcBorders>
              <w:top w:val="nil"/>
              <w:left w:val="nil"/>
              <w:bottom w:val="nil"/>
              <w:right w:val="nil"/>
            </w:tcBorders>
            <w:shd w:val="clear" w:color="auto" w:fill="auto"/>
            <w:vAlign w:val="bottom"/>
            <w:hideMark/>
          </w:tcPr>
          <w:p w14:paraId="3A3A6A62" w14:textId="638D1F4E" w:rsidR="004443EB" w:rsidRPr="00B21AA4" w:rsidDel="00892353" w:rsidRDefault="004443EB" w:rsidP="0034677A">
            <w:pPr>
              <w:pStyle w:val="odstavec"/>
              <w:rPr>
                <w:del w:id="5558" w:author="Hanna Colik" w:date="2018-05-10T14:52:00Z"/>
                <w:rFonts w:ascii="Arial" w:hAnsi="Arial" w:cs="Arial"/>
              </w:rPr>
            </w:pPr>
          </w:p>
        </w:tc>
        <w:tc>
          <w:tcPr>
            <w:tcW w:w="1266" w:type="dxa"/>
            <w:tcBorders>
              <w:top w:val="nil"/>
              <w:left w:val="nil"/>
              <w:bottom w:val="nil"/>
              <w:right w:val="nil"/>
            </w:tcBorders>
            <w:shd w:val="clear" w:color="auto" w:fill="auto"/>
            <w:vAlign w:val="bottom"/>
            <w:hideMark/>
          </w:tcPr>
          <w:p w14:paraId="6E1016E7" w14:textId="37F6D425" w:rsidR="004443EB" w:rsidRPr="00B21AA4" w:rsidDel="00892353" w:rsidRDefault="004443EB" w:rsidP="0034677A">
            <w:pPr>
              <w:pStyle w:val="odstavec"/>
              <w:rPr>
                <w:del w:id="5559" w:author="Hanna Colik" w:date="2018-05-10T14:52:00Z"/>
                <w:rFonts w:ascii="Arial" w:hAnsi="Arial" w:cs="Arial"/>
              </w:rPr>
            </w:pPr>
          </w:p>
        </w:tc>
        <w:tc>
          <w:tcPr>
            <w:tcW w:w="2101" w:type="dxa"/>
            <w:tcBorders>
              <w:top w:val="nil"/>
              <w:left w:val="nil"/>
              <w:bottom w:val="nil"/>
              <w:right w:val="nil"/>
            </w:tcBorders>
            <w:shd w:val="clear" w:color="auto" w:fill="auto"/>
            <w:vAlign w:val="bottom"/>
            <w:hideMark/>
          </w:tcPr>
          <w:p w14:paraId="7A4B8BEF" w14:textId="13356B62" w:rsidR="004443EB" w:rsidRPr="00B21AA4" w:rsidDel="00892353" w:rsidRDefault="004443EB" w:rsidP="0034677A">
            <w:pPr>
              <w:pStyle w:val="odstavec"/>
              <w:rPr>
                <w:del w:id="5560" w:author="Hanna Colik" w:date="2018-05-10T14:52:00Z"/>
                <w:rFonts w:ascii="Arial" w:hAnsi="Arial" w:cs="Arial"/>
              </w:rPr>
            </w:pPr>
          </w:p>
        </w:tc>
        <w:tc>
          <w:tcPr>
            <w:tcW w:w="1451" w:type="dxa"/>
            <w:tcBorders>
              <w:top w:val="nil"/>
              <w:left w:val="nil"/>
              <w:bottom w:val="nil"/>
              <w:right w:val="nil"/>
            </w:tcBorders>
            <w:shd w:val="clear" w:color="auto" w:fill="auto"/>
            <w:vAlign w:val="bottom"/>
            <w:hideMark/>
          </w:tcPr>
          <w:p w14:paraId="3F443EF1" w14:textId="03653D36" w:rsidR="004443EB" w:rsidRPr="00B21AA4" w:rsidDel="00892353" w:rsidRDefault="004443EB" w:rsidP="0034677A">
            <w:pPr>
              <w:pStyle w:val="odstavec"/>
              <w:rPr>
                <w:del w:id="5561" w:author="Hanna Colik" w:date="2018-05-10T14:52:00Z"/>
                <w:rFonts w:ascii="Arial" w:hAnsi="Arial" w:cs="Arial"/>
              </w:rPr>
            </w:pPr>
          </w:p>
        </w:tc>
      </w:tr>
      <w:tr w:rsidR="004443EB" w:rsidRPr="00B21AA4" w:rsidDel="00892353" w14:paraId="1F4903D9" w14:textId="3C7B9162" w:rsidTr="004443EB">
        <w:trPr>
          <w:trHeight w:val="735"/>
          <w:del w:id="5562" w:author="Hanna Colik" w:date="2018-05-10T14:52:00Z"/>
        </w:trPr>
        <w:tc>
          <w:tcPr>
            <w:tcW w:w="1948" w:type="dxa"/>
            <w:tcBorders>
              <w:top w:val="nil"/>
              <w:left w:val="nil"/>
              <w:bottom w:val="nil"/>
              <w:right w:val="nil"/>
            </w:tcBorders>
            <w:shd w:val="clear" w:color="auto" w:fill="auto"/>
            <w:vAlign w:val="bottom"/>
            <w:hideMark/>
          </w:tcPr>
          <w:p w14:paraId="13121E2C" w14:textId="73294FAE" w:rsidR="004443EB" w:rsidRPr="00B21AA4" w:rsidDel="00892353" w:rsidRDefault="004443EB" w:rsidP="0034677A">
            <w:pPr>
              <w:pStyle w:val="odstavec"/>
              <w:rPr>
                <w:del w:id="5563" w:author="Hanna Colik" w:date="2018-05-10T14:52:00Z"/>
                <w:rFonts w:ascii="Arial" w:hAnsi="Arial" w:cs="Arial"/>
              </w:rPr>
            </w:pPr>
            <w:del w:id="5564" w:author="Hanna Colik" w:date="2018-05-10T14:52:00Z">
              <w:r w:rsidRPr="00B21AA4" w:rsidDel="00892353">
                <w:rPr>
                  <w:rFonts w:ascii="Arial" w:hAnsi="Arial" w:cs="Arial"/>
                </w:rPr>
                <w:delText>KFM ocenený metódou vlastného imania spolu</w:delText>
              </w:r>
            </w:del>
          </w:p>
        </w:tc>
        <w:tc>
          <w:tcPr>
            <w:tcW w:w="1217" w:type="dxa"/>
            <w:tcBorders>
              <w:top w:val="single" w:sz="4" w:space="0" w:color="auto"/>
              <w:left w:val="nil"/>
              <w:bottom w:val="double" w:sz="6" w:space="0" w:color="auto"/>
              <w:right w:val="nil"/>
            </w:tcBorders>
            <w:shd w:val="clear" w:color="auto" w:fill="auto"/>
            <w:vAlign w:val="bottom"/>
            <w:hideMark/>
          </w:tcPr>
          <w:p w14:paraId="391C3F66" w14:textId="12E2C8D0" w:rsidR="004443EB" w:rsidRPr="00B21AA4" w:rsidDel="00892353" w:rsidRDefault="004443EB" w:rsidP="0034677A">
            <w:pPr>
              <w:pStyle w:val="odstavec"/>
              <w:rPr>
                <w:del w:id="5565" w:author="Hanna Colik" w:date="2018-05-10T14:52:00Z"/>
                <w:rFonts w:ascii="Arial" w:hAnsi="Arial" w:cs="Arial"/>
              </w:rPr>
            </w:pPr>
            <w:del w:id="5566" w:author="Hanna Colik" w:date="2018-05-10T14:52:00Z">
              <w:r w:rsidRPr="00B21AA4" w:rsidDel="00892353">
                <w:rPr>
                  <w:rFonts w:ascii="Arial" w:hAnsi="Arial" w:cs="Arial"/>
                </w:rPr>
                <w:delText>0</w:delText>
              </w:r>
            </w:del>
          </w:p>
        </w:tc>
        <w:tc>
          <w:tcPr>
            <w:tcW w:w="1217" w:type="dxa"/>
            <w:tcBorders>
              <w:top w:val="single" w:sz="4" w:space="0" w:color="auto"/>
              <w:left w:val="nil"/>
              <w:bottom w:val="double" w:sz="6" w:space="0" w:color="auto"/>
              <w:right w:val="nil"/>
            </w:tcBorders>
            <w:shd w:val="clear" w:color="auto" w:fill="auto"/>
            <w:vAlign w:val="bottom"/>
            <w:hideMark/>
          </w:tcPr>
          <w:p w14:paraId="0BB8F57D" w14:textId="213E9E1E" w:rsidR="004443EB" w:rsidRPr="00B21AA4" w:rsidDel="00892353" w:rsidRDefault="004443EB" w:rsidP="0034677A">
            <w:pPr>
              <w:pStyle w:val="odstavec"/>
              <w:rPr>
                <w:del w:id="5567" w:author="Hanna Colik" w:date="2018-05-10T14:52:00Z"/>
                <w:rFonts w:ascii="Arial" w:hAnsi="Arial" w:cs="Arial"/>
              </w:rPr>
            </w:pPr>
            <w:del w:id="5568" w:author="Hanna Colik" w:date="2018-05-10T14:52:00Z">
              <w:r w:rsidRPr="00B21AA4" w:rsidDel="00892353">
                <w:rPr>
                  <w:rFonts w:ascii="Arial" w:hAnsi="Arial" w:cs="Arial"/>
                </w:rPr>
                <w:delText>0</w:delText>
              </w:r>
            </w:del>
          </w:p>
        </w:tc>
        <w:tc>
          <w:tcPr>
            <w:tcW w:w="1266" w:type="dxa"/>
            <w:tcBorders>
              <w:top w:val="single" w:sz="4" w:space="0" w:color="auto"/>
              <w:left w:val="nil"/>
              <w:bottom w:val="double" w:sz="6" w:space="0" w:color="auto"/>
              <w:right w:val="nil"/>
            </w:tcBorders>
            <w:shd w:val="clear" w:color="auto" w:fill="auto"/>
            <w:vAlign w:val="bottom"/>
            <w:hideMark/>
          </w:tcPr>
          <w:p w14:paraId="51AE702F" w14:textId="7A44B478" w:rsidR="004443EB" w:rsidRPr="00B21AA4" w:rsidDel="00892353" w:rsidRDefault="004443EB" w:rsidP="0034677A">
            <w:pPr>
              <w:pStyle w:val="odstavec"/>
              <w:rPr>
                <w:del w:id="5569" w:author="Hanna Colik" w:date="2018-05-10T14:52:00Z"/>
                <w:rFonts w:ascii="Arial" w:hAnsi="Arial" w:cs="Arial"/>
              </w:rPr>
            </w:pPr>
            <w:del w:id="5570" w:author="Hanna Colik" w:date="2018-05-10T14:52:00Z">
              <w:r w:rsidRPr="00B21AA4" w:rsidDel="00892353">
                <w:rPr>
                  <w:rFonts w:ascii="Arial" w:hAnsi="Arial" w:cs="Arial"/>
                </w:rPr>
                <w:delText>0</w:delText>
              </w:r>
            </w:del>
          </w:p>
        </w:tc>
        <w:tc>
          <w:tcPr>
            <w:tcW w:w="2101" w:type="dxa"/>
            <w:tcBorders>
              <w:top w:val="single" w:sz="4" w:space="0" w:color="auto"/>
              <w:left w:val="nil"/>
              <w:bottom w:val="double" w:sz="6" w:space="0" w:color="auto"/>
              <w:right w:val="nil"/>
            </w:tcBorders>
            <w:shd w:val="clear" w:color="auto" w:fill="auto"/>
            <w:vAlign w:val="bottom"/>
            <w:hideMark/>
          </w:tcPr>
          <w:p w14:paraId="2C12A89F" w14:textId="38CC5C0D" w:rsidR="004443EB" w:rsidRPr="00B21AA4" w:rsidDel="00892353" w:rsidRDefault="004443EB" w:rsidP="0034677A">
            <w:pPr>
              <w:pStyle w:val="odstavec"/>
              <w:rPr>
                <w:del w:id="5571" w:author="Hanna Colik" w:date="2018-05-10T14:52:00Z"/>
                <w:rFonts w:ascii="Arial" w:hAnsi="Arial" w:cs="Arial"/>
              </w:rPr>
            </w:pPr>
            <w:del w:id="5572" w:author="Hanna Colik" w:date="2018-05-10T14:52:00Z">
              <w:r w:rsidRPr="00B21AA4" w:rsidDel="00892353">
                <w:rPr>
                  <w:rFonts w:ascii="Arial" w:hAnsi="Arial" w:cs="Arial"/>
                </w:rPr>
                <w:delText>0</w:delText>
              </w:r>
            </w:del>
          </w:p>
        </w:tc>
        <w:tc>
          <w:tcPr>
            <w:tcW w:w="1451" w:type="dxa"/>
            <w:tcBorders>
              <w:top w:val="single" w:sz="4" w:space="0" w:color="auto"/>
              <w:left w:val="nil"/>
              <w:bottom w:val="double" w:sz="6" w:space="0" w:color="auto"/>
              <w:right w:val="nil"/>
            </w:tcBorders>
            <w:shd w:val="clear" w:color="auto" w:fill="auto"/>
            <w:vAlign w:val="bottom"/>
            <w:hideMark/>
          </w:tcPr>
          <w:p w14:paraId="62DBA4AA" w14:textId="12F42D53" w:rsidR="004443EB" w:rsidRPr="00B21AA4" w:rsidDel="00892353" w:rsidRDefault="004443EB" w:rsidP="0034677A">
            <w:pPr>
              <w:pStyle w:val="odstavec"/>
              <w:rPr>
                <w:del w:id="5573" w:author="Hanna Colik" w:date="2018-05-10T14:52:00Z"/>
                <w:rFonts w:ascii="Arial" w:hAnsi="Arial" w:cs="Arial"/>
              </w:rPr>
            </w:pPr>
            <w:del w:id="5574" w:author="Hanna Colik" w:date="2018-05-10T14:52:00Z">
              <w:r w:rsidRPr="00B21AA4" w:rsidDel="00892353">
                <w:rPr>
                  <w:rFonts w:ascii="Arial" w:hAnsi="Arial" w:cs="Arial"/>
                </w:rPr>
                <w:delText>0</w:delText>
              </w:r>
            </w:del>
          </w:p>
        </w:tc>
      </w:tr>
      <w:tr w:rsidR="004443EB" w:rsidRPr="00B21AA4" w:rsidDel="00892353" w14:paraId="41F90BF7" w14:textId="4D8B3041" w:rsidTr="004443EB">
        <w:trPr>
          <w:trHeight w:val="270"/>
          <w:del w:id="5575" w:author="Hanna Colik" w:date="2018-05-10T14:52:00Z"/>
        </w:trPr>
        <w:tc>
          <w:tcPr>
            <w:tcW w:w="1948" w:type="dxa"/>
            <w:tcBorders>
              <w:top w:val="nil"/>
              <w:left w:val="nil"/>
              <w:bottom w:val="nil"/>
              <w:right w:val="nil"/>
            </w:tcBorders>
            <w:shd w:val="clear" w:color="auto" w:fill="auto"/>
            <w:vAlign w:val="bottom"/>
            <w:hideMark/>
          </w:tcPr>
          <w:p w14:paraId="4F25597F" w14:textId="6B853A56" w:rsidR="004443EB" w:rsidRPr="00B21AA4" w:rsidDel="00892353" w:rsidRDefault="004443EB" w:rsidP="0034677A">
            <w:pPr>
              <w:pStyle w:val="odstavec"/>
              <w:rPr>
                <w:del w:id="5576" w:author="Hanna Colik" w:date="2018-05-10T14:52:00Z"/>
                <w:rFonts w:ascii="Arial" w:hAnsi="Arial" w:cs="Arial"/>
              </w:rPr>
            </w:pPr>
            <w:del w:id="5577" w:author="Hanna Colik" w:date="2018-05-10T14:52:00Z">
              <w:r w:rsidRPr="00B21AA4" w:rsidDel="00892353">
                <w:rPr>
                  <w:rFonts w:ascii="Arial" w:hAnsi="Arial" w:cs="Arial"/>
                </w:rPr>
                <w:delText>Spolu</w:delText>
              </w:r>
            </w:del>
          </w:p>
        </w:tc>
        <w:tc>
          <w:tcPr>
            <w:tcW w:w="1217" w:type="dxa"/>
            <w:tcBorders>
              <w:top w:val="single" w:sz="4" w:space="0" w:color="auto"/>
              <w:left w:val="nil"/>
              <w:bottom w:val="double" w:sz="6" w:space="0" w:color="auto"/>
              <w:right w:val="nil"/>
            </w:tcBorders>
            <w:shd w:val="clear" w:color="auto" w:fill="auto"/>
            <w:vAlign w:val="bottom"/>
            <w:hideMark/>
          </w:tcPr>
          <w:p w14:paraId="66E749C8" w14:textId="711BD7FF" w:rsidR="004443EB" w:rsidRPr="00B21AA4" w:rsidDel="00892353" w:rsidRDefault="004443EB" w:rsidP="0034677A">
            <w:pPr>
              <w:pStyle w:val="odstavec"/>
              <w:rPr>
                <w:del w:id="5578" w:author="Hanna Colik" w:date="2018-05-10T14:52:00Z"/>
                <w:rFonts w:ascii="Arial" w:hAnsi="Arial" w:cs="Arial"/>
              </w:rPr>
            </w:pPr>
            <w:del w:id="5579" w:author="Hanna Colik" w:date="2018-05-10T14:52:00Z">
              <w:r w:rsidRPr="00B21AA4" w:rsidDel="00892353">
                <w:rPr>
                  <w:rFonts w:ascii="Arial" w:hAnsi="Arial" w:cs="Arial"/>
                </w:rPr>
                <w:delText>0</w:delText>
              </w:r>
            </w:del>
          </w:p>
        </w:tc>
        <w:tc>
          <w:tcPr>
            <w:tcW w:w="1217" w:type="dxa"/>
            <w:tcBorders>
              <w:top w:val="single" w:sz="4" w:space="0" w:color="auto"/>
              <w:left w:val="nil"/>
              <w:bottom w:val="double" w:sz="6" w:space="0" w:color="auto"/>
              <w:right w:val="nil"/>
            </w:tcBorders>
            <w:shd w:val="clear" w:color="auto" w:fill="auto"/>
            <w:vAlign w:val="bottom"/>
            <w:hideMark/>
          </w:tcPr>
          <w:p w14:paraId="52066608" w14:textId="543A3B0F" w:rsidR="004443EB" w:rsidRPr="00B21AA4" w:rsidDel="00892353" w:rsidRDefault="004443EB" w:rsidP="0034677A">
            <w:pPr>
              <w:pStyle w:val="odstavec"/>
              <w:rPr>
                <w:del w:id="5580" w:author="Hanna Colik" w:date="2018-05-10T14:52:00Z"/>
                <w:rFonts w:ascii="Arial" w:hAnsi="Arial" w:cs="Arial"/>
              </w:rPr>
            </w:pPr>
            <w:del w:id="5581" w:author="Hanna Colik" w:date="2018-05-10T14:52:00Z">
              <w:r w:rsidRPr="00B21AA4" w:rsidDel="00892353">
                <w:rPr>
                  <w:rFonts w:ascii="Arial" w:hAnsi="Arial" w:cs="Arial"/>
                </w:rPr>
                <w:delText>0</w:delText>
              </w:r>
            </w:del>
          </w:p>
        </w:tc>
        <w:tc>
          <w:tcPr>
            <w:tcW w:w="1266" w:type="dxa"/>
            <w:tcBorders>
              <w:top w:val="single" w:sz="4" w:space="0" w:color="auto"/>
              <w:left w:val="nil"/>
              <w:bottom w:val="double" w:sz="6" w:space="0" w:color="auto"/>
              <w:right w:val="nil"/>
            </w:tcBorders>
            <w:shd w:val="clear" w:color="auto" w:fill="auto"/>
            <w:vAlign w:val="bottom"/>
            <w:hideMark/>
          </w:tcPr>
          <w:p w14:paraId="5A851BB8" w14:textId="58F89E2B" w:rsidR="004443EB" w:rsidRPr="00B21AA4" w:rsidDel="00892353" w:rsidRDefault="004443EB" w:rsidP="0034677A">
            <w:pPr>
              <w:pStyle w:val="odstavec"/>
              <w:rPr>
                <w:del w:id="5582" w:author="Hanna Colik" w:date="2018-05-10T14:52:00Z"/>
                <w:rFonts w:ascii="Arial" w:hAnsi="Arial" w:cs="Arial"/>
              </w:rPr>
            </w:pPr>
            <w:del w:id="5583" w:author="Hanna Colik" w:date="2018-05-10T14:52:00Z">
              <w:r w:rsidRPr="00B21AA4" w:rsidDel="00892353">
                <w:rPr>
                  <w:rFonts w:ascii="Arial" w:hAnsi="Arial" w:cs="Arial"/>
                </w:rPr>
                <w:delText>0</w:delText>
              </w:r>
            </w:del>
          </w:p>
        </w:tc>
        <w:tc>
          <w:tcPr>
            <w:tcW w:w="2101" w:type="dxa"/>
            <w:tcBorders>
              <w:top w:val="single" w:sz="4" w:space="0" w:color="auto"/>
              <w:left w:val="nil"/>
              <w:bottom w:val="double" w:sz="6" w:space="0" w:color="auto"/>
              <w:right w:val="nil"/>
            </w:tcBorders>
            <w:shd w:val="clear" w:color="auto" w:fill="auto"/>
            <w:vAlign w:val="bottom"/>
            <w:hideMark/>
          </w:tcPr>
          <w:p w14:paraId="3F854161" w14:textId="54D8AACA" w:rsidR="004443EB" w:rsidRPr="00B21AA4" w:rsidDel="00892353" w:rsidRDefault="004443EB" w:rsidP="0034677A">
            <w:pPr>
              <w:pStyle w:val="odstavec"/>
              <w:rPr>
                <w:del w:id="5584" w:author="Hanna Colik" w:date="2018-05-10T14:52:00Z"/>
                <w:rFonts w:ascii="Arial" w:hAnsi="Arial" w:cs="Arial"/>
              </w:rPr>
            </w:pPr>
            <w:del w:id="5585" w:author="Hanna Colik" w:date="2018-05-10T14:52:00Z">
              <w:r w:rsidRPr="00B21AA4" w:rsidDel="00892353">
                <w:rPr>
                  <w:rFonts w:ascii="Arial" w:hAnsi="Arial" w:cs="Arial"/>
                </w:rPr>
                <w:delText>0</w:delText>
              </w:r>
            </w:del>
          </w:p>
        </w:tc>
        <w:tc>
          <w:tcPr>
            <w:tcW w:w="1451" w:type="dxa"/>
            <w:tcBorders>
              <w:top w:val="single" w:sz="4" w:space="0" w:color="auto"/>
              <w:left w:val="nil"/>
              <w:bottom w:val="double" w:sz="6" w:space="0" w:color="auto"/>
              <w:right w:val="nil"/>
            </w:tcBorders>
            <w:shd w:val="clear" w:color="auto" w:fill="auto"/>
            <w:vAlign w:val="bottom"/>
            <w:hideMark/>
          </w:tcPr>
          <w:p w14:paraId="7629F06A" w14:textId="171CF90D" w:rsidR="004443EB" w:rsidRPr="00B21AA4" w:rsidDel="00892353" w:rsidRDefault="004443EB" w:rsidP="0034677A">
            <w:pPr>
              <w:pStyle w:val="odstavec"/>
              <w:rPr>
                <w:del w:id="5586" w:author="Hanna Colik" w:date="2018-05-10T14:52:00Z"/>
                <w:rFonts w:ascii="Arial" w:hAnsi="Arial" w:cs="Arial"/>
              </w:rPr>
            </w:pPr>
            <w:del w:id="5587" w:author="Hanna Colik" w:date="2018-05-10T14:52:00Z">
              <w:r w:rsidRPr="00B21AA4" w:rsidDel="00892353">
                <w:rPr>
                  <w:rFonts w:ascii="Arial" w:hAnsi="Arial" w:cs="Arial"/>
                </w:rPr>
                <w:delText>0</w:delText>
              </w:r>
            </w:del>
          </w:p>
        </w:tc>
      </w:tr>
    </w:tbl>
    <w:p w14:paraId="6B92BE1D" w14:textId="6FC700DB" w:rsidR="001657E7" w:rsidRPr="00B21AA4" w:rsidDel="00892353" w:rsidRDefault="001657E7" w:rsidP="0034677A">
      <w:pPr>
        <w:pStyle w:val="odstavec"/>
        <w:rPr>
          <w:del w:id="5588" w:author="Hanna Colik" w:date="2018-05-10T14:52:00Z"/>
          <w:rFonts w:ascii="Arial" w:hAnsi="Arial" w:cs="Arial"/>
        </w:rPr>
      </w:pPr>
    </w:p>
    <w:p w14:paraId="1335A0F9" w14:textId="4078CA32" w:rsidR="001657E7" w:rsidRPr="00B21AA4" w:rsidDel="00892353" w:rsidRDefault="001657E7" w:rsidP="0034677A">
      <w:pPr>
        <w:pStyle w:val="odstavec"/>
        <w:rPr>
          <w:del w:id="5589" w:author="Hanna Colik" w:date="2018-05-10T14:52:00Z"/>
          <w:rFonts w:ascii="Arial" w:hAnsi="Arial" w:cs="Arial"/>
        </w:rPr>
      </w:pPr>
    </w:p>
    <w:bookmarkEnd w:id="5464"/>
    <w:p w14:paraId="7189F6E2" w14:textId="309FFF8F" w:rsidR="0074048E" w:rsidRPr="00B21AA4" w:rsidDel="00892353" w:rsidRDefault="00BC07C9" w:rsidP="0034677A">
      <w:pPr>
        <w:pStyle w:val="odstavec"/>
        <w:rPr>
          <w:del w:id="5590" w:author="Hanna Colik" w:date="2018-05-10T14:52:00Z"/>
          <w:rFonts w:ascii="Arial" w:hAnsi="Arial" w:cs="Arial"/>
        </w:rPr>
      </w:pPr>
      <w:del w:id="5591" w:author="Hanna Colik" w:date="2018-05-10T14:52:00Z">
        <w:r w:rsidRPr="00B21AA4" w:rsidDel="00892353">
          <w:rPr>
            <w:rFonts w:ascii="Arial" w:hAnsi="Arial" w:cs="Arial"/>
          </w:rPr>
          <w:delText xml:space="preserve">Zobrazenie pohybu v oceňovacích rozdieloch vykázaných vo vlastnom imaní z dôvodu ocenenia reálnou hodnotou a metódou vlastného imania </w:delText>
        </w:r>
        <w:r w:rsidR="0074048E" w:rsidRPr="00B21AA4" w:rsidDel="00892353">
          <w:rPr>
            <w:rFonts w:ascii="Arial" w:hAnsi="Arial" w:cs="Arial"/>
          </w:rPr>
          <w:delText>je uveden</w:delText>
        </w:r>
        <w:r w:rsidR="00FE5E3F" w:rsidRPr="00B21AA4" w:rsidDel="00892353">
          <w:rPr>
            <w:rFonts w:ascii="Arial" w:hAnsi="Arial" w:cs="Arial"/>
          </w:rPr>
          <w:delText>é</w:delText>
        </w:r>
        <w:r w:rsidR="0074048E" w:rsidRPr="00B21AA4" w:rsidDel="00892353">
          <w:rPr>
            <w:rFonts w:ascii="Arial" w:hAnsi="Arial" w:cs="Arial"/>
          </w:rPr>
          <w:delText xml:space="preserve"> v poznámkach v časti </w:delText>
        </w:r>
        <w:r w:rsidR="0074048E" w:rsidRPr="00B21AA4" w:rsidDel="00892353">
          <w:rPr>
            <w:rFonts w:ascii="Arial" w:hAnsi="Arial" w:cs="Arial"/>
          </w:rPr>
          <w:fldChar w:fldCharType="begin"/>
        </w:r>
        <w:r w:rsidR="0074048E" w:rsidRPr="00B21AA4" w:rsidDel="00892353">
          <w:rPr>
            <w:rFonts w:ascii="Arial" w:hAnsi="Arial" w:cs="Arial"/>
          </w:rPr>
          <w:delInstrText xml:space="preserve"> REF _Ref434581298 \r \h  \* MERGEFORMAT </w:delInstrText>
        </w:r>
        <w:r w:rsidR="0074048E" w:rsidRPr="00B21AA4" w:rsidDel="00892353">
          <w:rPr>
            <w:rFonts w:ascii="Arial" w:hAnsi="Arial" w:cs="Arial"/>
          </w:rPr>
        </w:r>
        <w:r w:rsidR="0074048E" w:rsidRPr="00B21AA4" w:rsidDel="00892353">
          <w:rPr>
            <w:rFonts w:ascii="Arial" w:hAnsi="Arial" w:cs="Arial"/>
          </w:rPr>
          <w:fldChar w:fldCharType="separate"/>
        </w:r>
        <w:r w:rsidR="004443EB" w:rsidRPr="00B21AA4" w:rsidDel="00892353">
          <w:rPr>
            <w:rFonts w:ascii="Arial" w:hAnsi="Arial" w:cs="Arial"/>
          </w:rPr>
          <w:delText>IX</w:delText>
        </w:r>
        <w:r w:rsidR="0074048E" w:rsidRPr="00B21AA4" w:rsidDel="00892353">
          <w:rPr>
            <w:rFonts w:ascii="Arial" w:hAnsi="Arial" w:cs="Arial"/>
          </w:rPr>
          <w:fldChar w:fldCharType="end"/>
        </w:r>
        <w:r w:rsidR="0074048E" w:rsidRPr="00B21AA4" w:rsidDel="00892353">
          <w:rPr>
            <w:rFonts w:ascii="Arial" w:hAnsi="Arial" w:cs="Arial"/>
          </w:rPr>
          <w:delText xml:space="preserve">, bod 3 na strane </w:delText>
        </w:r>
        <w:r w:rsidR="0074048E" w:rsidRPr="00B21AA4" w:rsidDel="00892353">
          <w:rPr>
            <w:rFonts w:ascii="Arial" w:hAnsi="Arial" w:cs="Arial"/>
            <w:color w:val="FF0000"/>
          </w:rPr>
          <w:fldChar w:fldCharType="begin"/>
        </w:r>
        <w:r w:rsidR="0074048E" w:rsidRPr="00B21AA4" w:rsidDel="00892353">
          <w:rPr>
            <w:rFonts w:ascii="Arial" w:hAnsi="Arial" w:cs="Arial"/>
          </w:rPr>
          <w:delInstrText xml:space="preserve"> PAGEREF _Ref434581324 \h </w:delInstrText>
        </w:r>
        <w:r w:rsidR="0074048E" w:rsidRPr="00B21AA4" w:rsidDel="00892353">
          <w:rPr>
            <w:rFonts w:ascii="Arial" w:hAnsi="Arial" w:cs="Arial"/>
            <w:color w:val="FF0000"/>
          </w:rPr>
        </w:r>
        <w:r w:rsidR="0074048E" w:rsidRPr="00B21AA4" w:rsidDel="00892353">
          <w:rPr>
            <w:rFonts w:ascii="Arial" w:hAnsi="Arial" w:cs="Arial"/>
            <w:color w:val="FF0000"/>
          </w:rPr>
          <w:fldChar w:fldCharType="separate"/>
        </w:r>
        <w:r w:rsidR="004443EB" w:rsidRPr="00B21AA4" w:rsidDel="00892353">
          <w:rPr>
            <w:rFonts w:ascii="Arial" w:hAnsi="Arial" w:cs="Arial"/>
            <w:noProof/>
          </w:rPr>
          <w:delText>4</w:delText>
        </w:r>
        <w:r w:rsidR="0074048E" w:rsidRPr="00B21AA4" w:rsidDel="00892353">
          <w:rPr>
            <w:rFonts w:ascii="Arial" w:hAnsi="Arial" w:cs="Arial"/>
            <w:color w:val="FF0000"/>
          </w:rPr>
          <w:fldChar w:fldCharType="end"/>
        </w:r>
        <w:r w:rsidR="0074048E" w:rsidRPr="00B21AA4" w:rsidDel="00892353">
          <w:rPr>
            <w:rFonts w:ascii="Arial" w:hAnsi="Arial" w:cs="Arial"/>
          </w:rPr>
          <w:delText>.</w:delText>
        </w:r>
      </w:del>
    </w:p>
    <w:p w14:paraId="0F38482E" w14:textId="051BD5E3" w:rsidR="00D82527" w:rsidRPr="00B21AA4" w:rsidDel="00892353" w:rsidRDefault="00D82527" w:rsidP="0034677A">
      <w:pPr>
        <w:pStyle w:val="odstavec"/>
        <w:rPr>
          <w:del w:id="5592" w:author="Hanna Colik" w:date="2018-05-10T14:52:00Z"/>
          <w:rFonts w:ascii="Arial" w:hAnsi="Arial" w:cs="Arial"/>
        </w:rPr>
      </w:pPr>
    </w:p>
    <w:p w14:paraId="7D35B6AB" w14:textId="17E91D24" w:rsidR="00FB32AE" w:rsidRPr="00B21AA4" w:rsidDel="00892353" w:rsidRDefault="00FB32AE" w:rsidP="0034677A">
      <w:pPr>
        <w:pStyle w:val="odstavec"/>
        <w:rPr>
          <w:del w:id="5593" w:author="Hanna Colik" w:date="2018-05-10T14:52:00Z"/>
          <w:rFonts w:ascii="Arial" w:hAnsi="Arial" w:cs="Arial"/>
        </w:rPr>
      </w:pPr>
      <w:del w:id="5594" w:author="Hanna Colik" w:date="2018-05-10T14:52:00Z">
        <w:r w:rsidRPr="00B21AA4" w:rsidDel="00892353">
          <w:rPr>
            <w:rFonts w:ascii="Arial" w:hAnsi="Arial" w:cs="Arial"/>
          </w:rPr>
          <w:delText>Vlastné akcie</w:delText>
        </w:r>
      </w:del>
    </w:p>
    <w:p w14:paraId="10ADB389" w14:textId="1079BF1E" w:rsidR="00FB32AE" w:rsidRPr="00B21AA4" w:rsidDel="00892353" w:rsidRDefault="00FB32AE" w:rsidP="0034677A">
      <w:pPr>
        <w:pStyle w:val="odstavec"/>
        <w:rPr>
          <w:del w:id="5595" w:author="Hanna Colik" w:date="2018-05-10T14:52:00Z"/>
          <w:rFonts w:ascii="Arial" w:hAnsi="Arial" w:cs="Arial"/>
        </w:rPr>
      </w:pPr>
      <w:del w:id="5596" w:author="Hanna Colik" w:date="2018-05-10T14:52:00Z">
        <w:r w:rsidRPr="00B21AA4" w:rsidDel="00892353">
          <w:rPr>
            <w:rFonts w:ascii="Arial" w:hAnsi="Arial" w:cs="Arial"/>
          </w:rPr>
          <w:delText>Informácie o nadobudnutí a prevedení vlastných akcií</w:delText>
        </w:r>
        <w:r w:rsidR="005A1D73" w:rsidRPr="00B21AA4" w:rsidDel="00892353">
          <w:rPr>
            <w:rFonts w:ascii="Arial" w:hAnsi="Arial" w:cs="Arial"/>
          </w:rPr>
          <w:delText>:</w:delText>
        </w:r>
      </w:del>
    </w:p>
    <w:p w14:paraId="7DE89E8B" w14:textId="29A5AAF5" w:rsidR="004443EB" w:rsidRPr="00B21AA4" w:rsidDel="00892353" w:rsidRDefault="004443EB" w:rsidP="0034677A">
      <w:pPr>
        <w:pStyle w:val="odstavec"/>
        <w:rPr>
          <w:del w:id="5597" w:author="Hanna Colik" w:date="2018-05-10T14:52:00Z"/>
          <w:rFonts w:ascii="Arial" w:hAnsi="Arial" w:cs="Arial"/>
        </w:rPr>
      </w:pPr>
      <w:bookmarkStart w:id="5598" w:name="FWT_T19b"/>
      <w:del w:id="5599" w:author="Hanna Colik" w:date="2018-05-10T14:52:00Z">
        <w:r w:rsidRPr="00B21AA4" w:rsidDel="00892353">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160"/>
        <w:gridCol w:w="1520"/>
        <w:gridCol w:w="1520"/>
        <w:gridCol w:w="1520"/>
        <w:gridCol w:w="1520"/>
      </w:tblGrid>
      <w:tr w:rsidR="004443EB" w:rsidRPr="00B21AA4" w:rsidDel="00892353" w14:paraId="77854E40" w14:textId="5894CB1A" w:rsidTr="004443EB">
        <w:trPr>
          <w:trHeight w:val="1335"/>
          <w:del w:id="5600" w:author="Hanna Colik" w:date="2018-05-10T14:52:00Z"/>
        </w:trPr>
        <w:tc>
          <w:tcPr>
            <w:tcW w:w="3160" w:type="dxa"/>
            <w:tcBorders>
              <w:top w:val="nil"/>
              <w:left w:val="nil"/>
              <w:bottom w:val="single" w:sz="4" w:space="0" w:color="auto"/>
              <w:right w:val="nil"/>
            </w:tcBorders>
            <w:shd w:val="clear" w:color="auto" w:fill="auto"/>
            <w:vAlign w:val="bottom"/>
            <w:hideMark/>
          </w:tcPr>
          <w:p w14:paraId="60174543" w14:textId="539C304D" w:rsidR="004443EB" w:rsidRPr="00B21AA4" w:rsidDel="00892353" w:rsidRDefault="004443EB" w:rsidP="0034677A">
            <w:pPr>
              <w:pStyle w:val="odstavec"/>
              <w:rPr>
                <w:del w:id="5601" w:author="Hanna Colik" w:date="2018-05-10T14:52:00Z"/>
                <w:rFonts w:ascii="Arial" w:hAnsi="Arial" w:cs="Arial"/>
              </w:rPr>
            </w:pPr>
            <w:bookmarkStart w:id="5602" w:name="RANGE!B10:F17"/>
            <w:del w:id="5603" w:author="Hanna Colik" w:date="2018-05-10T14:52:00Z">
              <w:r w:rsidRPr="00B21AA4" w:rsidDel="00892353">
                <w:rPr>
                  <w:rFonts w:ascii="Arial" w:hAnsi="Arial" w:cs="Arial"/>
                </w:rPr>
                <w:delText>Vlastné akcie</w:delText>
              </w:r>
              <w:bookmarkEnd w:id="5602"/>
            </w:del>
          </w:p>
        </w:tc>
        <w:tc>
          <w:tcPr>
            <w:tcW w:w="1520" w:type="dxa"/>
            <w:tcBorders>
              <w:top w:val="nil"/>
              <w:left w:val="nil"/>
              <w:bottom w:val="single" w:sz="4" w:space="0" w:color="auto"/>
              <w:right w:val="nil"/>
            </w:tcBorders>
            <w:shd w:val="clear" w:color="auto" w:fill="auto"/>
            <w:vAlign w:val="bottom"/>
            <w:hideMark/>
          </w:tcPr>
          <w:p w14:paraId="77C90476" w14:textId="29F5D5C3" w:rsidR="004443EB" w:rsidRPr="00B21AA4" w:rsidDel="00892353" w:rsidRDefault="004443EB" w:rsidP="0034677A">
            <w:pPr>
              <w:pStyle w:val="odstavec"/>
              <w:rPr>
                <w:del w:id="5604" w:author="Hanna Colik" w:date="2018-05-10T14:52:00Z"/>
                <w:rFonts w:ascii="Arial" w:hAnsi="Arial" w:cs="Arial"/>
              </w:rPr>
            </w:pPr>
            <w:del w:id="5605" w:author="Hanna Colik" w:date="2018-05-10T14:52:00Z">
              <w:r w:rsidRPr="00B21AA4" w:rsidDel="00892353">
                <w:rPr>
                  <w:rFonts w:ascii="Arial" w:hAnsi="Arial" w:cs="Arial"/>
                </w:rPr>
                <w:delText>Počet</w:delText>
              </w:r>
            </w:del>
          </w:p>
        </w:tc>
        <w:tc>
          <w:tcPr>
            <w:tcW w:w="1520" w:type="dxa"/>
            <w:tcBorders>
              <w:top w:val="nil"/>
              <w:left w:val="nil"/>
              <w:bottom w:val="single" w:sz="4" w:space="0" w:color="auto"/>
              <w:right w:val="nil"/>
            </w:tcBorders>
            <w:shd w:val="clear" w:color="auto" w:fill="auto"/>
            <w:vAlign w:val="bottom"/>
            <w:hideMark/>
          </w:tcPr>
          <w:p w14:paraId="75BD1CFF" w14:textId="571660DF" w:rsidR="004443EB" w:rsidRPr="00B21AA4" w:rsidDel="00892353" w:rsidRDefault="004443EB" w:rsidP="0034677A">
            <w:pPr>
              <w:pStyle w:val="odstavec"/>
              <w:rPr>
                <w:del w:id="5606" w:author="Hanna Colik" w:date="2018-05-10T14:52:00Z"/>
                <w:rFonts w:ascii="Arial" w:hAnsi="Arial" w:cs="Arial"/>
              </w:rPr>
            </w:pPr>
            <w:del w:id="5607" w:author="Hanna Colik" w:date="2018-05-10T14:52:00Z">
              <w:r w:rsidRPr="00B21AA4" w:rsidDel="00892353">
                <w:rPr>
                  <w:rFonts w:ascii="Arial" w:hAnsi="Arial" w:cs="Arial"/>
                </w:rPr>
                <w:delText>Menovitá hodnota</w:delText>
              </w:r>
            </w:del>
          </w:p>
        </w:tc>
        <w:tc>
          <w:tcPr>
            <w:tcW w:w="1520" w:type="dxa"/>
            <w:tcBorders>
              <w:top w:val="nil"/>
              <w:left w:val="nil"/>
              <w:bottom w:val="single" w:sz="4" w:space="0" w:color="auto"/>
              <w:right w:val="nil"/>
            </w:tcBorders>
            <w:shd w:val="clear" w:color="auto" w:fill="auto"/>
            <w:vAlign w:val="bottom"/>
            <w:hideMark/>
          </w:tcPr>
          <w:p w14:paraId="730E65D5" w14:textId="108F2C59" w:rsidR="004443EB" w:rsidRPr="00B21AA4" w:rsidDel="00892353" w:rsidRDefault="004443EB" w:rsidP="0034677A">
            <w:pPr>
              <w:pStyle w:val="odstavec"/>
              <w:rPr>
                <w:del w:id="5608" w:author="Hanna Colik" w:date="2018-05-10T14:52:00Z"/>
                <w:rFonts w:ascii="Arial" w:hAnsi="Arial" w:cs="Arial"/>
              </w:rPr>
            </w:pPr>
            <w:del w:id="5609" w:author="Hanna Colik" w:date="2018-05-10T14:52:00Z">
              <w:r w:rsidRPr="00B21AA4" w:rsidDel="00892353">
                <w:rPr>
                  <w:rFonts w:ascii="Arial" w:hAnsi="Arial" w:cs="Arial"/>
                </w:rPr>
                <w:delText>% na upísanom ZI</w:delText>
              </w:r>
            </w:del>
          </w:p>
        </w:tc>
        <w:tc>
          <w:tcPr>
            <w:tcW w:w="1520" w:type="dxa"/>
            <w:tcBorders>
              <w:top w:val="nil"/>
              <w:left w:val="nil"/>
              <w:bottom w:val="single" w:sz="4" w:space="0" w:color="auto"/>
              <w:right w:val="nil"/>
            </w:tcBorders>
            <w:shd w:val="clear" w:color="auto" w:fill="auto"/>
            <w:vAlign w:val="bottom"/>
            <w:hideMark/>
          </w:tcPr>
          <w:p w14:paraId="0A659EAF" w14:textId="5FA503EF" w:rsidR="004443EB" w:rsidRPr="00B21AA4" w:rsidDel="00892353" w:rsidRDefault="004443EB" w:rsidP="0034677A">
            <w:pPr>
              <w:pStyle w:val="odstavec"/>
              <w:rPr>
                <w:del w:id="5610" w:author="Hanna Colik" w:date="2018-05-10T14:52:00Z"/>
                <w:rFonts w:ascii="Arial" w:hAnsi="Arial" w:cs="Arial"/>
              </w:rPr>
            </w:pPr>
            <w:del w:id="5611" w:author="Hanna Colik" w:date="2018-05-10T14:52:00Z">
              <w:r w:rsidRPr="00B21AA4" w:rsidDel="00892353">
                <w:rPr>
                  <w:rFonts w:ascii="Arial" w:hAnsi="Arial" w:cs="Arial"/>
                </w:rPr>
                <w:delText>Protihodnota, za ktorá sa nadobudli / previedli</w:delText>
              </w:r>
            </w:del>
          </w:p>
        </w:tc>
      </w:tr>
      <w:tr w:rsidR="004443EB" w:rsidRPr="00B21AA4" w:rsidDel="00892353" w14:paraId="7525595D" w14:textId="593F852E" w:rsidTr="004443EB">
        <w:trPr>
          <w:trHeight w:val="240"/>
          <w:del w:id="5612" w:author="Hanna Colik" w:date="2018-05-10T14:52:00Z"/>
        </w:trPr>
        <w:tc>
          <w:tcPr>
            <w:tcW w:w="3160" w:type="dxa"/>
            <w:tcBorders>
              <w:top w:val="nil"/>
              <w:left w:val="nil"/>
              <w:bottom w:val="nil"/>
              <w:right w:val="nil"/>
            </w:tcBorders>
            <w:shd w:val="clear" w:color="auto" w:fill="auto"/>
            <w:vAlign w:val="bottom"/>
            <w:hideMark/>
          </w:tcPr>
          <w:p w14:paraId="5017F3AC" w14:textId="5F409822" w:rsidR="004443EB" w:rsidRPr="00B21AA4" w:rsidDel="00892353" w:rsidRDefault="004443EB" w:rsidP="0034677A">
            <w:pPr>
              <w:pStyle w:val="odstavec"/>
              <w:rPr>
                <w:del w:id="5613" w:author="Hanna Colik" w:date="2018-05-10T14:52:00Z"/>
                <w:rFonts w:ascii="Arial" w:hAnsi="Arial" w:cs="Arial"/>
              </w:rPr>
            </w:pPr>
            <w:del w:id="5614" w:author="Hanna Colik" w:date="2018-05-10T14:52:00Z">
              <w:r w:rsidRPr="00B21AA4" w:rsidDel="00892353">
                <w:rPr>
                  <w:rFonts w:ascii="Arial" w:hAnsi="Arial" w:cs="Arial"/>
                </w:rPr>
                <w:delText>Stav k 1.1.2016</w:delText>
              </w:r>
            </w:del>
          </w:p>
        </w:tc>
        <w:tc>
          <w:tcPr>
            <w:tcW w:w="1520" w:type="dxa"/>
            <w:tcBorders>
              <w:top w:val="nil"/>
              <w:left w:val="nil"/>
              <w:bottom w:val="nil"/>
              <w:right w:val="nil"/>
            </w:tcBorders>
            <w:shd w:val="clear" w:color="auto" w:fill="auto"/>
            <w:vAlign w:val="bottom"/>
            <w:hideMark/>
          </w:tcPr>
          <w:p w14:paraId="41EBE23A" w14:textId="4C193B93" w:rsidR="004443EB" w:rsidRPr="00B21AA4" w:rsidDel="00892353" w:rsidRDefault="004443EB" w:rsidP="0034677A">
            <w:pPr>
              <w:pStyle w:val="odstavec"/>
              <w:rPr>
                <w:del w:id="5615" w:author="Hanna Colik" w:date="2018-05-10T14:52:00Z"/>
                <w:rFonts w:ascii="Arial" w:hAnsi="Arial" w:cs="Arial"/>
              </w:rPr>
            </w:pPr>
            <w:del w:id="5616"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1152B59F" w14:textId="7F0F4D77" w:rsidR="004443EB" w:rsidRPr="00B21AA4" w:rsidDel="00892353" w:rsidRDefault="004443EB" w:rsidP="0034677A">
            <w:pPr>
              <w:pStyle w:val="odstavec"/>
              <w:rPr>
                <w:del w:id="5617" w:author="Hanna Colik" w:date="2018-05-10T14:52:00Z"/>
                <w:rFonts w:ascii="Arial" w:hAnsi="Arial" w:cs="Arial"/>
              </w:rPr>
            </w:pPr>
            <w:del w:id="5618"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2D0E537A" w14:textId="091BD0FC" w:rsidR="004443EB" w:rsidRPr="00B21AA4" w:rsidDel="00892353" w:rsidRDefault="004443EB" w:rsidP="0034677A">
            <w:pPr>
              <w:pStyle w:val="odstavec"/>
              <w:rPr>
                <w:del w:id="5619" w:author="Hanna Colik" w:date="2018-05-10T14:52:00Z"/>
                <w:rFonts w:ascii="Arial" w:hAnsi="Arial" w:cs="Arial"/>
              </w:rPr>
            </w:pPr>
            <w:del w:id="5620"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19A54A70" w14:textId="0B2D05AD" w:rsidR="004443EB" w:rsidRPr="00B21AA4" w:rsidDel="00892353" w:rsidRDefault="004443EB" w:rsidP="0034677A">
            <w:pPr>
              <w:pStyle w:val="odstavec"/>
              <w:rPr>
                <w:del w:id="5621" w:author="Hanna Colik" w:date="2018-05-10T14:52:00Z"/>
                <w:rFonts w:ascii="Arial" w:hAnsi="Arial" w:cs="Arial"/>
              </w:rPr>
            </w:pPr>
            <w:del w:id="5622" w:author="Hanna Colik" w:date="2018-05-10T14:52:00Z">
              <w:r w:rsidRPr="00B21AA4" w:rsidDel="00892353">
                <w:rPr>
                  <w:rFonts w:ascii="Arial" w:hAnsi="Arial" w:cs="Arial"/>
                </w:rPr>
                <w:delText>0</w:delText>
              </w:r>
            </w:del>
          </w:p>
        </w:tc>
      </w:tr>
      <w:tr w:rsidR="004443EB" w:rsidRPr="00B21AA4" w:rsidDel="00892353" w14:paraId="24DEFF34" w14:textId="624B12C3" w:rsidTr="004443EB">
        <w:trPr>
          <w:trHeight w:val="240"/>
          <w:del w:id="5623" w:author="Hanna Colik" w:date="2018-05-10T14:52:00Z"/>
        </w:trPr>
        <w:tc>
          <w:tcPr>
            <w:tcW w:w="3160" w:type="dxa"/>
            <w:tcBorders>
              <w:top w:val="nil"/>
              <w:left w:val="nil"/>
              <w:bottom w:val="nil"/>
              <w:right w:val="nil"/>
            </w:tcBorders>
            <w:shd w:val="clear" w:color="auto" w:fill="auto"/>
            <w:vAlign w:val="bottom"/>
            <w:hideMark/>
          </w:tcPr>
          <w:p w14:paraId="34E24B35" w14:textId="74E50C8D" w:rsidR="004443EB" w:rsidRPr="00B21AA4" w:rsidDel="00892353" w:rsidRDefault="004443EB" w:rsidP="0034677A">
            <w:pPr>
              <w:pStyle w:val="odstavec"/>
              <w:rPr>
                <w:del w:id="5624" w:author="Hanna Colik" w:date="2018-05-10T14:52:00Z"/>
                <w:rFonts w:ascii="Arial" w:hAnsi="Arial" w:cs="Arial"/>
              </w:rPr>
            </w:pPr>
            <w:del w:id="5625" w:author="Hanna Colik" w:date="2018-05-10T14:52:00Z">
              <w:r w:rsidRPr="00B21AA4" w:rsidDel="00892353">
                <w:rPr>
                  <w:rFonts w:ascii="Arial" w:hAnsi="Arial" w:cs="Arial"/>
                </w:rPr>
                <w:delText>Nadobudnuté vlastné akcie</w:delText>
              </w:r>
            </w:del>
          </w:p>
        </w:tc>
        <w:tc>
          <w:tcPr>
            <w:tcW w:w="1520" w:type="dxa"/>
            <w:tcBorders>
              <w:top w:val="nil"/>
              <w:left w:val="nil"/>
              <w:bottom w:val="nil"/>
              <w:right w:val="nil"/>
            </w:tcBorders>
            <w:shd w:val="clear" w:color="auto" w:fill="auto"/>
            <w:vAlign w:val="bottom"/>
            <w:hideMark/>
          </w:tcPr>
          <w:p w14:paraId="686C04FF" w14:textId="121F6B12" w:rsidR="004443EB" w:rsidRPr="00B21AA4" w:rsidDel="00892353" w:rsidRDefault="004443EB" w:rsidP="0034677A">
            <w:pPr>
              <w:pStyle w:val="odstavec"/>
              <w:rPr>
                <w:del w:id="5626" w:author="Hanna Colik" w:date="2018-05-10T14:52:00Z"/>
                <w:rFonts w:ascii="Arial" w:hAnsi="Arial" w:cs="Arial"/>
              </w:rPr>
            </w:pPr>
            <w:del w:id="5627"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13089530" w14:textId="5A5B501A" w:rsidR="004443EB" w:rsidRPr="00B21AA4" w:rsidDel="00892353" w:rsidRDefault="004443EB" w:rsidP="0034677A">
            <w:pPr>
              <w:pStyle w:val="odstavec"/>
              <w:rPr>
                <w:del w:id="5628" w:author="Hanna Colik" w:date="2018-05-10T14:52:00Z"/>
                <w:rFonts w:ascii="Arial" w:hAnsi="Arial" w:cs="Arial"/>
              </w:rPr>
            </w:pPr>
            <w:del w:id="5629"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4B501127" w14:textId="7C1CE8FB" w:rsidR="004443EB" w:rsidRPr="00B21AA4" w:rsidDel="00892353" w:rsidRDefault="004443EB" w:rsidP="0034677A">
            <w:pPr>
              <w:pStyle w:val="odstavec"/>
              <w:rPr>
                <w:del w:id="5630" w:author="Hanna Colik" w:date="2018-05-10T14:52:00Z"/>
                <w:rFonts w:ascii="Arial" w:hAnsi="Arial" w:cs="Arial"/>
              </w:rPr>
            </w:pPr>
            <w:del w:id="5631"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59AEE048" w14:textId="7C22E8D4" w:rsidR="004443EB" w:rsidRPr="00B21AA4" w:rsidDel="00892353" w:rsidRDefault="004443EB" w:rsidP="0034677A">
            <w:pPr>
              <w:pStyle w:val="odstavec"/>
              <w:rPr>
                <w:del w:id="5632" w:author="Hanna Colik" w:date="2018-05-10T14:52:00Z"/>
                <w:rFonts w:ascii="Arial" w:hAnsi="Arial" w:cs="Arial"/>
              </w:rPr>
            </w:pPr>
            <w:del w:id="5633" w:author="Hanna Colik" w:date="2018-05-10T14:52:00Z">
              <w:r w:rsidRPr="00B21AA4" w:rsidDel="00892353">
                <w:rPr>
                  <w:rFonts w:ascii="Arial" w:hAnsi="Arial" w:cs="Arial"/>
                </w:rPr>
                <w:delText>0</w:delText>
              </w:r>
            </w:del>
          </w:p>
        </w:tc>
      </w:tr>
      <w:tr w:rsidR="004443EB" w:rsidRPr="00B21AA4" w:rsidDel="00892353" w14:paraId="7B249242" w14:textId="1A62A10E" w:rsidTr="004443EB">
        <w:trPr>
          <w:trHeight w:val="240"/>
          <w:del w:id="5634" w:author="Hanna Colik" w:date="2018-05-10T14:52:00Z"/>
        </w:trPr>
        <w:tc>
          <w:tcPr>
            <w:tcW w:w="3160" w:type="dxa"/>
            <w:tcBorders>
              <w:top w:val="nil"/>
              <w:left w:val="nil"/>
              <w:bottom w:val="nil"/>
              <w:right w:val="nil"/>
            </w:tcBorders>
            <w:shd w:val="clear" w:color="auto" w:fill="auto"/>
            <w:vAlign w:val="bottom"/>
            <w:hideMark/>
          </w:tcPr>
          <w:p w14:paraId="19F12797" w14:textId="751BA584" w:rsidR="004443EB" w:rsidRPr="00B21AA4" w:rsidDel="00892353" w:rsidRDefault="004443EB" w:rsidP="0034677A">
            <w:pPr>
              <w:pStyle w:val="odstavec"/>
              <w:rPr>
                <w:del w:id="5635" w:author="Hanna Colik" w:date="2018-05-10T14:52:00Z"/>
                <w:rFonts w:ascii="Arial" w:hAnsi="Arial" w:cs="Arial"/>
              </w:rPr>
            </w:pPr>
            <w:del w:id="5636" w:author="Hanna Colik" w:date="2018-05-10T14:52:00Z">
              <w:r w:rsidRPr="00B21AA4" w:rsidDel="00892353">
                <w:rPr>
                  <w:rFonts w:ascii="Arial" w:hAnsi="Arial" w:cs="Arial"/>
                </w:rPr>
                <w:delText>Prevedené vlastné akcie</w:delText>
              </w:r>
            </w:del>
          </w:p>
        </w:tc>
        <w:tc>
          <w:tcPr>
            <w:tcW w:w="1520" w:type="dxa"/>
            <w:tcBorders>
              <w:top w:val="nil"/>
              <w:left w:val="nil"/>
              <w:bottom w:val="nil"/>
              <w:right w:val="nil"/>
            </w:tcBorders>
            <w:shd w:val="clear" w:color="auto" w:fill="auto"/>
            <w:vAlign w:val="bottom"/>
            <w:hideMark/>
          </w:tcPr>
          <w:p w14:paraId="53887A16" w14:textId="40A9C19F" w:rsidR="004443EB" w:rsidRPr="00B21AA4" w:rsidDel="00892353" w:rsidRDefault="004443EB" w:rsidP="0034677A">
            <w:pPr>
              <w:pStyle w:val="odstavec"/>
              <w:rPr>
                <w:del w:id="5637" w:author="Hanna Colik" w:date="2018-05-10T14:52:00Z"/>
                <w:rFonts w:ascii="Arial" w:hAnsi="Arial" w:cs="Arial"/>
              </w:rPr>
            </w:pPr>
            <w:del w:id="5638"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35C07A9B" w14:textId="4B75D697" w:rsidR="004443EB" w:rsidRPr="00B21AA4" w:rsidDel="00892353" w:rsidRDefault="004443EB" w:rsidP="0034677A">
            <w:pPr>
              <w:pStyle w:val="odstavec"/>
              <w:rPr>
                <w:del w:id="5639" w:author="Hanna Colik" w:date="2018-05-10T14:52:00Z"/>
                <w:rFonts w:ascii="Arial" w:hAnsi="Arial" w:cs="Arial"/>
              </w:rPr>
            </w:pPr>
            <w:del w:id="5640"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342C5344" w14:textId="02B632EE" w:rsidR="004443EB" w:rsidRPr="00B21AA4" w:rsidDel="00892353" w:rsidRDefault="004443EB" w:rsidP="0034677A">
            <w:pPr>
              <w:pStyle w:val="odstavec"/>
              <w:rPr>
                <w:del w:id="5641" w:author="Hanna Colik" w:date="2018-05-10T14:52:00Z"/>
                <w:rFonts w:ascii="Arial" w:hAnsi="Arial" w:cs="Arial"/>
              </w:rPr>
            </w:pPr>
            <w:del w:id="5642"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23833212" w14:textId="22CC804C" w:rsidR="004443EB" w:rsidRPr="00B21AA4" w:rsidDel="00892353" w:rsidRDefault="004443EB" w:rsidP="0034677A">
            <w:pPr>
              <w:pStyle w:val="odstavec"/>
              <w:rPr>
                <w:del w:id="5643" w:author="Hanna Colik" w:date="2018-05-10T14:52:00Z"/>
                <w:rFonts w:ascii="Arial" w:hAnsi="Arial" w:cs="Arial"/>
              </w:rPr>
            </w:pPr>
            <w:del w:id="5644" w:author="Hanna Colik" w:date="2018-05-10T14:52:00Z">
              <w:r w:rsidRPr="00B21AA4" w:rsidDel="00892353">
                <w:rPr>
                  <w:rFonts w:ascii="Arial" w:hAnsi="Arial" w:cs="Arial"/>
                </w:rPr>
                <w:delText>0</w:delText>
              </w:r>
            </w:del>
          </w:p>
        </w:tc>
      </w:tr>
      <w:tr w:rsidR="004443EB" w:rsidRPr="00B21AA4" w:rsidDel="00892353" w14:paraId="3277B10D" w14:textId="250DBA37" w:rsidTr="004443EB">
        <w:trPr>
          <w:trHeight w:val="255"/>
          <w:del w:id="5645" w:author="Hanna Colik" w:date="2018-05-10T14:52:00Z"/>
        </w:trPr>
        <w:tc>
          <w:tcPr>
            <w:tcW w:w="3160" w:type="dxa"/>
            <w:tcBorders>
              <w:top w:val="nil"/>
              <w:left w:val="nil"/>
              <w:bottom w:val="nil"/>
              <w:right w:val="nil"/>
            </w:tcBorders>
            <w:shd w:val="clear" w:color="auto" w:fill="auto"/>
            <w:vAlign w:val="bottom"/>
            <w:hideMark/>
          </w:tcPr>
          <w:p w14:paraId="450BF73F" w14:textId="54C95E77" w:rsidR="004443EB" w:rsidRPr="00B21AA4" w:rsidDel="00892353" w:rsidRDefault="004443EB" w:rsidP="0034677A">
            <w:pPr>
              <w:pStyle w:val="odstavec"/>
              <w:rPr>
                <w:del w:id="5646" w:author="Hanna Colik" w:date="2018-05-10T14:52:00Z"/>
                <w:rFonts w:ascii="Arial" w:hAnsi="Arial" w:cs="Arial"/>
              </w:rPr>
            </w:pPr>
            <w:del w:id="5647" w:author="Hanna Colik" w:date="2018-05-10T14:52:00Z">
              <w:r w:rsidRPr="00B21AA4" w:rsidDel="00892353">
                <w:rPr>
                  <w:rFonts w:ascii="Arial" w:hAnsi="Arial" w:cs="Arial"/>
                </w:rPr>
                <w:delText>Stav k 1.1.2017</w:delText>
              </w:r>
            </w:del>
          </w:p>
        </w:tc>
        <w:tc>
          <w:tcPr>
            <w:tcW w:w="1520" w:type="dxa"/>
            <w:tcBorders>
              <w:top w:val="single" w:sz="4" w:space="0" w:color="auto"/>
              <w:left w:val="nil"/>
              <w:bottom w:val="double" w:sz="6" w:space="0" w:color="auto"/>
              <w:right w:val="nil"/>
            </w:tcBorders>
            <w:shd w:val="clear" w:color="auto" w:fill="auto"/>
            <w:vAlign w:val="bottom"/>
            <w:hideMark/>
          </w:tcPr>
          <w:p w14:paraId="7718FCBB" w14:textId="4C39E6E7" w:rsidR="004443EB" w:rsidRPr="00B21AA4" w:rsidDel="00892353" w:rsidRDefault="004443EB" w:rsidP="0034677A">
            <w:pPr>
              <w:pStyle w:val="odstavec"/>
              <w:rPr>
                <w:del w:id="5648" w:author="Hanna Colik" w:date="2018-05-10T14:52:00Z"/>
                <w:rFonts w:ascii="Arial" w:hAnsi="Arial" w:cs="Arial"/>
              </w:rPr>
            </w:pPr>
            <w:del w:id="5649" w:author="Hanna Colik" w:date="2018-05-10T14:52:00Z">
              <w:r w:rsidRPr="00B21AA4" w:rsidDel="00892353">
                <w:rPr>
                  <w:rFonts w:ascii="Arial" w:hAnsi="Arial" w:cs="Arial"/>
                </w:rPr>
                <w:delText>0</w:delText>
              </w:r>
            </w:del>
          </w:p>
        </w:tc>
        <w:tc>
          <w:tcPr>
            <w:tcW w:w="1520" w:type="dxa"/>
            <w:tcBorders>
              <w:top w:val="single" w:sz="4" w:space="0" w:color="auto"/>
              <w:left w:val="nil"/>
              <w:bottom w:val="double" w:sz="6" w:space="0" w:color="auto"/>
              <w:right w:val="nil"/>
            </w:tcBorders>
            <w:shd w:val="clear" w:color="auto" w:fill="auto"/>
            <w:vAlign w:val="bottom"/>
            <w:hideMark/>
          </w:tcPr>
          <w:p w14:paraId="14A491C4" w14:textId="645C066E" w:rsidR="004443EB" w:rsidRPr="00B21AA4" w:rsidDel="00892353" w:rsidRDefault="004443EB" w:rsidP="0034677A">
            <w:pPr>
              <w:pStyle w:val="odstavec"/>
              <w:rPr>
                <w:del w:id="5650" w:author="Hanna Colik" w:date="2018-05-10T14:52:00Z"/>
                <w:rFonts w:ascii="Arial" w:hAnsi="Arial" w:cs="Arial"/>
              </w:rPr>
            </w:pPr>
            <w:del w:id="5651" w:author="Hanna Colik" w:date="2018-05-10T14:52:00Z">
              <w:r w:rsidRPr="00B21AA4" w:rsidDel="00892353">
                <w:rPr>
                  <w:rFonts w:ascii="Arial" w:hAnsi="Arial" w:cs="Arial"/>
                </w:rPr>
                <w:delText>0</w:delText>
              </w:r>
            </w:del>
          </w:p>
        </w:tc>
        <w:tc>
          <w:tcPr>
            <w:tcW w:w="1520" w:type="dxa"/>
            <w:tcBorders>
              <w:top w:val="single" w:sz="4" w:space="0" w:color="auto"/>
              <w:left w:val="nil"/>
              <w:bottom w:val="double" w:sz="6" w:space="0" w:color="auto"/>
              <w:right w:val="nil"/>
            </w:tcBorders>
            <w:shd w:val="clear" w:color="auto" w:fill="auto"/>
            <w:vAlign w:val="bottom"/>
            <w:hideMark/>
          </w:tcPr>
          <w:p w14:paraId="0878BB30" w14:textId="396F93FC" w:rsidR="004443EB" w:rsidRPr="00B21AA4" w:rsidDel="00892353" w:rsidRDefault="004443EB" w:rsidP="0034677A">
            <w:pPr>
              <w:pStyle w:val="odstavec"/>
              <w:rPr>
                <w:del w:id="5652" w:author="Hanna Colik" w:date="2018-05-10T14:52:00Z"/>
                <w:rFonts w:ascii="Arial" w:hAnsi="Arial" w:cs="Arial"/>
              </w:rPr>
            </w:pPr>
            <w:del w:id="5653" w:author="Hanna Colik" w:date="2018-05-10T14:52:00Z">
              <w:r w:rsidRPr="00B21AA4" w:rsidDel="00892353">
                <w:rPr>
                  <w:rFonts w:ascii="Arial" w:hAnsi="Arial" w:cs="Arial"/>
                </w:rPr>
                <w:delText>0%</w:delText>
              </w:r>
            </w:del>
          </w:p>
        </w:tc>
        <w:tc>
          <w:tcPr>
            <w:tcW w:w="1520" w:type="dxa"/>
            <w:tcBorders>
              <w:top w:val="single" w:sz="4" w:space="0" w:color="auto"/>
              <w:left w:val="nil"/>
              <w:bottom w:val="double" w:sz="6" w:space="0" w:color="auto"/>
              <w:right w:val="nil"/>
            </w:tcBorders>
            <w:shd w:val="clear" w:color="auto" w:fill="auto"/>
            <w:vAlign w:val="bottom"/>
            <w:hideMark/>
          </w:tcPr>
          <w:p w14:paraId="1AB1CFA5" w14:textId="088D0537" w:rsidR="004443EB" w:rsidRPr="00B21AA4" w:rsidDel="00892353" w:rsidRDefault="004443EB" w:rsidP="0034677A">
            <w:pPr>
              <w:pStyle w:val="odstavec"/>
              <w:rPr>
                <w:del w:id="5654" w:author="Hanna Colik" w:date="2018-05-10T14:52:00Z"/>
                <w:rFonts w:ascii="Arial" w:hAnsi="Arial" w:cs="Arial"/>
              </w:rPr>
            </w:pPr>
            <w:del w:id="5655" w:author="Hanna Colik" w:date="2018-05-10T14:52:00Z">
              <w:r w:rsidRPr="00B21AA4" w:rsidDel="00892353">
                <w:rPr>
                  <w:rFonts w:ascii="Arial" w:hAnsi="Arial" w:cs="Arial"/>
                </w:rPr>
                <w:delText>0</w:delText>
              </w:r>
            </w:del>
          </w:p>
        </w:tc>
      </w:tr>
      <w:tr w:rsidR="004443EB" w:rsidRPr="00B21AA4" w:rsidDel="00892353" w14:paraId="236E44FD" w14:textId="59D6EE76" w:rsidTr="004443EB">
        <w:trPr>
          <w:trHeight w:val="255"/>
          <w:del w:id="5656" w:author="Hanna Colik" w:date="2018-05-10T14:52:00Z"/>
        </w:trPr>
        <w:tc>
          <w:tcPr>
            <w:tcW w:w="3160" w:type="dxa"/>
            <w:tcBorders>
              <w:top w:val="nil"/>
              <w:left w:val="nil"/>
              <w:bottom w:val="nil"/>
              <w:right w:val="nil"/>
            </w:tcBorders>
            <w:shd w:val="clear" w:color="auto" w:fill="auto"/>
            <w:vAlign w:val="bottom"/>
            <w:hideMark/>
          </w:tcPr>
          <w:p w14:paraId="34D01DD5" w14:textId="123C1BC4" w:rsidR="004443EB" w:rsidRPr="00B21AA4" w:rsidDel="00892353" w:rsidRDefault="004443EB" w:rsidP="0034677A">
            <w:pPr>
              <w:pStyle w:val="odstavec"/>
              <w:rPr>
                <w:del w:id="5657" w:author="Hanna Colik" w:date="2018-05-10T14:52:00Z"/>
                <w:rFonts w:ascii="Arial" w:hAnsi="Arial" w:cs="Arial"/>
              </w:rPr>
            </w:pPr>
            <w:del w:id="5658" w:author="Hanna Colik" w:date="2018-05-10T14:52:00Z">
              <w:r w:rsidRPr="00B21AA4" w:rsidDel="00892353">
                <w:rPr>
                  <w:rFonts w:ascii="Arial" w:hAnsi="Arial" w:cs="Arial"/>
                </w:rPr>
                <w:delText>Nadobudnuté vlastné akcie</w:delText>
              </w:r>
            </w:del>
          </w:p>
        </w:tc>
        <w:tc>
          <w:tcPr>
            <w:tcW w:w="1520" w:type="dxa"/>
            <w:tcBorders>
              <w:top w:val="nil"/>
              <w:left w:val="nil"/>
              <w:bottom w:val="nil"/>
              <w:right w:val="nil"/>
            </w:tcBorders>
            <w:shd w:val="clear" w:color="auto" w:fill="auto"/>
            <w:vAlign w:val="bottom"/>
            <w:hideMark/>
          </w:tcPr>
          <w:p w14:paraId="2F15539D" w14:textId="2701F995" w:rsidR="004443EB" w:rsidRPr="00B21AA4" w:rsidDel="00892353" w:rsidRDefault="004443EB" w:rsidP="0034677A">
            <w:pPr>
              <w:pStyle w:val="odstavec"/>
              <w:rPr>
                <w:del w:id="5659" w:author="Hanna Colik" w:date="2018-05-10T14:52:00Z"/>
                <w:rFonts w:ascii="Arial" w:hAnsi="Arial" w:cs="Arial"/>
              </w:rPr>
            </w:pPr>
            <w:del w:id="5660"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603582B4" w14:textId="11D098A2" w:rsidR="004443EB" w:rsidRPr="00B21AA4" w:rsidDel="00892353" w:rsidRDefault="004443EB" w:rsidP="0034677A">
            <w:pPr>
              <w:pStyle w:val="odstavec"/>
              <w:rPr>
                <w:del w:id="5661" w:author="Hanna Colik" w:date="2018-05-10T14:52:00Z"/>
                <w:rFonts w:ascii="Arial" w:hAnsi="Arial" w:cs="Arial"/>
              </w:rPr>
            </w:pPr>
            <w:del w:id="5662"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7FE416F7" w14:textId="0A7C279E" w:rsidR="004443EB" w:rsidRPr="00B21AA4" w:rsidDel="00892353" w:rsidRDefault="004443EB" w:rsidP="0034677A">
            <w:pPr>
              <w:pStyle w:val="odstavec"/>
              <w:rPr>
                <w:del w:id="5663" w:author="Hanna Colik" w:date="2018-05-10T14:52:00Z"/>
                <w:rFonts w:ascii="Arial" w:hAnsi="Arial" w:cs="Arial"/>
              </w:rPr>
            </w:pPr>
            <w:del w:id="5664"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6C52114A" w14:textId="580884AE" w:rsidR="004443EB" w:rsidRPr="00B21AA4" w:rsidDel="00892353" w:rsidRDefault="004443EB" w:rsidP="0034677A">
            <w:pPr>
              <w:pStyle w:val="odstavec"/>
              <w:rPr>
                <w:del w:id="5665" w:author="Hanna Colik" w:date="2018-05-10T14:52:00Z"/>
                <w:rFonts w:ascii="Arial" w:hAnsi="Arial" w:cs="Arial"/>
              </w:rPr>
            </w:pPr>
            <w:del w:id="5666" w:author="Hanna Colik" w:date="2018-05-10T14:52:00Z">
              <w:r w:rsidRPr="00B21AA4" w:rsidDel="00892353">
                <w:rPr>
                  <w:rFonts w:ascii="Arial" w:hAnsi="Arial" w:cs="Arial"/>
                </w:rPr>
                <w:delText>0</w:delText>
              </w:r>
            </w:del>
          </w:p>
        </w:tc>
      </w:tr>
      <w:tr w:rsidR="004443EB" w:rsidRPr="00B21AA4" w:rsidDel="00892353" w14:paraId="1BFD3D0C" w14:textId="5FECEE3C" w:rsidTr="004443EB">
        <w:trPr>
          <w:trHeight w:val="240"/>
          <w:del w:id="5667" w:author="Hanna Colik" w:date="2018-05-10T14:52:00Z"/>
        </w:trPr>
        <w:tc>
          <w:tcPr>
            <w:tcW w:w="3160" w:type="dxa"/>
            <w:tcBorders>
              <w:top w:val="nil"/>
              <w:left w:val="nil"/>
              <w:bottom w:val="nil"/>
              <w:right w:val="nil"/>
            </w:tcBorders>
            <w:shd w:val="clear" w:color="auto" w:fill="auto"/>
            <w:vAlign w:val="bottom"/>
            <w:hideMark/>
          </w:tcPr>
          <w:p w14:paraId="58595030" w14:textId="25870A3F" w:rsidR="004443EB" w:rsidRPr="00B21AA4" w:rsidDel="00892353" w:rsidRDefault="004443EB" w:rsidP="0034677A">
            <w:pPr>
              <w:pStyle w:val="odstavec"/>
              <w:rPr>
                <w:del w:id="5668" w:author="Hanna Colik" w:date="2018-05-10T14:52:00Z"/>
                <w:rFonts w:ascii="Arial" w:hAnsi="Arial" w:cs="Arial"/>
              </w:rPr>
            </w:pPr>
            <w:del w:id="5669" w:author="Hanna Colik" w:date="2018-05-10T14:52:00Z">
              <w:r w:rsidRPr="00B21AA4" w:rsidDel="00892353">
                <w:rPr>
                  <w:rFonts w:ascii="Arial" w:hAnsi="Arial" w:cs="Arial"/>
                </w:rPr>
                <w:delText>Prevedené vlastné akcie</w:delText>
              </w:r>
            </w:del>
          </w:p>
        </w:tc>
        <w:tc>
          <w:tcPr>
            <w:tcW w:w="1520" w:type="dxa"/>
            <w:tcBorders>
              <w:top w:val="nil"/>
              <w:left w:val="nil"/>
              <w:bottom w:val="nil"/>
              <w:right w:val="nil"/>
            </w:tcBorders>
            <w:shd w:val="clear" w:color="auto" w:fill="auto"/>
            <w:vAlign w:val="bottom"/>
            <w:hideMark/>
          </w:tcPr>
          <w:p w14:paraId="756616B4" w14:textId="48A0E382" w:rsidR="004443EB" w:rsidRPr="00B21AA4" w:rsidDel="00892353" w:rsidRDefault="004443EB" w:rsidP="0034677A">
            <w:pPr>
              <w:pStyle w:val="odstavec"/>
              <w:rPr>
                <w:del w:id="5670" w:author="Hanna Colik" w:date="2018-05-10T14:52:00Z"/>
                <w:rFonts w:ascii="Arial" w:hAnsi="Arial" w:cs="Arial"/>
              </w:rPr>
            </w:pPr>
            <w:del w:id="5671"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6881EC5A" w14:textId="5F44DD26" w:rsidR="004443EB" w:rsidRPr="00B21AA4" w:rsidDel="00892353" w:rsidRDefault="004443EB" w:rsidP="0034677A">
            <w:pPr>
              <w:pStyle w:val="odstavec"/>
              <w:rPr>
                <w:del w:id="5672" w:author="Hanna Colik" w:date="2018-05-10T14:52:00Z"/>
                <w:rFonts w:ascii="Arial" w:hAnsi="Arial" w:cs="Arial"/>
              </w:rPr>
            </w:pPr>
            <w:del w:id="5673"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5B55275D" w14:textId="6FE4DC5C" w:rsidR="004443EB" w:rsidRPr="00B21AA4" w:rsidDel="00892353" w:rsidRDefault="004443EB" w:rsidP="0034677A">
            <w:pPr>
              <w:pStyle w:val="odstavec"/>
              <w:rPr>
                <w:del w:id="5674" w:author="Hanna Colik" w:date="2018-05-10T14:52:00Z"/>
                <w:rFonts w:ascii="Arial" w:hAnsi="Arial" w:cs="Arial"/>
              </w:rPr>
            </w:pPr>
            <w:del w:id="5675" w:author="Hanna Colik" w:date="2018-05-10T14:52:00Z">
              <w:r w:rsidRPr="00B21AA4" w:rsidDel="00892353">
                <w:rPr>
                  <w:rFonts w:ascii="Arial" w:hAnsi="Arial" w:cs="Arial"/>
                </w:rPr>
                <w:delText>0%</w:delText>
              </w:r>
            </w:del>
          </w:p>
        </w:tc>
        <w:tc>
          <w:tcPr>
            <w:tcW w:w="1520" w:type="dxa"/>
            <w:tcBorders>
              <w:top w:val="nil"/>
              <w:left w:val="nil"/>
              <w:bottom w:val="nil"/>
              <w:right w:val="nil"/>
            </w:tcBorders>
            <w:shd w:val="clear" w:color="auto" w:fill="auto"/>
            <w:vAlign w:val="bottom"/>
            <w:hideMark/>
          </w:tcPr>
          <w:p w14:paraId="6CD3FF7D" w14:textId="39E6A24B" w:rsidR="004443EB" w:rsidRPr="00B21AA4" w:rsidDel="00892353" w:rsidRDefault="004443EB" w:rsidP="0034677A">
            <w:pPr>
              <w:pStyle w:val="odstavec"/>
              <w:rPr>
                <w:del w:id="5676" w:author="Hanna Colik" w:date="2018-05-10T14:52:00Z"/>
                <w:rFonts w:ascii="Arial" w:hAnsi="Arial" w:cs="Arial"/>
              </w:rPr>
            </w:pPr>
            <w:del w:id="5677" w:author="Hanna Colik" w:date="2018-05-10T14:52:00Z">
              <w:r w:rsidRPr="00B21AA4" w:rsidDel="00892353">
                <w:rPr>
                  <w:rFonts w:ascii="Arial" w:hAnsi="Arial" w:cs="Arial"/>
                </w:rPr>
                <w:delText>0</w:delText>
              </w:r>
            </w:del>
          </w:p>
        </w:tc>
      </w:tr>
      <w:tr w:rsidR="004443EB" w:rsidRPr="00B21AA4" w:rsidDel="00892353" w14:paraId="6C17D349" w14:textId="1131ED87" w:rsidTr="004443EB">
        <w:trPr>
          <w:trHeight w:val="255"/>
          <w:del w:id="5678" w:author="Hanna Colik" w:date="2018-05-10T14:52:00Z"/>
        </w:trPr>
        <w:tc>
          <w:tcPr>
            <w:tcW w:w="3160" w:type="dxa"/>
            <w:tcBorders>
              <w:top w:val="nil"/>
              <w:left w:val="nil"/>
              <w:bottom w:val="nil"/>
              <w:right w:val="nil"/>
            </w:tcBorders>
            <w:shd w:val="clear" w:color="auto" w:fill="auto"/>
            <w:vAlign w:val="bottom"/>
            <w:hideMark/>
          </w:tcPr>
          <w:p w14:paraId="5D1BB8B8" w14:textId="1F7C6F95" w:rsidR="004443EB" w:rsidRPr="00B21AA4" w:rsidDel="00892353" w:rsidRDefault="004443EB" w:rsidP="0034677A">
            <w:pPr>
              <w:pStyle w:val="odstavec"/>
              <w:rPr>
                <w:del w:id="5679" w:author="Hanna Colik" w:date="2018-05-10T14:52:00Z"/>
                <w:rFonts w:ascii="Arial" w:hAnsi="Arial" w:cs="Arial"/>
              </w:rPr>
            </w:pPr>
            <w:del w:id="5680" w:author="Hanna Colik" w:date="2018-05-10T14:52:00Z">
              <w:r w:rsidRPr="00B21AA4" w:rsidDel="00892353">
                <w:rPr>
                  <w:rFonts w:ascii="Arial" w:hAnsi="Arial" w:cs="Arial"/>
                </w:rPr>
                <w:delText>Stav k 31.12.2017</w:delText>
              </w:r>
            </w:del>
          </w:p>
        </w:tc>
        <w:tc>
          <w:tcPr>
            <w:tcW w:w="1520" w:type="dxa"/>
            <w:tcBorders>
              <w:top w:val="single" w:sz="4" w:space="0" w:color="auto"/>
              <w:left w:val="nil"/>
              <w:bottom w:val="double" w:sz="6" w:space="0" w:color="auto"/>
              <w:right w:val="nil"/>
            </w:tcBorders>
            <w:shd w:val="clear" w:color="auto" w:fill="auto"/>
            <w:vAlign w:val="bottom"/>
            <w:hideMark/>
          </w:tcPr>
          <w:p w14:paraId="0B8A5000" w14:textId="03D15D4E" w:rsidR="004443EB" w:rsidRPr="00B21AA4" w:rsidDel="00892353" w:rsidRDefault="004443EB" w:rsidP="0034677A">
            <w:pPr>
              <w:pStyle w:val="odstavec"/>
              <w:rPr>
                <w:del w:id="5681" w:author="Hanna Colik" w:date="2018-05-10T14:52:00Z"/>
                <w:rFonts w:ascii="Arial" w:hAnsi="Arial" w:cs="Arial"/>
              </w:rPr>
            </w:pPr>
            <w:del w:id="5682" w:author="Hanna Colik" w:date="2018-05-10T14:52:00Z">
              <w:r w:rsidRPr="00B21AA4" w:rsidDel="00892353">
                <w:rPr>
                  <w:rFonts w:ascii="Arial" w:hAnsi="Arial" w:cs="Arial"/>
                </w:rPr>
                <w:delText>0</w:delText>
              </w:r>
            </w:del>
          </w:p>
        </w:tc>
        <w:tc>
          <w:tcPr>
            <w:tcW w:w="1520" w:type="dxa"/>
            <w:tcBorders>
              <w:top w:val="single" w:sz="4" w:space="0" w:color="auto"/>
              <w:left w:val="nil"/>
              <w:bottom w:val="double" w:sz="6" w:space="0" w:color="auto"/>
              <w:right w:val="nil"/>
            </w:tcBorders>
            <w:shd w:val="clear" w:color="auto" w:fill="auto"/>
            <w:vAlign w:val="bottom"/>
            <w:hideMark/>
          </w:tcPr>
          <w:p w14:paraId="542BCBB8" w14:textId="11F53954" w:rsidR="004443EB" w:rsidRPr="00B21AA4" w:rsidDel="00892353" w:rsidRDefault="004443EB" w:rsidP="0034677A">
            <w:pPr>
              <w:pStyle w:val="odstavec"/>
              <w:rPr>
                <w:del w:id="5683" w:author="Hanna Colik" w:date="2018-05-10T14:52:00Z"/>
                <w:rFonts w:ascii="Arial" w:hAnsi="Arial" w:cs="Arial"/>
              </w:rPr>
            </w:pPr>
            <w:del w:id="5684" w:author="Hanna Colik" w:date="2018-05-10T14:52:00Z">
              <w:r w:rsidRPr="00B21AA4" w:rsidDel="00892353">
                <w:rPr>
                  <w:rFonts w:ascii="Arial" w:hAnsi="Arial" w:cs="Arial"/>
                </w:rPr>
                <w:delText>0</w:delText>
              </w:r>
            </w:del>
          </w:p>
        </w:tc>
        <w:tc>
          <w:tcPr>
            <w:tcW w:w="1520" w:type="dxa"/>
            <w:tcBorders>
              <w:top w:val="single" w:sz="4" w:space="0" w:color="auto"/>
              <w:left w:val="nil"/>
              <w:bottom w:val="double" w:sz="6" w:space="0" w:color="auto"/>
              <w:right w:val="nil"/>
            </w:tcBorders>
            <w:shd w:val="clear" w:color="auto" w:fill="auto"/>
            <w:vAlign w:val="bottom"/>
            <w:hideMark/>
          </w:tcPr>
          <w:p w14:paraId="2F3322C5" w14:textId="07A503A4" w:rsidR="004443EB" w:rsidRPr="00B21AA4" w:rsidDel="00892353" w:rsidRDefault="004443EB" w:rsidP="0034677A">
            <w:pPr>
              <w:pStyle w:val="odstavec"/>
              <w:rPr>
                <w:del w:id="5685" w:author="Hanna Colik" w:date="2018-05-10T14:52:00Z"/>
                <w:rFonts w:ascii="Arial" w:hAnsi="Arial" w:cs="Arial"/>
              </w:rPr>
            </w:pPr>
            <w:del w:id="5686" w:author="Hanna Colik" w:date="2018-05-10T14:52:00Z">
              <w:r w:rsidRPr="00B21AA4" w:rsidDel="00892353">
                <w:rPr>
                  <w:rFonts w:ascii="Arial" w:hAnsi="Arial" w:cs="Arial"/>
                </w:rPr>
                <w:delText>0%</w:delText>
              </w:r>
            </w:del>
          </w:p>
        </w:tc>
        <w:tc>
          <w:tcPr>
            <w:tcW w:w="1520" w:type="dxa"/>
            <w:tcBorders>
              <w:top w:val="single" w:sz="4" w:space="0" w:color="auto"/>
              <w:left w:val="nil"/>
              <w:bottom w:val="double" w:sz="6" w:space="0" w:color="auto"/>
              <w:right w:val="nil"/>
            </w:tcBorders>
            <w:shd w:val="clear" w:color="auto" w:fill="auto"/>
            <w:vAlign w:val="bottom"/>
            <w:hideMark/>
          </w:tcPr>
          <w:p w14:paraId="57C999A2" w14:textId="60895FED" w:rsidR="004443EB" w:rsidRPr="00B21AA4" w:rsidDel="00892353" w:rsidRDefault="004443EB" w:rsidP="0034677A">
            <w:pPr>
              <w:pStyle w:val="odstavec"/>
              <w:rPr>
                <w:del w:id="5687" w:author="Hanna Colik" w:date="2018-05-10T14:52:00Z"/>
                <w:rFonts w:ascii="Arial" w:hAnsi="Arial" w:cs="Arial"/>
              </w:rPr>
            </w:pPr>
            <w:del w:id="5688" w:author="Hanna Colik" w:date="2018-05-10T14:52:00Z">
              <w:r w:rsidRPr="00B21AA4" w:rsidDel="00892353">
                <w:rPr>
                  <w:rFonts w:ascii="Arial" w:hAnsi="Arial" w:cs="Arial"/>
                </w:rPr>
                <w:delText>0</w:delText>
              </w:r>
            </w:del>
          </w:p>
        </w:tc>
      </w:tr>
    </w:tbl>
    <w:p w14:paraId="06AB7287" w14:textId="43721322" w:rsidR="001657E7" w:rsidRPr="00B21AA4" w:rsidDel="00892353" w:rsidRDefault="001657E7" w:rsidP="0034677A">
      <w:pPr>
        <w:pStyle w:val="odstavec"/>
        <w:rPr>
          <w:del w:id="5689" w:author="Hanna Colik" w:date="2018-05-10T14:52:00Z"/>
          <w:rFonts w:ascii="Arial" w:hAnsi="Arial" w:cs="Arial"/>
        </w:rPr>
      </w:pPr>
    </w:p>
    <w:p w14:paraId="63AEA24A" w14:textId="0A54D6F2" w:rsidR="001657E7" w:rsidRPr="00B21AA4" w:rsidDel="00892353" w:rsidRDefault="001657E7" w:rsidP="0034677A">
      <w:pPr>
        <w:pStyle w:val="odstavec"/>
        <w:rPr>
          <w:del w:id="5690" w:author="Hanna Colik" w:date="2018-05-10T14:52:00Z"/>
          <w:rFonts w:ascii="Arial" w:hAnsi="Arial" w:cs="Arial"/>
        </w:rPr>
      </w:pPr>
    </w:p>
    <w:bookmarkEnd w:id="5598"/>
    <w:p w14:paraId="2A790045" w14:textId="40019611" w:rsidR="00FB32AE" w:rsidRPr="00B21AA4" w:rsidDel="00892353" w:rsidRDefault="008B62EB" w:rsidP="0034677A">
      <w:pPr>
        <w:pStyle w:val="odstavec"/>
        <w:rPr>
          <w:del w:id="5691" w:author="Hanna Colik" w:date="2018-05-10T14:52:00Z"/>
          <w:rFonts w:ascii="Arial" w:hAnsi="Arial" w:cs="Arial"/>
        </w:rPr>
      </w:pPr>
      <w:del w:id="5692" w:author="Hanna Colik" w:date="2018-05-10T14:52:00Z">
        <w:r w:rsidRPr="00B21AA4" w:rsidDel="00892353">
          <w:rPr>
            <w:rFonts w:ascii="Arial" w:hAnsi="Arial" w:cs="Arial"/>
          </w:rPr>
          <w:delText xml:space="preserve"> </w:delText>
        </w:r>
        <w:r w:rsidR="00FB32AE" w:rsidRPr="00B21AA4" w:rsidDel="00892353">
          <w:rPr>
            <w:rFonts w:ascii="Arial" w:hAnsi="Arial" w:cs="Arial"/>
          </w:rPr>
          <w:delText>[Uvádzajú sa informácie o dôvode nadobudnutia vlastných akcií počas účtovného obdobia]</w:delText>
        </w:r>
      </w:del>
    </w:p>
    <w:p w14:paraId="0FDFDB6D" w14:textId="77777777" w:rsidR="007972C6" w:rsidRPr="00B21AA4" w:rsidRDefault="007972C6" w:rsidP="0034677A">
      <w:pPr>
        <w:pStyle w:val="odstavec"/>
        <w:rPr>
          <w:rFonts w:ascii="Arial" w:hAnsi="Arial" w:cs="Arial"/>
        </w:rPr>
      </w:pPr>
    </w:p>
    <w:p w14:paraId="19F1912F" w14:textId="77777777" w:rsidR="007972C6" w:rsidRPr="00B21AA4" w:rsidRDefault="007972C6" w:rsidP="000E4AFF">
      <w:pPr>
        <w:pStyle w:val="Heading2"/>
        <w:tabs>
          <w:tab w:val="clear" w:pos="708"/>
        </w:tabs>
        <w:ind w:left="448"/>
        <w:rPr>
          <w:rFonts w:ascii="Arial" w:hAnsi="Arial"/>
        </w:rPr>
      </w:pPr>
      <w:r w:rsidRPr="00B21AA4">
        <w:rPr>
          <w:rFonts w:ascii="Arial" w:hAnsi="Arial"/>
        </w:rPr>
        <w:t>Finančné účty</w:t>
      </w:r>
    </w:p>
    <w:p w14:paraId="30FC3333" w14:textId="480AAB60" w:rsidR="00892353" w:rsidRPr="00B21AA4" w:rsidRDefault="007972C6" w:rsidP="0034677A">
      <w:pPr>
        <w:pStyle w:val="odstavec"/>
        <w:rPr>
          <w:ins w:id="5693" w:author="Hanna Colik" w:date="2018-05-10T14:53:00Z"/>
          <w:rFonts w:ascii="Arial" w:hAnsi="Arial" w:cs="Arial"/>
        </w:rPr>
      </w:pPr>
      <w:r w:rsidRPr="00B21AA4">
        <w:rPr>
          <w:rFonts w:ascii="Arial" w:hAnsi="Arial" w:cs="Arial"/>
        </w:rPr>
        <w:t>Finančnými účtami  môže Spoločnosť voľne disponovať</w:t>
      </w:r>
      <w:ins w:id="5694" w:author="Hanna Colik" w:date="2018-05-10T14:53:00Z">
        <w:r w:rsidR="00892353" w:rsidRPr="00B21AA4">
          <w:rPr>
            <w:rFonts w:ascii="Arial" w:hAnsi="Arial" w:cs="Arial"/>
          </w:rPr>
          <w:t xml:space="preserve">. VUB poskytla bankovú záruku pre colný úrad vo výške </w:t>
        </w:r>
      </w:ins>
      <w:r w:rsidR="0076488C" w:rsidRPr="00B21AA4">
        <w:rPr>
          <w:rFonts w:ascii="Arial" w:hAnsi="Arial" w:cs="Arial"/>
        </w:rPr>
        <w:t>49 791</w:t>
      </w:r>
      <w:ins w:id="5695" w:author="Hanna Colik" w:date="2018-05-10T14:53:00Z">
        <w:r w:rsidR="0075779F" w:rsidRPr="00B21AA4">
          <w:rPr>
            <w:rFonts w:ascii="Arial" w:hAnsi="Arial" w:cs="Arial"/>
          </w:rPr>
          <w:t xml:space="preserve"> EUR (</w:t>
        </w:r>
        <w:r w:rsidR="0075779F" w:rsidRPr="00B21AA4">
          <w:rPr>
            <w:rFonts w:ascii="Arial" w:hAnsi="Arial" w:cs="Arial"/>
            <w:rPrChange w:id="5696" w:author="Hanna Colik" w:date="2018-05-10T14:53:00Z">
              <w:rPr>
                <w:rFonts w:ascii="Arial" w:hAnsi="Arial" w:cs="Arial"/>
                <w:highlight w:val="yellow"/>
                <w:lang w:val="en-US"/>
              </w:rPr>
            </w:rPrChange>
          </w:rPr>
          <w:t xml:space="preserve">2016: </w:t>
        </w:r>
        <w:r w:rsidR="0075779F" w:rsidRPr="00B21AA4">
          <w:rPr>
            <w:rFonts w:ascii="Arial" w:hAnsi="Arial" w:cs="Arial"/>
          </w:rPr>
          <w:t xml:space="preserve">49 791 EUR). </w:t>
        </w:r>
      </w:ins>
    </w:p>
    <w:p w14:paraId="635B6E78" w14:textId="2DB5BCC1" w:rsidR="007972C6" w:rsidRPr="00B21AA4" w:rsidDel="00892353" w:rsidRDefault="007972C6" w:rsidP="0034677A">
      <w:pPr>
        <w:pStyle w:val="odstavec"/>
        <w:rPr>
          <w:del w:id="5697" w:author="Hanna Colik" w:date="2018-05-10T14:53:00Z"/>
          <w:rFonts w:ascii="Arial" w:hAnsi="Arial" w:cs="Arial"/>
        </w:rPr>
      </w:pPr>
      <w:del w:id="5698" w:author="Hanna Colik" w:date="2018-05-10T14:53:00Z">
        <w:r w:rsidRPr="00B21AA4" w:rsidDel="00892353">
          <w:rPr>
            <w:rFonts w:ascii="Arial" w:hAnsi="Arial" w:cs="Arial"/>
            <w:highlight w:val="yellow"/>
            <w:rPrChange w:id="5699" w:author="Hanna Colik" w:date="2018-05-10T14:53:00Z">
              <w:rPr>
                <w:rFonts w:ascii="Arial" w:hAnsi="Arial" w:cs="Arial"/>
              </w:rPr>
            </w:rPrChange>
          </w:rPr>
          <w:delText xml:space="preserve"> </w:delText>
        </w:r>
        <w:r w:rsidRPr="00B21AA4" w:rsidDel="00892353">
          <w:rPr>
            <w:rFonts w:ascii="Arial" w:hAnsi="Arial" w:cs="Arial"/>
            <w:highlight w:val="yellow"/>
            <w:rPrChange w:id="5700" w:author="Hanna Colik" w:date="2018-05-10T14:53:00Z">
              <w:rPr>
                <w:rFonts w:ascii="Arial" w:hAnsi="Arial" w:cs="Arial"/>
                <w:color w:val="FF0000"/>
              </w:rPr>
            </w:rPrChange>
          </w:rPr>
          <w:delText>s výnimkou ..... vo výške XXX EUR</w:delText>
        </w:r>
        <w:r w:rsidRPr="00B21AA4" w:rsidDel="00892353">
          <w:rPr>
            <w:rFonts w:ascii="Arial" w:hAnsi="Arial" w:cs="Arial"/>
            <w:highlight w:val="yellow"/>
            <w:rPrChange w:id="5701" w:author="Hanna Colik" w:date="2018-05-10T14:53:00Z">
              <w:rPr>
                <w:rFonts w:ascii="Arial" w:hAnsi="Arial" w:cs="Arial"/>
              </w:rPr>
            </w:rPrChange>
          </w:rPr>
          <w:delText>.</w:delText>
        </w:r>
      </w:del>
    </w:p>
    <w:p w14:paraId="45A9ECDA" w14:textId="77777777" w:rsidR="007972C6" w:rsidRPr="00B21AA4" w:rsidRDefault="007972C6" w:rsidP="0034677A">
      <w:pPr>
        <w:pStyle w:val="odstavec"/>
        <w:rPr>
          <w:rFonts w:ascii="Arial" w:hAnsi="Arial" w:cs="Arial"/>
        </w:rPr>
      </w:pPr>
    </w:p>
    <w:p w14:paraId="22F03952" w14:textId="77777777" w:rsidR="002A6B50" w:rsidRPr="00B21AA4" w:rsidRDefault="009353D5" w:rsidP="000E4AFF">
      <w:pPr>
        <w:pStyle w:val="Heading2"/>
        <w:tabs>
          <w:tab w:val="clear" w:pos="708"/>
        </w:tabs>
        <w:ind w:left="448"/>
        <w:rPr>
          <w:rFonts w:ascii="Arial" w:hAnsi="Arial"/>
        </w:rPr>
      </w:pPr>
      <w:r w:rsidRPr="00B21AA4">
        <w:rPr>
          <w:rFonts w:ascii="Arial" w:hAnsi="Arial"/>
        </w:rPr>
        <w:t>Časové rozlíšenie</w:t>
      </w:r>
    </w:p>
    <w:p w14:paraId="74D3B542" w14:textId="77777777" w:rsidR="000328FE" w:rsidRPr="00B21AA4" w:rsidRDefault="009353D5" w:rsidP="0034677A">
      <w:pPr>
        <w:pStyle w:val="odstavec"/>
        <w:rPr>
          <w:rFonts w:ascii="Arial" w:hAnsi="Arial" w:cs="Arial"/>
        </w:rPr>
      </w:pPr>
      <w:r w:rsidRPr="00B21AA4">
        <w:rPr>
          <w:rFonts w:ascii="Arial" w:hAnsi="Arial" w:cs="Arial"/>
        </w:rPr>
        <w:t>Jednotlivé položky časového rozlíšenia sú uvedené</w:t>
      </w:r>
      <w:r w:rsidR="00202611" w:rsidRPr="00B21AA4">
        <w:rPr>
          <w:rFonts w:ascii="Arial" w:hAnsi="Arial" w:cs="Arial"/>
        </w:rPr>
        <w:t xml:space="preserve"> v nasledujúcej tabuľke</w:t>
      </w:r>
      <w:r w:rsidRPr="00B21AA4">
        <w:rPr>
          <w:rFonts w:ascii="Arial" w:hAnsi="Arial" w:cs="Arial"/>
        </w:rPr>
        <w:t>:</w:t>
      </w:r>
    </w:p>
    <w:p w14:paraId="5E376BD8" w14:textId="77777777" w:rsidR="004443EB" w:rsidRPr="00B21AA4" w:rsidRDefault="004443EB" w:rsidP="00A85FE3">
      <w:pPr>
        <w:ind w:left="482"/>
        <w:rPr>
          <w:rFonts w:ascii="Arial" w:hAnsi="Arial" w:cs="Arial"/>
          <w:sz w:val="20"/>
          <w:szCs w:val="20"/>
        </w:rPr>
      </w:pPr>
      <w:bookmarkStart w:id="5702" w:name="FWT_T21"/>
      <w:r w:rsidRPr="00B21AA4">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14:paraId="705A58C0"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0F311789" w14:textId="77777777" w:rsidR="004443EB" w:rsidRPr="00B21AA4" w:rsidRDefault="004443EB">
            <w:pPr>
              <w:jc w:val="center"/>
              <w:rPr>
                <w:rFonts w:ascii="Arial" w:hAnsi="Arial" w:cs="Arial"/>
                <w:b/>
                <w:bCs/>
                <w:sz w:val="18"/>
                <w:szCs w:val="18"/>
              </w:rPr>
            </w:pPr>
            <w:bookmarkStart w:id="5703" w:name="RANGE!B4:D25"/>
            <w:r w:rsidRPr="00B21AA4">
              <w:rPr>
                <w:rFonts w:ascii="Arial" w:hAnsi="Arial" w:cs="Arial"/>
                <w:b/>
                <w:bCs/>
                <w:sz w:val="18"/>
                <w:szCs w:val="18"/>
              </w:rPr>
              <w:t>Opis položky časového rozlíšenia</w:t>
            </w:r>
            <w:bookmarkEnd w:id="5703"/>
          </w:p>
        </w:tc>
        <w:tc>
          <w:tcPr>
            <w:tcW w:w="1400" w:type="dxa"/>
            <w:tcBorders>
              <w:top w:val="nil"/>
              <w:left w:val="nil"/>
              <w:bottom w:val="single" w:sz="4" w:space="0" w:color="auto"/>
              <w:right w:val="nil"/>
            </w:tcBorders>
            <w:shd w:val="clear" w:color="auto" w:fill="auto"/>
            <w:vAlign w:val="bottom"/>
            <w:hideMark/>
          </w:tcPr>
          <w:p w14:paraId="6960A2FB"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14:paraId="3B596A93"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31.12.2016</w:t>
            </w:r>
          </w:p>
        </w:tc>
      </w:tr>
      <w:tr w:rsidR="004443EB" w:rsidRPr="00B21AA4" w14:paraId="4B645270" w14:textId="77777777" w:rsidTr="004443EB">
        <w:trPr>
          <w:trHeight w:val="255"/>
        </w:trPr>
        <w:tc>
          <w:tcPr>
            <w:tcW w:w="6420" w:type="dxa"/>
            <w:tcBorders>
              <w:top w:val="nil"/>
              <w:left w:val="nil"/>
              <w:bottom w:val="nil"/>
              <w:right w:val="nil"/>
            </w:tcBorders>
            <w:shd w:val="clear" w:color="auto" w:fill="auto"/>
            <w:vAlign w:val="bottom"/>
            <w:hideMark/>
          </w:tcPr>
          <w:p w14:paraId="550BA54D" w14:textId="77777777" w:rsidR="004443EB" w:rsidRPr="00B21AA4" w:rsidRDefault="004443EB">
            <w:pPr>
              <w:rPr>
                <w:rFonts w:ascii="Arial" w:hAnsi="Arial" w:cs="Arial"/>
                <w:b/>
                <w:bCs/>
                <w:sz w:val="18"/>
                <w:szCs w:val="18"/>
              </w:rPr>
            </w:pPr>
            <w:r w:rsidRPr="00B21AA4">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3AD15603" w14:textId="17441B11" w:rsidR="004443EB" w:rsidRPr="00B21AA4" w:rsidRDefault="0076488C">
            <w:pPr>
              <w:jc w:val="right"/>
              <w:rPr>
                <w:rFonts w:ascii="Arial" w:hAnsi="Arial" w:cs="Arial"/>
                <w:b/>
                <w:bCs/>
                <w:sz w:val="18"/>
                <w:szCs w:val="18"/>
              </w:rPr>
            </w:pPr>
            <w:r w:rsidRPr="00B21AA4">
              <w:rPr>
                <w:rFonts w:ascii="Arial" w:hAnsi="Arial" w:cs="Arial"/>
                <w:b/>
                <w:bCs/>
                <w:sz w:val="18"/>
                <w:szCs w:val="18"/>
              </w:rPr>
              <w:t>24 40</w:t>
            </w:r>
            <w:r w:rsidR="004443EB" w:rsidRPr="00B21AA4">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0BDD7F2B" w14:textId="11596723" w:rsidR="004443EB" w:rsidRPr="00B21AA4" w:rsidRDefault="004443EB">
            <w:pPr>
              <w:jc w:val="right"/>
              <w:rPr>
                <w:rFonts w:ascii="Arial" w:hAnsi="Arial" w:cs="Arial"/>
                <w:b/>
                <w:bCs/>
                <w:sz w:val="18"/>
                <w:szCs w:val="18"/>
              </w:rPr>
            </w:pPr>
            <w:del w:id="5704" w:author="Hanna Colik" w:date="2018-05-10T14:54:00Z">
              <w:r w:rsidRPr="00B21AA4" w:rsidDel="0075779F">
                <w:rPr>
                  <w:rFonts w:ascii="Arial" w:hAnsi="Arial" w:cs="Arial"/>
                  <w:b/>
                  <w:bCs/>
                  <w:sz w:val="18"/>
                  <w:szCs w:val="18"/>
                </w:rPr>
                <w:delText>0</w:delText>
              </w:r>
            </w:del>
            <w:ins w:id="5705" w:author="Hanna Colik" w:date="2018-05-10T14:54:00Z">
              <w:r w:rsidR="0075779F" w:rsidRPr="00B21AA4">
                <w:rPr>
                  <w:rFonts w:ascii="Arial" w:hAnsi="Arial" w:cs="Arial"/>
                  <w:b/>
                  <w:bCs/>
                  <w:sz w:val="18"/>
                  <w:szCs w:val="18"/>
                </w:rPr>
                <w:t>28 525</w:t>
              </w:r>
            </w:ins>
          </w:p>
        </w:tc>
      </w:tr>
      <w:tr w:rsidR="004443EB" w:rsidRPr="00B21AA4" w14:paraId="00895309" w14:textId="77777777" w:rsidTr="004443EB">
        <w:trPr>
          <w:trHeight w:val="255"/>
        </w:trPr>
        <w:tc>
          <w:tcPr>
            <w:tcW w:w="6420" w:type="dxa"/>
            <w:tcBorders>
              <w:top w:val="nil"/>
              <w:left w:val="nil"/>
              <w:bottom w:val="nil"/>
              <w:right w:val="nil"/>
            </w:tcBorders>
            <w:shd w:val="clear" w:color="auto" w:fill="auto"/>
            <w:vAlign w:val="bottom"/>
            <w:hideMark/>
          </w:tcPr>
          <w:p w14:paraId="62BB66E8" w14:textId="0F72CA08" w:rsidR="004443EB" w:rsidRPr="00B21AA4" w:rsidRDefault="0094568D">
            <w:pPr>
              <w:rPr>
                <w:rFonts w:ascii="Arial" w:hAnsi="Arial" w:cs="Arial"/>
                <w:bCs/>
                <w:sz w:val="18"/>
                <w:szCs w:val="18"/>
                <w:rPrChange w:id="5706" w:author="Hanna Colik" w:date="2018-05-10T14:54:00Z">
                  <w:rPr>
                    <w:rFonts w:ascii="Arial" w:hAnsi="Arial" w:cs="Arial"/>
                    <w:b/>
                    <w:bCs/>
                    <w:sz w:val="18"/>
                    <w:szCs w:val="18"/>
                  </w:rPr>
                </w:rPrChange>
              </w:rPr>
              <w:pPrChange w:id="5707" w:author="Hanna Colik" w:date="2018-05-10T14:54:00Z">
                <w:pPr>
                  <w:jc w:val="right"/>
                </w:pPr>
              </w:pPrChange>
            </w:pPr>
            <w:ins w:id="5708" w:author="Hanna Colik" w:date="2018-05-10T14:54:00Z">
              <w:r w:rsidRPr="00B21AA4">
                <w:rPr>
                  <w:rFonts w:ascii="Arial" w:hAnsi="Arial" w:cs="Arial"/>
                  <w:bCs/>
                  <w:sz w:val="18"/>
                  <w:szCs w:val="18"/>
                </w:rPr>
                <w:t>Software, insurance and o</w:t>
              </w:r>
              <w:r w:rsidR="0075779F" w:rsidRPr="00B21AA4">
                <w:rPr>
                  <w:rFonts w:ascii="Arial" w:hAnsi="Arial" w:cs="Arial"/>
                  <w:bCs/>
                  <w:sz w:val="18"/>
                  <w:szCs w:val="18"/>
                  <w:rPrChange w:id="5709" w:author="Hanna Colik" w:date="2018-05-10T14:54:00Z">
                    <w:rPr>
                      <w:rFonts w:ascii="Arial" w:hAnsi="Arial" w:cs="Arial"/>
                      <w:b/>
                      <w:bCs/>
                      <w:sz w:val="18"/>
                      <w:szCs w:val="18"/>
                    </w:rPr>
                  </w:rPrChange>
                </w:rPr>
                <w:t>ther services</w:t>
              </w:r>
            </w:ins>
          </w:p>
        </w:tc>
        <w:tc>
          <w:tcPr>
            <w:tcW w:w="1400" w:type="dxa"/>
            <w:tcBorders>
              <w:top w:val="nil"/>
              <w:left w:val="nil"/>
              <w:bottom w:val="nil"/>
              <w:right w:val="nil"/>
            </w:tcBorders>
            <w:shd w:val="clear" w:color="auto" w:fill="auto"/>
            <w:vAlign w:val="bottom"/>
            <w:hideMark/>
          </w:tcPr>
          <w:p w14:paraId="4A67B26A" w14:textId="252D9189" w:rsidR="004443EB" w:rsidRPr="00B21AA4" w:rsidRDefault="0076488C">
            <w:pPr>
              <w:jc w:val="right"/>
              <w:rPr>
                <w:rFonts w:ascii="Arial" w:hAnsi="Arial" w:cs="Arial"/>
                <w:sz w:val="18"/>
                <w:szCs w:val="18"/>
              </w:rPr>
            </w:pPr>
            <w:r w:rsidRPr="00B21AA4">
              <w:rPr>
                <w:rFonts w:ascii="Arial" w:hAnsi="Arial" w:cs="Arial"/>
                <w:sz w:val="18"/>
                <w:szCs w:val="18"/>
              </w:rPr>
              <w:t>24 40</w:t>
            </w:r>
            <w:r w:rsidR="004443EB" w:rsidRPr="00B21AA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346813" w14:textId="43131C8B" w:rsidR="004443EB" w:rsidRPr="00B21AA4" w:rsidRDefault="0075779F">
            <w:pPr>
              <w:jc w:val="right"/>
              <w:rPr>
                <w:rFonts w:ascii="Arial" w:hAnsi="Arial" w:cs="Arial"/>
                <w:sz w:val="18"/>
                <w:szCs w:val="18"/>
              </w:rPr>
            </w:pPr>
            <w:ins w:id="5710" w:author="Hanna Colik" w:date="2018-05-10T14:54:00Z">
              <w:r w:rsidRPr="00B21AA4">
                <w:rPr>
                  <w:rFonts w:ascii="Arial" w:hAnsi="Arial" w:cs="Arial"/>
                  <w:sz w:val="18"/>
                  <w:szCs w:val="18"/>
                </w:rPr>
                <w:t>28 525</w:t>
              </w:r>
            </w:ins>
            <w:del w:id="5711" w:author="Hanna Colik" w:date="2018-05-10T14:54:00Z">
              <w:r w:rsidR="004443EB" w:rsidRPr="00B21AA4" w:rsidDel="0075779F">
                <w:rPr>
                  <w:rFonts w:ascii="Arial" w:hAnsi="Arial" w:cs="Arial"/>
                  <w:sz w:val="18"/>
                  <w:szCs w:val="18"/>
                </w:rPr>
                <w:delText>0</w:delText>
              </w:r>
            </w:del>
          </w:p>
        </w:tc>
      </w:tr>
      <w:tr w:rsidR="004443EB" w:rsidRPr="00B21AA4" w:rsidDel="0075779F" w14:paraId="306F505C" w14:textId="3965F4B2" w:rsidTr="004443EB">
        <w:trPr>
          <w:trHeight w:val="240"/>
          <w:del w:id="5712" w:author="Hanna Colik" w:date="2018-05-10T14:54:00Z"/>
        </w:trPr>
        <w:tc>
          <w:tcPr>
            <w:tcW w:w="6420" w:type="dxa"/>
            <w:tcBorders>
              <w:top w:val="nil"/>
              <w:left w:val="nil"/>
              <w:bottom w:val="nil"/>
              <w:right w:val="nil"/>
            </w:tcBorders>
            <w:shd w:val="clear" w:color="auto" w:fill="auto"/>
            <w:vAlign w:val="bottom"/>
            <w:hideMark/>
          </w:tcPr>
          <w:p w14:paraId="2F43213D" w14:textId="7E573C6A" w:rsidR="004443EB" w:rsidRPr="00B21AA4" w:rsidDel="0075779F" w:rsidRDefault="004443EB">
            <w:pPr>
              <w:jc w:val="right"/>
              <w:rPr>
                <w:del w:id="5713" w:author="Hanna Colik" w:date="2018-05-10T14:54: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3D5EF801" w14:textId="73B5A9D6" w:rsidR="004443EB" w:rsidRPr="00B21AA4" w:rsidDel="0075779F" w:rsidRDefault="004443EB">
            <w:pPr>
              <w:jc w:val="right"/>
              <w:rPr>
                <w:del w:id="5714" w:author="Hanna Colik" w:date="2018-05-10T14:54:00Z"/>
                <w:rFonts w:ascii="Arial" w:hAnsi="Arial" w:cs="Arial"/>
                <w:sz w:val="18"/>
                <w:szCs w:val="18"/>
              </w:rPr>
            </w:pPr>
            <w:del w:id="5715"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7F5D1158" w14:textId="1B417659" w:rsidR="004443EB" w:rsidRPr="00B21AA4" w:rsidDel="0075779F" w:rsidRDefault="004443EB">
            <w:pPr>
              <w:jc w:val="right"/>
              <w:rPr>
                <w:del w:id="5716" w:author="Hanna Colik" w:date="2018-05-10T14:54:00Z"/>
                <w:rFonts w:ascii="Arial" w:hAnsi="Arial" w:cs="Arial"/>
                <w:sz w:val="18"/>
                <w:szCs w:val="18"/>
              </w:rPr>
            </w:pPr>
            <w:del w:id="5717" w:author="Hanna Colik" w:date="2018-05-10T14:54:00Z">
              <w:r w:rsidRPr="00B21AA4" w:rsidDel="0075779F">
                <w:rPr>
                  <w:rFonts w:ascii="Arial" w:hAnsi="Arial" w:cs="Arial"/>
                  <w:sz w:val="18"/>
                  <w:szCs w:val="18"/>
                </w:rPr>
                <w:delText>0</w:delText>
              </w:r>
            </w:del>
          </w:p>
        </w:tc>
      </w:tr>
      <w:tr w:rsidR="004443EB" w:rsidRPr="00B21AA4" w:rsidDel="0075779F" w14:paraId="67CC3785" w14:textId="3A3B8B29" w:rsidTr="004443EB">
        <w:trPr>
          <w:trHeight w:val="240"/>
          <w:del w:id="5718" w:author="Hanna Colik" w:date="2018-05-10T14:54:00Z"/>
        </w:trPr>
        <w:tc>
          <w:tcPr>
            <w:tcW w:w="6420" w:type="dxa"/>
            <w:tcBorders>
              <w:top w:val="nil"/>
              <w:left w:val="nil"/>
              <w:bottom w:val="nil"/>
              <w:right w:val="nil"/>
            </w:tcBorders>
            <w:shd w:val="clear" w:color="auto" w:fill="auto"/>
            <w:vAlign w:val="bottom"/>
            <w:hideMark/>
          </w:tcPr>
          <w:p w14:paraId="396AA8C6" w14:textId="17692BA1" w:rsidR="004443EB" w:rsidRPr="00B21AA4" w:rsidDel="0075779F" w:rsidRDefault="004443EB">
            <w:pPr>
              <w:jc w:val="right"/>
              <w:rPr>
                <w:del w:id="5719" w:author="Hanna Colik" w:date="2018-05-10T14:54: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4BD9751E" w14:textId="38BB8699" w:rsidR="004443EB" w:rsidRPr="00B21AA4" w:rsidDel="0075779F" w:rsidRDefault="004443EB">
            <w:pPr>
              <w:jc w:val="right"/>
              <w:rPr>
                <w:del w:id="5720" w:author="Hanna Colik" w:date="2018-05-10T14:54:00Z"/>
                <w:rFonts w:ascii="Arial" w:hAnsi="Arial" w:cs="Arial"/>
                <w:sz w:val="18"/>
                <w:szCs w:val="18"/>
              </w:rPr>
            </w:pPr>
            <w:del w:id="5721"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706EDAC9" w14:textId="0D275D86" w:rsidR="004443EB" w:rsidRPr="00B21AA4" w:rsidDel="0075779F" w:rsidRDefault="004443EB">
            <w:pPr>
              <w:jc w:val="right"/>
              <w:rPr>
                <w:del w:id="5722" w:author="Hanna Colik" w:date="2018-05-10T14:54:00Z"/>
                <w:rFonts w:ascii="Arial" w:hAnsi="Arial" w:cs="Arial"/>
                <w:sz w:val="18"/>
                <w:szCs w:val="18"/>
              </w:rPr>
            </w:pPr>
            <w:del w:id="5723" w:author="Hanna Colik" w:date="2018-05-10T14:54:00Z">
              <w:r w:rsidRPr="00B21AA4" w:rsidDel="0075779F">
                <w:rPr>
                  <w:rFonts w:ascii="Arial" w:hAnsi="Arial" w:cs="Arial"/>
                  <w:sz w:val="18"/>
                  <w:szCs w:val="18"/>
                </w:rPr>
                <w:delText>0</w:delText>
              </w:r>
            </w:del>
          </w:p>
        </w:tc>
      </w:tr>
      <w:tr w:rsidR="004443EB" w:rsidRPr="00B21AA4" w:rsidDel="0075779F" w14:paraId="4CEFFDAB" w14:textId="09199AD7" w:rsidTr="004443EB">
        <w:trPr>
          <w:trHeight w:val="240"/>
          <w:del w:id="5724" w:author="Hanna Colik" w:date="2018-05-10T14:54:00Z"/>
        </w:trPr>
        <w:tc>
          <w:tcPr>
            <w:tcW w:w="6420" w:type="dxa"/>
            <w:tcBorders>
              <w:top w:val="nil"/>
              <w:left w:val="nil"/>
              <w:bottom w:val="nil"/>
              <w:right w:val="nil"/>
            </w:tcBorders>
            <w:shd w:val="clear" w:color="auto" w:fill="auto"/>
            <w:vAlign w:val="bottom"/>
            <w:hideMark/>
          </w:tcPr>
          <w:p w14:paraId="207AD5BD" w14:textId="1956878D" w:rsidR="004443EB" w:rsidRPr="00B21AA4" w:rsidDel="0075779F" w:rsidRDefault="004443EB">
            <w:pPr>
              <w:jc w:val="right"/>
              <w:rPr>
                <w:del w:id="5725" w:author="Hanna Colik" w:date="2018-05-10T14:54: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23668722" w14:textId="279AF607" w:rsidR="004443EB" w:rsidRPr="00B21AA4" w:rsidDel="0075779F" w:rsidRDefault="004443EB">
            <w:pPr>
              <w:jc w:val="right"/>
              <w:rPr>
                <w:del w:id="5726" w:author="Hanna Colik" w:date="2018-05-10T14:54:00Z"/>
                <w:rFonts w:ascii="Arial" w:hAnsi="Arial" w:cs="Arial"/>
                <w:sz w:val="18"/>
                <w:szCs w:val="18"/>
              </w:rPr>
            </w:pPr>
            <w:del w:id="5727"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2F5AE42A" w14:textId="7EDD4128" w:rsidR="004443EB" w:rsidRPr="00B21AA4" w:rsidDel="0075779F" w:rsidRDefault="004443EB">
            <w:pPr>
              <w:jc w:val="right"/>
              <w:rPr>
                <w:del w:id="5728" w:author="Hanna Colik" w:date="2018-05-10T14:54:00Z"/>
                <w:rFonts w:ascii="Arial" w:hAnsi="Arial" w:cs="Arial"/>
                <w:sz w:val="18"/>
                <w:szCs w:val="18"/>
              </w:rPr>
            </w:pPr>
            <w:del w:id="5729" w:author="Hanna Colik" w:date="2018-05-10T14:54:00Z">
              <w:r w:rsidRPr="00B21AA4" w:rsidDel="0075779F">
                <w:rPr>
                  <w:rFonts w:ascii="Arial" w:hAnsi="Arial" w:cs="Arial"/>
                  <w:sz w:val="18"/>
                  <w:szCs w:val="18"/>
                </w:rPr>
                <w:delText>0</w:delText>
              </w:r>
            </w:del>
          </w:p>
        </w:tc>
      </w:tr>
      <w:tr w:rsidR="004443EB" w:rsidRPr="00B21AA4" w:rsidDel="0075779F" w14:paraId="196B0C9F" w14:textId="500CE68B" w:rsidTr="004443EB">
        <w:trPr>
          <w:trHeight w:val="255"/>
          <w:del w:id="5730" w:author="Hanna Colik" w:date="2018-05-10T14:54:00Z"/>
        </w:trPr>
        <w:tc>
          <w:tcPr>
            <w:tcW w:w="6420" w:type="dxa"/>
            <w:tcBorders>
              <w:top w:val="nil"/>
              <w:left w:val="nil"/>
              <w:bottom w:val="nil"/>
              <w:right w:val="nil"/>
            </w:tcBorders>
            <w:shd w:val="clear" w:color="auto" w:fill="auto"/>
            <w:vAlign w:val="bottom"/>
            <w:hideMark/>
          </w:tcPr>
          <w:p w14:paraId="2DE35DDE" w14:textId="14E388AB" w:rsidR="004443EB" w:rsidRPr="00B21AA4" w:rsidDel="0075779F" w:rsidRDefault="004443EB">
            <w:pPr>
              <w:rPr>
                <w:del w:id="5731" w:author="Hanna Colik" w:date="2018-05-10T14:54:00Z"/>
                <w:rFonts w:ascii="Arial" w:hAnsi="Arial" w:cs="Arial"/>
                <w:b/>
                <w:bCs/>
                <w:sz w:val="18"/>
                <w:szCs w:val="18"/>
              </w:rPr>
            </w:pPr>
            <w:del w:id="5732" w:author="Hanna Colik" w:date="2018-05-10T14:54:00Z">
              <w:r w:rsidRPr="00B21AA4" w:rsidDel="0075779F">
                <w:rPr>
                  <w:rFonts w:ascii="Arial" w:hAnsi="Arial" w:cs="Arial"/>
                  <w:b/>
                  <w:bCs/>
                  <w:sz w:val="18"/>
                  <w:szCs w:val="18"/>
                </w:rPr>
                <w:delText>Náklady budúcich období krátkodobé,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0694D1D6" w14:textId="77FECDBA" w:rsidR="004443EB" w:rsidRPr="00B21AA4" w:rsidDel="0075779F" w:rsidRDefault="004443EB">
            <w:pPr>
              <w:jc w:val="right"/>
              <w:rPr>
                <w:del w:id="5733" w:author="Hanna Colik" w:date="2018-05-10T14:54:00Z"/>
                <w:rFonts w:ascii="Arial" w:hAnsi="Arial" w:cs="Arial"/>
                <w:b/>
                <w:bCs/>
                <w:sz w:val="18"/>
                <w:szCs w:val="18"/>
              </w:rPr>
            </w:pPr>
            <w:del w:id="5734" w:author="Hanna Colik" w:date="2018-05-10T14:54:00Z">
              <w:r w:rsidRPr="00B21AA4" w:rsidDel="0075779F">
                <w:rPr>
                  <w:rFonts w:ascii="Arial" w:hAnsi="Arial" w:cs="Arial"/>
                  <w:b/>
                  <w:bCs/>
                  <w:sz w:val="18"/>
                  <w:szCs w:val="18"/>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1642BD76" w14:textId="05274EF6" w:rsidR="004443EB" w:rsidRPr="00B21AA4" w:rsidDel="0075779F" w:rsidRDefault="004443EB">
            <w:pPr>
              <w:jc w:val="right"/>
              <w:rPr>
                <w:del w:id="5735" w:author="Hanna Colik" w:date="2018-05-10T14:54:00Z"/>
                <w:rFonts w:ascii="Arial" w:hAnsi="Arial" w:cs="Arial"/>
                <w:b/>
                <w:bCs/>
                <w:sz w:val="18"/>
                <w:szCs w:val="18"/>
              </w:rPr>
            </w:pPr>
            <w:del w:id="5736" w:author="Hanna Colik" w:date="2018-05-10T14:54:00Z">
              <w:r w:rsidRPr="00B21AA4" w:rsidDel="0075779F">
                <w:rPr>
                  <w:rFonts w:ascii="Arial" w:hAnsi="Arial" w:cs="Arial"/>
                  <w:b/>
                  <w:bCs/>
                  <w:sz w:val="18"/>
                  <w:szCs w:val="18"/>
                </w:rPr>
                <w:delText>0</w:delText>
              </w:r>
            </w:del>
          </w:p>
        </w:tc>
      </w:tr>
      <w:tr w:rsidR="004443EB" w:rsidRPr="00B21AA4" w:rsidDel="0075779F" w14:paraId="39F746D1" w14:textId="183A4F91" w:rsidTr="004443EB">
        <w:trPr>
          <w:trHeight w:val="255"/>
          <w:del w:id="5737" w:author="Hanna Colik" w:date="2018-05-10T14:54:00Z"/>
        </w:trPr>
        <w:tc>
          <w:tcPr>
            <w:tcW w:w="6420" w:type="dxa"/>
            <w:tcBorders>
              <w:top w:val="nil"/>
              <w:left w:val="nil"/>
              <w:bottom w:val="nil"/>
              <w:right w:val="nil"/>
            </w:tcBorders>
            <w:shd w:val="clear" w:color="auto" w:fill="auto"/>
            <w:vAlign w:val="bottom"/>
            <w:hideMark/>
          </w:tcPr>
          <w:p w14:paraId="3ACFDE71" w14:textId="19F53EA9" w:rsidR="004443EB" w:rsidRPr="00B21AA4" w:rsidDel="0075779F" w:rsidRDefault="004443EB">
            <w:pPr>
              <w:jc w:val="right"/>
              <w:rPr>
                <w:del w:id="5738" w:author="Hanna Colik" w:date="2018-05-10T14:54:00Z"/>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395751C" w14:textId="70719CE7" w:rsidR="004443EB" w:rsidRPr="00B21AA4" w:rsidDel="0075779F" w:rsidRDefault="004443EB">
            <w:pPr>
              <w:jc w:val="right"/>
              <w:rPr>
                <w:del w:id="5739" w:author="Hanna Colik" w:date="2018-05-10T14:54:00Z"/>
                <w:rFonts w:ascii="Arial" w:hAnsi="Arial" w:cs="Arial"/>
                <w:sz w:val="18"/>
                <w:szCs w:val="18"/>
              </w:rPr>
            </w:pPr>
            <w:del w:id="5740"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27BA87C5" w14:textId="519D3D02" w:rsidR="004443EB" w:rsidRPr="00B21AA4" w:rsidDel="0075779F" w:rsidRDefault="004443EB">
            <w:pPr>
              <w:jc w:val="right"/>
              <w:rPr>
                <w:del w:id="5741" w:author="Hanna Colik" w:date="2018-05-10T14:54:00Z"/>
                <w:rFonts w:ascii="Arial" w:hAnsi="Arial" w:cs="Arial"/>
                <w:sz w:val="18"/>
                <w:szCs w:val="18"/>
              </w:rPr>
            </w:pPr>
            <w:del w:id="5742" w:author="Hanna Colik" w:date="2018-05-10T14:54:00Z">
              <w:r w:rsidRPr="00B21AA4" w:rsidDel="0075779F">
                <w:rPr>
                  <w:rFonts w:ascii="Arial" w:hAnsi="Arial" w:cs="Arial"/>
                  <w:sz w:val="18"/>
                  <w:szCs w:val="18"/>
                </w:rPr>
                <w:delText>0</w:delText>
              </w:r>
            </w:del>
          </w:p>
        </w:tc>
      </w:tr>
      <w:tr w:rsidR="004443EB" w:rsidRPr="00B21AA4" w:rsidDel="0075779F" w14:paraId="73B26954" w14:textId="30929B14" w:rsidTr="004443EB">
        <w:trPr>
          <w:trHeight w:val="240"/>
          <w:del w:id="5743" w:author="Hanna Colik" w:date="2018-05-10T14:54:00Z"/>
        </w:trPr>
        <w:tc>
          <w:tcPr>
            <w:tcW w:w="6420" w:type="dxa"/>
            <w:tcBorders>
              <w:top w:val="nil"/>
              <w:left w:val="nil"/>
              <w:bottom w:val="nil"/>
              <w:right w:val="nil"/>
            </w:tcBorders>
            <w:shd w:val="clear" w:color="auto" w:fill="auto"/>
            <w:vAlign w:val="bottom"/>
            <w:hideMark/>
          </w:tcPr>
          <w:p w14:paraId="5E6486E2" w14:textId="100B3F5A" w:rsidR="004443EB" w:rsidRPr="00B21AA4" w:rsidDel="0075779F" w:rsidRDefault="004443EB">
            <w:pPr>
              <w:jc w:val="right"/>
              <w:rPr>
                <w:del w:id="5744" w:author="Hanna Colik" w:date="2018-05-10T14:54: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51976677" w14:textId="1A8A12B9" w:rsidR="004443EB" w:rsidRPr="00B21AA4" w:rsidDel="0075779F" w:rsidRDefault="004443EB">
            <w:pPr>
              <w:jc w:val="right"/>
              <w:rPr>
                <w:del w:id="5745" w:author="Hanna Colik" w:date="2018-05-10T14:54:00Z"/>
                <w:rFonts w:ascii="Arial" w:hAnsi="Arial" w:cs="Arial"/>
                <w:sz w:val="18"/>
                <w:szCs w:val="18"/>
              </w:rPr>
            </w:pPr>
            <w:del w:id="5746"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3842BF51" w14:textId="3DFD116F" w:rsidR="004443EB" w:rsidRPr="00B21AA4" w:rsidDel="0075779F" w:rsidRDefault="004443EB">
            <w:pPr>
              <w:jc w:val="right"/>
              <w:rPr>
                <w:del w:id="5747" w:author="Hanna Colik" w:date="2018-05-10T14:54:00Z"/>
                <w:rFonts w:ascii="Arial" w:hAnsi="Arial" w:cs="Arial"/>
                <w:sz w:val="18"/>
                <w:szCs w:val="18"/>
              </w:rPr>
            </w:pPr>
            <w:del w:id="5748" w:author="Hanna Colik" w:date="2018-05-10T14:54:00Z">
              <w:r w:rsidRPr="00B21AA4" w:rsidDel="0075779F">
                <w:rPr>
                  <w:rFonts w:ascii="Arial" w:hAnsi="Arial" w:cs="Arial"/>
                  <w:sz w:val="18"/>
                  <w:szCs w:val="18"/>
                </w:rPr>
                <w:delText>0</w:delText>
              </w:r>
            </w:del>
          </w:p>
        </w:tc>
      </w:tr>
      <w:tr w:rsidR="004443EB" w:rsidRPr="00B21AA4" w:rsidDel="0075779F" w14:paraId="747C77C0" w14:textId="16423D9F" w:rsidTr="004443EB">
        <w:trPr>
          <w:trHeight w:val="240"/>
          <w:del w:id="5749" w:author="Hanna Colik" w:date="2018-05-10T14:54:00Z"/>
        </w:trPr>
        <w:tc>
          <w:tcPr>
            <w:tcW w:w="6420" w:type="dxa"/>
            <w:tcBorders>
              <w:top w:val="nil"/>
              <w:left w:val="nil"/>
              <w:bottom w:val="nil"/>
              <w:right w:val="nil"/>
            </w:tcBorders>
            <w:shd w:val="clear" w:color="auto" w:fill="auto"/>
            <w:vAlign w:val="bottom"/>
            <w:hideMark/>
          </w:tcPr>
          <w:p w14:paraId="1E7FB2BB" w14:textId="03541A3F" w:rsidR="004443EB" w:rsidRPr="00B21AA4" w:rsidDel="0075779F" w:rsidRDefault="004443EB">
            <w:pPr>
              <w:jc w:val="right"/>
              <w:rPr>
                <w:del w:id="5750" w:author="Hanna Colik" w:date="2018-05-10T14:54: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23F8631D" w14:textId="4C7F9D68" w:rsidR="004443EB" w:rsidRPr="00B21AA4" w:rsidDel="0075779F" w:rsidRDefault="004443EB">
            <w:pPr>
              <w:jc w:val="right"/>
              <w:rPr>
                <w:del w:id="5751" w:author="Hanna Colik" w:date="2018-05-10T14:54:00Z"/>
                <w:rFonts w:ascii="Arial" w:hAnsi="Arial" w:cs="Arial"/>
                <w:sz w:val="18"/>
                <w:szCs w:val="18"/>
              </w:rPr>
            </w:pPr>
            <w:del w:id="5752"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0AFF0556" w14:textId="56C6734D" w:rsidR="004443EB" w:rsidRPr="00B21AA4" w:rsidDel="0075779F" w:rsidRDefault="004443EB">
            <w:pPr>
              <w:jc w:val="right"/>
              <w:rPr>
                <w:del w:id="5753" w:author="Hanna Colik" w:date="2018-05-10T14:54:00Z"/>
                <w:rFonts w:ascii="Arial" w:hAnsi="Arial" w:cs="Arial"/>
                <w:sz w:val="18"/>
                <w:szCs w:val="18"/>
              </w:rPr>
            </w:pPr>
            <w:del w:id="5754" w:author="Hanna Colik" w:date="2018-05-10T14:54:00Z">
              <w:r w:rsidRPr="00B21AA4" w:rsidDel="0075779F">
                <w:rPr>
                  <w:rFonts w:ascii="Arial" w:hAnsi="Arial" w:cs="Arial"/>
                  <w:sz w:val="18"/>
                  <w:szCs w:val="18"/>
                </w:rPr>
                <w:delText>0</w:delText>
              </w:r>
            </w:del>
          </w:p>
        </w:tc>
      </w:tr>
      <w:tr w:rsidR="004443EB" w:rsidRPr="00B21AA4" w:rsidDel="0075779F" w14:paraId="65140CE1" w14:textId="2D461C21" w:rsidTr="004443EB">
        <w:trPr>
          <w:trHeight w:val="240"/>
          <w:del w:id="5755" w:author="Hanna Colik" w:date="2018-05-10T14:54:00Z"/>
        </w:trPr>
        <w:tc>
          <w:tcPr>
            <w:tcW w:w="6420" w:type="dxa"/>
            <w:tcBorders>
              <w:top w:val="nil"/>
              <w:left w:val="nil"/>
              <w:bottom w:val="nil"/>
              <w:right w:val="nil"/>
            </w:tcBorders>
            <w:shd w:val="clear" w:color="auto" w:fill="auto"/>
            <w:vAlign w:val="bottom"/>
            <w:hideMark/>
          </w:tcPr>
          <w:p w14:paraId="660AF3D6" w14:textId="0642BEC7" w:rsidR="004443EB" w:rsidRPr="00B21AA4" w:rsidDel="0075779F" w:rsidRDefault="004443EB">
            <w:pPr>
              <w:jc w:val="right"/>
              <w:rPr>
                <w:del w:id="5756" w:author="Hanna Colik" w:date="2018-05-10T14:54: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4D3958F2" w14:textId="499D8CBE" w:rsidR="004443EB" w:rsidRPr="00B21AA4" w:rsidDel="0075779F" w:rsidRDefault="004443EB">
            <w:pPr>
              <w:jc w:val="right"/>
              <w:rPr>
                <w:del w:id="5757" w:author="Hanna Colik" w:date="2018-05-10T14:54:00Z"/>
                <w:rFonts w:ascii="Arial" w:hAnsi="Arial" w:cs="Arial"/>
                <w:sz w:val="18"/>
                <w:szCs w:val="18"/>
              </w:rPr>
            </w:pPr>
            <w:del w:id="5758"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2C160D96" w14:textId="3C2D348F" w:rsidR="004443EB" w:rsidRPr="00B21AA4" w:rsidDel="0075779F" w:rsidRDefault="004443EB">
            <w:pPr>
              <w:jc w:val="right"/>
              <w:rPr>
                <w:del w:id="5759" w:author="Hanna Colik" w:date="2018-05-10T14:54:00Z"/>
                <w:rFonts w:ascii="Arial" w:hAnsi="Arial" w:cs="Arial"/>
                <w:sz w:val="18"/>
                <w:szCs w:val="18"/>
              </w:rPr>
            </w:pPr>
            <w:del w:id="5760" w:author="Hanna Colik" w:date="2018-05-10T14:54:00Z">
              <w:r w:rsidRPr="00B21AA4" w:rsidDel="0075779F">
                <w:rPr>
                  <w:rFonts w:ascii="Arial" w:hAnsi="Arial" w:cs="Arial"/>
                  <w:sz w:val="18"/>
                  <w:szCs w:val="18"/>
                </w:rPr>
                <w:delText>0</w:delText>
              </w:r>
            </w:del>
          </w:p>
        </w:tc>
      </w:tr>
      <w:tr w:rsidR="004443EB" w:rsidRPr="00B21AA4" w:rsidDel="0075779F" w14:paraId="5C6B57E1" w14:textId="372C807E" w:rsidTr="004443EB">
        <w:trPr>
          <w:trHeight w:val="255"/>
          <w:del w:id="5761" w:author="Hanna Colik" w:date="2018-05-10T14:54:00Z"/>
        </w:trPr>
        <w:tc>
          <w:tcPr>
            <w:tcW w:w="6420" w:type="dxa"/>
            <w:tcBorders>
              <w:top w:val="nil"/>
              <w:left w:val="nil"/>
              <w:bottom w:val="nil"/>
              <w:right w:val="nil"/>
            </w:tcBorders>
            <w:shd w:val="clear" w:color="auto" w:fill="auto"/>
            <w:vAlign w:val="bottom"/>
            <w:hideMark/>
          </w:tcPr>
          <w:p w14:paraId="4D3F0854" w14:textId="75B1F115" w:rsidR="004443EB" w:rsidRPr="00B21AA4" w:rsidDel="0075779F" w:rsidRDefault="004443EB">
            <w:pPr>
              <w:rPr>
                <w:del w:id="5762" w:author="Hanna Colik" w:date="2018-05-10T14:54:00Z"/>
                <w:rFonts w:ascii="Arial" w:hAnsi="Arial" w:cs="Arial"/>
                <w:b/>
                <w:bCs/>
                <w:sz w:val="18"/>
                <w:szCs w:val="18"/>
              </w:rPr>
            </w:pPr>
            <w:del w:id="5763" w:author="Hanna Colik" w:date="2018-05-10T14:54:00Z">
              <w:r w:rsidRPr="00B21AA4" w:rsidDel="0075779F">
                <w:rPr>
                  <w:rFonts w:ascii="Arial" w:hAnsi="Arial" w:cs="Arial"/>
                  <w:b/>
                  <w:bCs/>
                  <w:sz w:val="18"/>
                  <w:szCs w:val="18"/>
                </w:rPr>
                <w:delText>Príjmy budúcich období dlhodobé,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062F4A46" w14:textId="467A9D54" w:rsidR="004443EB" w:rsidRPr="00B21AA4" w:rsidDel="0075779F" w:rsidRDefault="004443EB">
            <w:pPr>
              <w:jc w:val="right"/>
              <w:rPr>
                <w:del w:id="5764" w:author="Hanna Colik" w:date="2018-05-10T14:54:00Z"/>
                <w:rFonts w:ascii="Arial" w:hAnsi="Arial" w:cs="Arial"/>
                <w:b/>
                <w:bCs/>
                <w:sz w:val="18"/>
                <w:szCs w:val="18"/>
              </w:rPr>
            </w:pPr>
            <w:del w:id="5765" w:author="Hanna Colik" w:date="2018-05-10T14:54:00Z">
              <w:r w:rsidRPr="00B21AA4" w:rsidDel="0075779F">
                <w:rPr>
                  <w:rFonts w:ascii="Arial" w:hAnsi="Arial" w:cs="Arial"/>
                  <w:b/>
                  <w:bCs/>
                  <w:sz w:val="18"/>
                  <w:szCs w:val="18"/>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5F41050B" w14:textId="68F26C2A" w:rsidR="004443EB" w:rsidRPr="00B21AA4" w:rsidDel="0075779F" w:rsidRDefault="004443EB">
            <w:pPr>
              <w:jc w:val="right"/>
              <w:rPr>
                <w:del w:id="5766" w:author="Hanna Colik" w:date="2018-05-10T14:54:00Z"/>
                <w:rFonts w:ascii="Arial" w:hAnsi="Arial" w:cs="Arial"/>
                <w:b/>
                <w:bCs/>
                <w:sz w:val="18"/>
                <w:szCs w:val="18"/>
              </w:rPr>
            </w:pPr>
            <w:del w:id="5767" w:author="Hanna Colik" w:date="2018-05-10T14:54:00Z">
              <w:r w:rsidRPr="00B21AA4" w:rsidDel="0075779F">
                <w:rPr>
                  <w:rFonts w:ascii="Arial" w:hAnsi="Arial" w:cs="Arial"/>
                  <w:b/>
                  <w:bCs/>
                  <w:sz w:val="18"/>
                  <w:szCs w:val="18"/>
                </w:rPr>
                <w:delText>0</w:delText>
              </w:r>
            </w:del>
          </w:p>
        </w:tc>
      </w:tr>
      <w:tr w:rsidR="004443EB" w:rsidRPr="00B21AA4" w:rsidDel="0075779F" w14:paraId="46467C18" w14:textId="678122B7" w:rsidTr="004443EB">
        <w:trPr>
          <w:trHeight w:val="255"/>
          <w:del w:id="5768" w:author="Hanna Colik" w:date="2018-05-10T14:54:00Z"/>
        </w:trPr>
        <w:tc>
          <w:tcPr>
            <w:tcW w:w="6420" w:type="dxa"/>
            <w:tcBorders>
              <w:top w:val="nil"/>
              <w:left w:val="nil"/>
              <w:bottom w:val="nil"/>
              <w:right w:val="nil"/>
            </w:tcBorders>
            <w:shd w:val="clear" w:color="auto" w:fill="auto"/>
            <w:vAlign w:val="bottom"/>
            <w:hideMark/>
          </w:tcPr>
          <w:p w14:paraId="1D172743" w14:textId="414A3791" w:rsidR="004443EB" w:rsidRPr="00B21AA4" w:rsidDel="0075779F" w:rsidRDefault="004443EB">
            <w:pPr>
              <w:jc w:val="right"/>
              <w:rPr>
                <w:del w:id="5769" w:author="Hanna Colik" w:date="2018-05-10T14:54:00Z"/>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C49E49F" w14:textId="57428EB1" w:rsidR="004443EB" w:rsidRPr="00B21AA4" w:rsidDel="0075779F" w:rsidRDefault="004443EB">
            <w:pPr>
              <w:jc w:val="right"/>
              <w:rPr>
                <w:del w:id="5770" w:author="Hanna Colik" w:date="2018-05-10T14:54:00Z"/>
                <w:rFonts w:ascii="Arial" w:hAnsi="Arial" w:cs="Arial"/>
                <w:sz w:val="18"/>
                <w:szCs w:val="18"/>
              </w:rPr>
            </w:pPr>
            <w:del w:id="5771"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59D472D7" w14:textId="2F68EE0D" w:rsidR="004443EB" w:rsidRPr="00B21AA4" w:rsidDel="0075779F" w:rsidRDefault="004443EB">
            <w:pPr>
              <w:jc w:val="right"/>
              <w:rPr>
                <w:del w:id="5772" w:author="Hanna Colik" w:date="2018-05-10T14:54:00Z"/>
                <w:rFonts w:ascii="Arial" w:hAnsi="Arial" w:cs="Arial"/>
                <w:sz w:val="18"/>
                <w:szCs w:val="18"/>
              </w:rPr>
            </w:pPr>
            <w:del w:id="5773" w:author="Hanna Colik" w:date="2018-05-10T14:54:00Z">
              <w:r w:rsidRPr="00B21AA4" w:rsidDel="0075779F">
                <w:rPr>
                  <w:rFonts w:ascii="Arial" w:hAnsi="Arial" w:cs="Arial"/>
                  <w:sz w:val="18"/>
                  <w:szCs w:val="18"/>
                </w:rPr>
                <w:delText>0</w:delText>
              </w:r>
            </w:del>
          </w:p>
        </w:tc>
      </w:tr>
      <w:tr w:rsidR="004443EB" w:rsidRPr="00B21AA4" w:rsidDel="0075779F" w14:paraId="103F8C02" w14:textId="3B9E0A83" w:rsidTr="004443EB">
        <w:trPr>
          <w:trHeight w:val="240"/>
          <w:del w:id="5774" w:author="Hanna Colik" w:date="2018-05-10T14:54:00Z"/>
        </w:trPr>
        <w:tc>
          <w:tcPr>
            <w:tcW w:w="6420" w:type="dxa"/>
            <w:tcBorders>
              <w:top w:val="nil"/>
              <w:left w:val="nil"/>
              <w:bottom w:val="nil"/>
              <w:right w:val="nil"/>
            </w:tcBorders>
            <w:shd w:val="clear" w:color="auto" w:fill="auto"/>
            <w:vAlign w:val="bottom"/>
            <w:hideMark/>
          </w:tcPr>
          <w:p w14:paraId="19138454" w14:textId="601DB6F2" w:rsidR="004443EB" w:rsidRPr="00B21AA4" w:rsidDel="0075779F" w:rsidRDefault="004443EB">
            <w:pPr>
              <w:jc w:val="right"/>
              <w:rPr>
                <w:del w:id="5775" w:author="Hanna Colik" w:date="2018-05-10T14:54: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1CC85BAA" w14:textId="6F005467" w:rsidR="004443EB" w:rsidRPr="00B21AA4" w:rsidDel="0075779F" w:rsidRDefault="004443EB">
            <w:pPr>
              <w:jc w:val="right"/>
              <w:rPr>
                <w:del w:id="5776" w:author="Hanna Colik" w:date="2018-05-10T14:54:00Z"/>
                <w:rFonts w:ascii="Arial" w:hAnsi="Arial" w:cs="Arial"/>
                <w:sz w:val="18"/>
                <w:szCs w:val="18"/>
              </w:rPr>
            </w:pPr>
            <w:del w:id="5777"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4D7157BB" w14:textId="7AB2E23C" w:rsidR="004443EB" w:rsidRPr="00B21AA4" w:rsidDel="0075779F" w:rsidRDefault="004443EB">
            <w:pPr>
              <w:jc w:val="right"/>
              <w:rPr>
                <w:del w:id="5778" w:author="Hanna Colik" w:date="2018-05-10T14:54:00Z"/>
                <w:rFonts w:ascii="Arial" w:hAnsi="Arial" w:cs="Arial"/>
                <w:sz w:val="18"/>
                <w:szCs w:val="18"/>
              </w:rPr>
            </w:pPr>
            <w:del w:id="5779" w:author="Hanna Colik" w:date="2018-05-10T14:54:00Z">
              <w:r w:rsidRPr="00B21AA4" w:rsidDel="0075779F">
                <w:rPr>
                  <w:rFonts w:ascii="Arial" w:hAnsi="Arial" w:cs="Arial"/>
                  <w:sz w:val="18"/>
                  <w:szCs w:val="18"/>
                </w:rPr>
                <w:delText>0</w:delText>
              </w:r>
            </w:del>
          </w:p>
        </w:tc>
      </w:tr>
      <w:tr w:rsidR="004443EB" w:rsidRPr="00B21AA4" w:rsidDel="0075779F" w14:paraId="2ED19317" w14:textId="4242C87B" w:rsidTr="004443EB">
        <w:trPr>
          <w:trHeight w:val="240"/>
          <w:del w:id="5780" w:author="Hanna Colik" w:date="2018-05-10T14:54:00Z"/>
        </w:trPr>
        <w:tc>
          <w:tcPr>
            <w:tcW w:w="6420" w:type="dxa"/>
            <w:tcBorders>
              <w:top w:val="nil"/>
              <w:left w:val="nil"/>
              <w:bottom w:val="nil"/>
              <w:right w:val="nil"/>
            </w:tcBorders>
            <w:shd w:val="clear" w:color="auto" w:fill="auto"/>
            <w:vAlign w:val="bottom"/>
            <w:hideMark/>
          </w:tcPr>
          <w:p w14:paraId="70EAF1DB" w14:textId="39062107" w:rsidR="004443EB" w:rsidRPr="00B21AA4" w:rsidDel="0075779F" w:rsidRDefault="004443EB">
            <w:pPr>
              <w:jc w:val="right"/>
              <w:rPr>
                <w:del w:id="5781" w:author="Hanna Colik" w:date="2018-05-10T14:54: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004D4331" w14:textId="3B2DD06D" w:rsidR="004443EB" w:rsidRPr="00B21AA4" w:rsidDel="0075779F" w:rsidRDefault="004443EB">
            <w:pPr>
              <w:jc w:val="right"/>
              <w:rPr>
                <w:del w:id="5782" w:author="Hanna Colik" w:date="2018-05-10T14:54:00Z"/>
                <w:rFonts w:ascii="Arial" w:hAnsi="Arial" w:cs="Arial"/>
                <w:sz w:val="18"/>
                <w:szCs w:val="18"/>
              </w:rPr>
            </w:pPr>
            <w:del w:id="5783"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2F17602E" w14:textId="67A1B8FE" w:rsidR="004443EB" w:rsidRPr="00B21AA4" w:rsidDel="0075779F" w:rsidRDefault="004443EB">
            <w:pPr>
              <w:jc w:val="right"/>
              <w:rPr>
                <w:del w:id="5784" w:author="Hanna Colik" w:date="2018-05-10T14:54:00Z"/>
                <w:rFonts w:ascii="Arial" w:hAnsi="Arial" w:cs="Arial"/>
                <w:sz w:val="18"/>
                <w:szCs w:val="18"/>
              </w:rPr>
            </w:pPr>
            <w:del w:id="5785" w:author="Hanna Colik" w:date="2018-05-10T14:54:00Z">
              <w:r w:rsidRPr="00B21AA4" w:rsidDel="0075779F">
                <w:rPr>
                  <w:rFonts w:ascii="Arial" w:hAnsi="Arial" w:cs="Arial"/>
                  <w:sz w:val="18"/>
                  <w:szCs w:val="18"/>
                </w:rPr>
                <w:delText>0</w:delText>
              </w:r>
            </w:del>
          </w:p>
        </w:tc>
      </w:tr>
      <w:tr w:rsidR="004443EB" w:rsidRPr="00B21AA4" w:rsidDel="0075779F" w14:paraId="037CEA4B" w14:textId="5275F5BD" w:rsidTr="004443EB">
        <w:trPr>
          <w:trHeight w:val="240"/>
          <w:del w:id="5786" w:author="Hanna Colik" w:date="2018-05-10T14:54:00Z"/>
        </w:trPr>
        <w:tc>
          <w:tcPr>
            <w:tcW w:w="6420" w:type="dxa"/>
            <w:tcBorders>
              <w:top w:val="nil"/>
              <w:left w:val="nil"/>
              <w:bottom w:val="nil"/>
              <w:right w:val="nil"/>
            </w:tcBorders>
            <w:shd w:val="clear" w:color="auto" w:fill="auto"/>
            <w:vAlign w:val="bottom"/>
            <w:hideMark/>
          </w:tcPr>
          <w:p w14:paraId="39049B11" w14:textId="1711F938" w:rsidR="004443EB" w:rsidRPr="00B21AA4" w:rsidDel="0075779F" w:rsidRDefault="004443EB">
            <w:pPr>
              <w:jc w:val="right"/>
              <w:rPr>
                <w:del w:id="5787" w:author="Hanna Colik" w:date="2018-05-10T14:54: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00BDC07C" w14:textId="2792875A" w:rsidR="004443EB" w:rsidRPr="00B21AA4" w:rsidDel="0075779F" w:rsidRDefault="004443EB">
            <w:pPr>
              <w:jc w:val="right"/>
              <w:rPr>
                <w:del w:id="5788" w:author="Hanna Colik" w:date="2018-05-10T14:54:00Z"/>
                <w:rFonts w:ascii="Arial" w:hAnsi="Arial" w:cs="Arial"/>
                <w:sz w:val="18"/>
                <w:szCs w:val="18"/>
              </w:rPr>
            </w:pPr>
            <w:del w:id="5789"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0A8DF857" w14:textId="3B5F4F67" w:rsidR="004443EB" w:rsidRPr="00B21AA4" w:rsidDel="0075779F" w:rsidRDefault="004443EB">
            <w:pPr>
              <w:jc w:val="right"/>
              <w:rPr>
                <w:del w:id="5790" w:author="Hanna Colik" w:date="2018-05-10T14:54:00Z"/>
                <w:rFonts w:ascii="Arial" w:hAnsi="Arial" w:cs="Arial"/>
                <w:sz w:val="18"/>
                <w:szCs w:val="18"/>
              </w:rPr>
            </w:pPr>
            <w:del w:id="5791" w:author="Hanna Colik" w:date="2018-05-10T14:54:00Z">
              <w:r w:rsidRPr="00B21AA4" w:rsidDel="0075779F">
                <w:rPr>
                  <w:rFonts w:ascii="Arial" w:hAnsi="Arial" w:cs="Arial"/>
                  <w:sz w:val="18"/>
                  <w:szCs w:val="18"/>
                </w:rPr>
                <w:delText>0</w:delText>
              </w:r>
            </w:del>
          </w:p>
        </w:tc>
      </w:tr>
      <w:tr w:rsidR="004443EB" w:rsidRPr="00B21AA4" w:rsidDel="0075779F" w14:paraId="66287475" w14:textId="03BC9D7B" w:rsidTr="004443EB">
        <w:trPr>
          <w:trHeight w:val="255"/>
          <w:del w:id="5792" w:author="Hanna Colik" w:date="2018-05-10T14:54:00Z"/>
        </w:trPr>
        <w:tc>
          <w:tcPr>
            <w:tcW w:w="6420" w:type="dxa"/>
            <w:tcBorders>
              <w:top w:val="nil"/>
              <w:left w:val="nil"/>
              <w:bottom w:val="nil"/>
              <w:right w:val="nil"/>
            </w:tcBorders>
            <w:shd w:val="clear" w:color="auto" w:fill="auto"/>
            <w:vAlign w:val="bottom"/>
            <w:hideMark/>
          </w:tcPr>
          <w:p w14:paraId="6A34DF33" w14:textId="12612CE7" w:rsidR="004443EB" w:rsidRPr="00B21AA4" w:rsidDel="0075779F" w:rsidRDefault="004443EB">
            <w:pPr>
              <w:rPr>
                <w:del w:id="5793" w:author="Hanna Colik" w:date="2018-05-10T14:54:00Z"/>
                <w:rFonts w:ascii="Arial" w:hAnsi="Arial" w:cs="Arial"/>
                <w:b/>
                <w:bCs/>
                <w:sz w:val="18"/>
                <w:szCs w:val="18"/>
              </w:rPr>
            </w:pPr>
            <w:del w:id="5794" w:author="Hanna Colik" w:date="2018-05-10T14:54:00Z">
              <w:r w:rsidRPr="00B21AA4" w:rsidDel="0075779F">
                <w:rPr>
                  <w:rFonts w:ascii="Arial" w:hAnsi="Arial" w:cs="Arial"/>
                  <w:b/>
                  <w:bCs/>
                  <w:sz w:val="18"/>
                  <w:szCs w:val="18"/>
                </w:rPr>
                <w:delText>Príjmy budúcich období krátkodobé,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0963A692" w14:textId="35045A35" w:rsidR="004443EB" w:rsidRPr="00B21AA4" w:rsidDel="0075779F" w:rsidRDefault="004443EB">
            <w:pPr>
              <w:jc w:val="right"/>
              <w:rPr>
                <w:del w:id="5795" w:author="Hanna Colik" w:date="2018-05-10T14:54:00Z"/>
                <w:rFonts w:ascii="Arial" w:hAnsi="Arial" w:cs="Arial"/>
                <w:b/>
                <w:bCs/>
                <w:sz w:val="18"/>
                <w:szCs w:val="18"/>
              </w:rPr>
            </w:pPr>
            <w:del w:id="5796" w:author="Hanna Colik" w:date="2018-05-10T14:54:00Z">
              <w:r w:rsidRPr="00B21AA4" w:rsidDel="0075779F">
                <w:rPr>
                  <w:rFonts w:ascii="Arial" w:hAnsi="Arial" w:cs="Arial"/>
                  <w:b/>
                  <w:bCs/>
                  <w:sz w:val="18"/>
                  <w:szCs w:val="18"/>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4EF9F492" w14:textId="03057741" w:rsidR="004443EB" w:rsidRPr="00B21AA4" w:rsidDel="0075779F" w:rsidRDefault="004443EB">
            <w:pPr>
              <w:jc w:val="right"/>
              <w:rPr>
                <w:del w:id="5797" w:author="Hanna Colik" w:date="2018-05-10T14:54:00Z"/>
                <w:rFonts w:ascii="Arial" w:hAnsi="Arial" w:cs="Arial"/>
                <w:b/>
                <w:bCs/>
                <w:sz w:val="18"/>
                <w:szCs w:val="18"/>
              </w:rPr>
            </w:pPr>
            <w:del w:id="5798" w:author="Hanna Colik" w:date="2018-05-10T14:54:00Z">
              <w:r w:rsidRPr="00B21AA4" w:rsidDel="0075779F">
                <w:rPr>
                  <w:rFonts w:ascii="Arial" w:hAnsi="Arial" w:cs="Arial"/>
                  <w:b/>
                  <w:bCs/>
                  <w:sz w:val="18"/>
                  <w:szCs w:val="18"/>
                </w:rPr>
                <w:delText>0</w:delText>
              </w:r>
            </w:del>
          </w:p>
        </w:tc>
      </w:tr>
      <w:tr w:rsidR="004443EB" w:rsidRPr="00B21AA4" w:rsidDel="0075779F" w14:paraId="1F0895AA" w14:textId="711FFCA2" w:rsidTr="004443EB">
        <w:trPr>
          <w:trHeight w:val="255"/>
          <w:del w:id="5799" w:author="Hanna Colik" w:date="2018-05-10T14:54:00Z"/>
        </w:trPr>
        <w:tc>
          <w:tcPr>
            <w:tcW w:w="6420" w:type="dxa"/>
            <w:tcBorders>
              <w:top w:val="nil"/>
              <w:left w:val="nil"/>
              <w:bottom w:val="nil"/>
              <w:right w:val="nil"/>
            </w:tcBorders>
            <w:shd w:val="clear" w:color="auto" w:fill="auto"/>
            <w:vAlign w:val="bottom"/>
            <w:hideMark/>
          </w:tcPr>
          <w:p w14:paraId="39088A2A" w14:textId="75F2393F" w:rsidR="004443EB" w:rsidRPr="00B21AA4" w:rsidDel="0075779F" w:rsidRDefault="004443EB">
            <w:pPr>
              <w:jc w:val="right"/>
              <w:rPr>
                <w:del w:id="5800" w:author="Hanna Colik" w:date="2018-05-10T14:54:00Z"/>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7A9490C" w14:textId="688B143F" w:rsidR="004443EB" w:rsidRPr="00B21AA4" w:rsidDel="0075779F" w:rsidRDefault="004443EB">
            <w:pPr>
              <w:jc w:val="right"/>
              <w:rPr>
                <w:del w:id="5801" w:author="Hanna Colik" w:date="2018-05-10T14:54:00Z"/>
                <w:rFonts w:ascii="Arial" w:hAnsi="Arial" w:cs="Arial"/>
                <w:sz w:val="18"/>
                <w:szCs w:val="18"/>
              </w:rPr>
            </w:pPr>
            <w:del w:id="5802"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54641864" w14:textId="3A9494DF" w:rsidR="004443EB" w:rsidRPr="00B21AA4" w:rsidDel="0075779F" w:rsidRDefault="004443EB">
            <w:pPr>
              <w:jc w:val="right"/>
              <w:rPr>
                <w:del w:id="5803" w:author="Hanna Colik" w:date="2018-05-10T14:54:00Z"/>
                <w:rFonts w:ascii="Arial" w:hAnsi="Arial" w:cs="Arial"/>
                <w:sz w:val="18"/>
                <w:szCs w:val="18"/>
              </w:rPr>
            </w:pPr>
            <w:del w:id="5804" w:author="Hanna Colik" w:date="2018-05-10T14:54:00Z">
              <w:r w:rsidRPr="00B21AA4" w:rsidDel="0075779F">
                <w:rPr>
                  <w:rFonts w:ascii="Arial" w:hAnsi="Arial" w:cs="Arial"/>
                  <w:sz w:val="18"/>
                  <w:szCs w:val="18"/>
                </w:rPr>
                <w:delText>0</w:delText>
              </w:r>
            </w:del>
          </w:p>
        </w:tc>
      </w:tr>
      <w:tr w:rsidR="004443EB" w:rsidRPr="00B21AA4" w:rsidDel="0075779F" w14:paraId="6137CDB4" w14:textId="0D2B675E" w:rsidTr="004443EB">
        <w:trPr>
          <w:trHeight w:val="240"/>
          <w:del w:id="5805" w:author="Hanna Colik" w:date="2018-05-10T14:54:00Z"/>
        </w:trPr>
        <w:tc>
          <w:tcPr>
            <w:tcW w:w="6420" w:type="dxa"/>
            <w:tcBorders>
              <w:top w:val="nil"/>
              <w:left w:val="nil"/>
              <w:bottom w:val="nil"/>
              <w:right w:val="nil"/>
            </w:tcBorders>
            <w:shd w:val="clear" w:color="auto" w:fill="auto"/>
            <w:vAlign w:val="bottom"/>
            <w:hideMark/>
          </w:tcPr>
          <w:p w14:paraId="27624C5D" w14:textId="732BD9F2" w:rsidR="004443EB" w:rsidRPr="00B21AA4" w:rsidDel="0075779F" w:rsidRDefault="004443EB">
            <w:pPr>
              <w:jc w:val="right"/>
              <w:rPr>
                <w:del w:id="5806" w:author="Hanna Colik" w:date="2018-05-10T14:54: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011848B5" w14:textId="745505EF" w:rsidR="004443EB" w:rsidRPr="00B21AA4" w:rsidDel="0075779F" w:rsidRDefault="004443EB">
            <w:pPr>
              <w:jc w:val="right"/>
              <w:rPr>
                <w:del w:id="5807" w:author="Hanna Colik" w:date="2018-05-10T14:54:00Z"/>
                <w:rFonts w:ascii="Arial" w:hAnsi="Arial" w:cs="Arial"/>
                <w:sz w:val="18"/>
                <w:szCs w:val="18"/>
              </w:rPr>
            </w:pPr>
            <w:del w:id="5808"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1BA9EEB8" w14:textId="7CD186C0" w:rsidR="004443EB" w:rsidRPr="00B21AA4" w:rsidDel="0075779F" w:rsidRDefault="004443EB">
            <w:pPr>
              <w:jc w:val="right"/>
              <w:rPr>
                <w:del w:id="5809" w:author="Hanna Colik" w:date="2018-05-10T14:54:00Z"/>
                <w:rFonts w:ascii="Arial" w:hAnsi="Arial" w:cs="Arial"/>
                <w:sz w:val="18"/>
                <w:szCs w:val="18"/>
              </w:rPr>
            </w:pPr>
            <w:del w:id="5810" w:author="Hanna Colik" w:date="2018-05-10T14:54:00Z">
              <w:r w:rsidRPr="00B21AA4" w:rsidDel="0075779F">
                <w:rPr>
                  <w:rFonts w:ascii="Arial" w:hAnsi="Arial" w:cs="Arial"/>
                  <w:sz w:val="18"/>
                  <w:szCs w:val="18"/>
                </w:rPr>
                <w:delText>0</w:delText>
              </w:r>
            </w:del>
          </w:p>
        </w:tc>
      </w:tr>
      <w:tr w:rsidR="004443EB" w:rsidRPr="00B21AA4" w:rsidDel="0075779F" w14:paraId="53BC1B6E" w14:textId="5EB41F1C" w:rsidTr="004443EB">
        <w:trPr>
          <w:trHeight w:val="240"/>
          <w:del w:id="5811" w:author="Hanna Colik" w:date="2018-05-10T14:54:00Z"/>
        </w:trPr>
        <w:tc>
          <w:tcPr>
            <w:tcW w:w="6420" w:type="dxa"/>
            <w:tcBorders>
              <w:top w:val="nil"/>
              <w:left w:val="nil"/>
              <w:bottom w:val="nil"/>
              <w:right w:val="nil"/>
            </w:tcBorders>
            <w:shd w:val="clear" w:color="auto" w:fill="auto"/>
            <w:vAlign w:val="bottom"/>
            <w:hideMark/>
          </w:tcPr>
          <w:p w14:paraId="34DB54F6" w14:textId="55293F1D" w:rsidR="004443EB" w:rsidRPr="00B21AA4" w:rsidDel="0075779F" w:rsidRDefault="004443EB">
            <w:pPr>
              <w:jc w:val="right"/>
              <w:rPr>
                <w:del w:id="5812" w:author="Hanna Colik" w:date="2018-05-10T14:54: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5D572600" w14:textId="2A671DB1" w:rsidR="004443EB" w:rsidRPr="00B21AA4" w:rsidDel="0075779F" w:rsidRDefault="004443EB">
            <w:pPr>
              <w:jc w:val="right"/>
              <w:rPr>
                <w:del w:id="5813" w:author="Hanna Colik" w:date="2018-05-10T14:54:00Z"/>
                <w:rFonts w:ascii="Arial" w:hAnsi="Arial" w:cs="Arial"/>
                <w:sz w:val="18"/>
                <w:szCs w:val="18"/>
              </w:rPr>
            </w:pPr>
            <w:del w:id="5814"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7359B686" w14:textId="50EAE731" w:rsidR="004443EB" w:rsidRPr="00B21AA4" w:rsidDel="0075779F" w:rsidRDefault="004443EB">
            <w:pPr>
              <w:jc w:val="right"/>
              <w:rPr>
                <w:del w:id="5815" w:author="Hanna Colik" w:date="2018-05-10T14:54:00Z"/>
                <w:rFonts w:ascii="Arial" w:hAnsi="Arial" w:cs="Arial"/>
                <w:sz w:val="18"/>
                <w:szCs w:val="18"/>
              </w:rPr>
            </w:pPr>
            <w:del w:id="5816" w:author="Hanna Colik" w:date="2018-05-10T14:54:00Z">
              <w:r w:rsidRPr="00B21AA4" w:rsidDel="0075779F">
                <w:rPr>
                  <w:rFonts w:ascii="Arial" w:hAnsi="Arial" w:cs="Arial"/>
                  <w:sz w:val="18"/>
                  <w:szCs w:val="18"/>
                </w:rPr>
                <w:delText>0</w:delText>
              </w:r>
            </w:del>
          </w:p>
        </w:tc>
      </w:tr>
      <w:tr w:rsidR="004443EB" w:rsidRPr="00B21AA4" w:rsidDel="0075779F" w14:paraId="1EA9D4DC" w14:textId="414A1477" w:rsidTr="004443EB">
        <w:trPr>
          <w:trHeight w:val="240"/>
          <w:del w:id="5817" w:author="Hanna Colik" w:date="2018-05-10T14:54:00Z"/>
        </w:trPr>
        <w:tc>
          <w:tcPr>
            <w:tcW w:w="6420" w:type="dxa"/>
            <w:tcBorders>
              <w:top w:val="nil"/>
              <w:left w:val="nil"/>
              <w:bottom w:val="nil"/>
              <w:right w:val="nil"/>
            </w:tcBorders>
            <w:shd w:val="clear" w:color="auto" w:fill="auto"/>
            <w:vAlign w:val="bottom"/>
            <w:hideMark/>
          </w:tcPr>
          <w:p w14:paraId="72752266" w14:textId="7FED555E" w:rsidR="004443EB" w:rsidRPr="00B21AA4" w:rsidDel="0075779F" w:rsidRDefault="004443EB">
            <w:pPr>
              <w:jc w:val="right"/>
              <w:rPr>
                <w:del w:id="5818" w:author="Hanna Colik" w:date="2018-05-10T14:54: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12B5A249" w14:textId="4EF0E6DE" w:rsidR="004443EB" w:rsidRPr="00B21AA4" w:rsidDel="0075779F" w:rsidRDefault="004443EB">
            <w:pPr>
              <w:jc w:val="right"/>
              <w:rPr>
                <w:del w:id="5819" w:author="Hanna Colik" w:date="2018-05-10T14:54:00Z"/>
                <w:rFonts w:ascii="Arial" w:hAnsi="Arial" w:cs="Arial"/>
                <w:sz w:val="18"/>
                <w:szCs w:val="18"/>
              </w:rPr>
            </w:pPr>
            <w:del w:id="5820" w:author="Hanna Colik" w:date="2018-05-10T14:54:00Z">
              <w:r w:rsidRPr="00B21AA4" w:rsidDel="0075779F">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5D1F8E7A" w14:textId="0AD5A5E6" w:rsidR="004443EB" w:rsidRPr="00B21AA4" w:rsidDel="0075779F" w:rsidRDefault="004443EB">
            <w:pPr>
              <w:jc w:val="right"/>
              <w:rPr>
                <w:del w:id="5821" w:author="Hanna Colik" w:date="2018-05-10T14:54:00Z"/>
                <w:rFonts w:ascii="Arial" w:hAnsi="Arial" w:cs="Arial"/>
                <w:sz w:val="18"/>
                <w:szCs w:val="18"/>
              </w:rPr>
            </w:pPr>
            <w:del w:id="5822" w:author="Hanna Colik" w:date="2018-05-10T14:54:00Z">
              <w:r w:rsidRPr="00B21AA4" w:rsidDel="0075779F">
                <w:rPr>
                  <w:rFonts w:ascii="Arial" w:hAnsi="Arial" w:cs="Arial"/>
                  <w:sz w:val="18"/>
                  <w:szCs w:val="18"/>
                </w:rPr>
                <w:delText>0</w:delText>
              </w:r>
            </w:del>
          </w:p>
        </w:tc>
      </w:tr>
      <w:tr w:rsidR="004443EB" w:rsidRPr="00B21AA4" w14:paraId="4E3E5D7F" w14:textId="77777777" w:rsidTr="004443EB">
        <w:trPr>
          <w:trHeight w:val="255"/>
        </w:trPr>
        <w:tc>
          <w:tcPr>
            <w:tcW w:w="6420" w:type="dxa"/>
            <w:tcBorders>
              <w:top w:val="nil"/>
              <w:left w:val="nil"/>
              <w:bottom w:val="nil"/>
              <w:right w:val="nil"/>
            </w:tcBorders>
            <w:shd w:val="clear" w:color="auto" w:fill="auto"/>
            <w:vAlign w:val="bottom"/>
            <w:hideMark/>
          </w:tcPr>
          <w:p w14:paraId="7457BD08" w14:textId="77777777" w:rsidR="004443EB" w:rsidRPr="00B21AA4" w:rsidRDefault="004443EB">
            <w:pPr>
              <w:rPr>
                <w:rFonts w:ascii="Arial" w:hAnsi="Arial" w:cs="Arial"/>
                <w:b/>
                <w:bCs/>
                <w:sz w:val="18"/>
                <w:szCs w:val="18"/>
              </w:rPr>
            </w:pPr>
            <w:r w:rsidRPr="00B21AA4">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64FBD630" w14:textId="27BA270C" w:rsidR="004443EB" w:rsidRPr="00B21AA4" w:rsidRDefault="0076488C">
            <w:pPr>
              <w:jc w:val="right"/>
              <w:rPr>
                <w:rFonts w:ascii="Arial" w:hAnsi="Arial" w:cs="Arial"/>
                <w:b/>
                <w:bCs/>
                <w:sz w:val="18"/>
                <w:szCs w:val="18"/>
              </w:rPr>
            </w:pPr>
            <w:r w:rsidRPr="00B21AA4">
              <w:rPr>
                <w:rFonts w:ascii="Arial" w:hAnsi="Arial" w:cs="Arial"/>
                <w:b/>
                <w:bCs/>
                <w:sz w:val="18"/>
                <w:szCs w:val="18"/>
              </w:rPr>
              <w:t>24 40</w:t>
            </w:r>
            <w:r w:rsidR="004443EB" w:rsidRPr="00B21AA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C54DA10" w14:textId="3BEEADD9" w:rsidR="004443EB" w:rsidRPr="00B21AA4" w:rsidRDefault="004443EB">
            <w:pPr>
              <w:jc w:val="right"/>
              <w:rPr>
                <w:rFonts w:ascii="Arial" w:hAnsi="Arial" w:cs="Arial"/>
                <w:b/>
                <w:bCs/>
                <w:sz w:val="18"/>
                <w:szCs w:val="18"/>
              </w:rPr>
            </w:pPr>
            <w:del w:id="5823" w:author="Hanna Colik" w:date="2018-05-10T14:54:00Z">
              <w:r w:rsidRPr="00B21AA4" w:rsidDel="0075779F">
                <w:rPr>
                  <w:rFonts w:ascii="Arial" w:hAnsi="Arial" w:cs="Arial"/>
                  <w:b/>
                  <w:bCs/>
                  <w:sz w:val="18"/>
                  <w:szCs w:val="18"/>
                </w:rPr>
                <w:delText>0</w:delText>
              </w:r>
            </w:del>
            <w:ins w:id="5824" w:author="Hanna Colik" w:date="2018-05-10T14:54:00Z">
              <w:r w:rsidR="0075779F" w:rsidRPr="00B21AA4">
                <w:rPr>
                  <w:rFonts w:ascii="Arial" w:hAnsi="Arial" w:cs="Arial"/>
                  <w:b/>
                  <w:bCs/>
                  <w:sz w:val="18"/>
                  <w:szCs w:val="18"/>
                </w:rPr>
                <w:t>28 525</w:t>
              </w:r>
            </w:ins>
          </w:p>
        </w:tc>
      </w:tr>
    </w:tbl>
    <w:p w14:paraId="52E95DCF" w14:textId="10030083" w:rsidR="00A85FE3" w:rsidRPr="00B21AA4" w:rsidRDefault="00A85FE3" w:rsidP="00A85FE3">
      <w:pPr>
        <w:ind w:left="482"/>
        <w:rPr>
          <w:rFonts w:ascii="Arial" w:hAnsi="Arial" w:cs="Arial"/>
          <w:sz w:val="20"/>
          <w:szCs w:val="20"/>
        </w:rPr>
      </w:pPr>
    </w:p>
    <w:p w14:paraId="3F41F447" w14:textId="77777777" w:rsidR="00A85FE3" w:rsidRPr="00B21AA4" w:rsidRDefault="00A85FE3" w:rsidP="00A85FE3">
      <w:pPr>
        <w:ind w:left="482"/>
        <w:rPr>
          <w:rFonts w:ascii="Arial" w:hAnsi="Arial" w:cs="Arial"/>
          <w:sz w:val="20"/>
          <w:szCs w:val="20"/>
        </w:rPr>
      </w:pPr>
    </w:p>
    <w:bookmarkEnd w:id="5702"/>
    <w:p w14:paraId="2E76B602" w14:textId="4B0F4DD0" w:rsidR="00710CBF" w:rsidRDefault="007972C6" w:rsidP="009230AC">
      <w:pPr>
        <w:ind w:left="420"/>
        <w:rPr>
          <w:rFonts w:ascii="Arial" w:hAnsi="Arial" w:cs="Arial"/>
          <w:b/>
          <w:sz w:val="20"/>
          <w:szCs w:val="20"/>
        </w:rPr>
      </w:pPr>
      <w:r w:rsidRPr="00B21AA4">
        <w:rPr>
          <w:rFonts w:ascii="Arial" w:hAnsi="Arial" w:cs="Arial"/>
          <w:sz w:val="20"/>
          <w:szCs w:val="20"/>
        </w:rPr>
        <w:br w:type="page"/>
      </w:r>
      <w:r w:rsidR="00710CBF" w:rsidRPr="00B21AA4">
        <w:rPr>
          <w:rFonts w:ascii="Arial" w:hAnsi="Arial" w:cs="Arial"/>
          <w:b/>
          <w:sz w:val="20"/>
          <w:szCs w:val="20"/>
        </w:rPr>
        <w:lastRenderedPageBreak/>
        <w:t>PASÍVA</w:t>
      </w:r>
    </w:p>
    <w:p w14:paraId="2528F38A" w14:textId="77777777" w:rsidR="009230AC" w:rsidRPr="00B21AA4" w:rsidRDefault="009230AC" w:rsidP="009230AC">
      <w:pPr>
        <w:ind w:left="420"/>
        <w:rPr>
          <w:rFonts w:ascii="Arial" w:hAnsi="Arial" w:cs="Arial"/>
          <w:b/>
          <w:sz w:val="20"/>
          <w:szCs w:val="20"/>
        </w:rPr>
      </w:pPr>
    </w:p>
    <w:p w14:paraId="1B312B18" w14:textId="77777777" w:rsidR="00497802" w:rsidRPr="00B21AA4" w:rsidRDefault="00497802" w:rsidP="009230AC">
      <w:pPr>
        <w:pStyle w:val="Heading2"/>
        <w:numPr>
          <w:ilvl w:val="1"/>
          <w:numId w:val="15"/>
        </w:numPr>
        <w:tabs>
          <w:tab w:val="clear" w:pos="708"/>
          <w:tab w:val="num" w:pos="434"/>
        </w:tabs>
        <w:ind w:hanging="680"/>
        <w:rPr>
          <w:rFonts w:ascii="Arial" w:hAnsi="Arial"/>
        </w:rPr>
      </w:pPr>
      <w:r w:rsidRPr="00B21AA4">
        <w:rPr>
          <w:rFonts w:ascii="Arial" w:hAnsi="Arial"/>
        </w:rPr>
        <w:t>Vlastné imanie</w:t>
      </w:r>
    </w:p>
    <w:p w14:paraId="484EEC51" w14:textId="769559DF" w:rsidR="00497802" w:rsidRPr="00B21AA4" w:rsidRDefault="00497802" w:rsidP="0034677A">
      <w:pPr>
        <w:pStyle w:val="odstavec"/>
        <w:rPr>
          <w:rFonts w:ascii="Arial" w:hAnsi="Arial" w:cs="Arial"/>
        </w:rPr>
      </w:pPr>
      <w:r w:rsidRPr="00B21AA4">
        <w:rPr>
          <w:rFonts w:ascii="Arial" w:hAnsi="Arial" w:cs="Arial"/>
        </w:rPr>
        <w:t xml:space="preserve">Informácie o pohyboch vo vlastnom imaní a iné dodatočné informácie o vlastnom imaní Spoločnosti sú uvedené v poznámkach v časti </w:t>
      </w:r>
      <w:r w:rsidR="003F6502" w:rsidRPr="009230AC">
        <w:rPr>
          <w:rFonts w:ascii="Arial" w:hAnsi="Arial" w:cs="Arial"/>
        </w:rPr>
        <w:fldChar w:fldCharType="begin"/>
      </w:r>
      <w:r w:rsidR="003F6502" w:rsidRPr="00B21AA4">
        <w:rPr>
          <w:rFonts w:ascii="Arial" w:hAnsi="Arial" w:cs="Arial"/>
        </w:rPr>
        <w:instrText xml:space="preserve"> REF _Ref434581298 \r \h </w:instrText>
      </w:r>
      <w:r w:rsidR="00796393" w:rsidRPr="00B21AA4">
        <w:rPr>
          <w:rFonts w:ascii="Arial" w:hAnsi="Arial" w:cs="Arial"/>
        </w:rPr>
        <w:instrText xml:space="preserve"> \* MERGEFORMAT </w:instrText>
      </w:r>
      <w:r w:rsidR="003F6502" w:rsidRPr="009230AC">
        <w:rPr>
          <w:rFonts w:ascii="Arial" w:hAnsi="Arial" w:cs="Arial"/>
        </w:rPr>
      </w:r>
      <w:r w:rsidR="003F6502" w:rsidRPr="009230AC">
        <w:rPr>
          <w:rFonts w:ascii="Arial" w:hAnsi="Arial" w:cs="Arial"/>
          <w:rPrChange w:id="5825" w:author="Hanna Colik" w:date="2018-05-10T14:55:00Z">
            <w:rPr>
              <w:rFonts w:ascii="Arial" w:hAnsi="Arial" w:cs="Arial"/>
            </w:rPr>
          </w:rPrChange>
        </w:rPr>
        <w:fldChar w:fldCharType="separate"/>
      </w:r>
      <w:ins w:id="5826" w:author="Hanna Colik" w:date="2018-05-11T09:52:00Z">
        <w:r w:rsidR="008D396B" w:rsidRPr="00B21AA4">
          <w:rPr>
            <w:rFonts w:ascii="Arial" w:hAnsi="Arial" w:cs="Arial"/>
          </w:rPr>
          <w:t>IX</w:t>
        </w:r>
      </w:ins>
      <w:del w:id="5827" w:author="Hanna Colik" w:date="2018-05-11T09:52:00Z">
        <w:r w:rsidR="004443EB" w:rsidRPr="00B21AA4" w:rsidDel="008D396B">
          <w:rPr>
            <w:rFonts w:ascii="Arial" w:hAnsi="Arial" w:cs="Arial"/>
          </w:rPr>
          <w:delText>IX</w:delText>
        </w:r>
      </w:del>
      <w:r w:rsidR="003F6502" w:rsidRPr="009230AC">
        <w:rPr>
          <w:rFonts w:ascii="Arial" w:hAnsi="Arial" w:cs="Arial"/>
        </w:rPr>
        <w:fldChar w:fldCharType="end"/>
      </w:r>
      <w:del w:id="5828" w:author="Hanna Colik" w:date="2018-05-10T14:55:00Z">
        <w:r w:rsidRPr="00B21AA4" w:rsidDel="0075779F">
          <w:rPr>
            <w:rFonts w:ascii="Arial" w:hAnsi="Arial" w:cs="Arial"/>
          </w:rPr>
          <w:delText xml:space="preserve"> na strane </w:delText>
        </w:r>
        <w:r w:rsidR="003F6502" w:rsidRPr="009230AC" w:rsidDel="0075779F">
          <w:rPr>
            <w:rFonts w:ascii="Arial" w:hAnsi="Arial" w:cs="Arial"/>
            <w:color w:val="FF0000"/>
          </w:rPr>
          <w:fldChar w:fldCharType="begin"/>
        </w:r>
        <w:r w:rsidR="003F6502" w:rsidRPr="00B21AA4" w:rsidDel="0075779F">
          <w:rPr>
            <w:rFonts w:ascii="Arial" w:hAnsi="Arial" w:cs="Arial"/>
          </w:rPr>
          <w:delInstrText xml:space="preserve"> PAGEREF _Ref434581324 \h </w:delInstrText>
        </w:r>
        <w:r w:rsidR="003F6502" w:rsidRPr="009230AC" w:rsidDel="0075779F">
          <w:rPr>
            <w:rFonts w:ascii="Arial" w:hAnsi="Arial" w:cs="Arial"/>
            <w:color w:val="FF0000"/>
          </w:rPr>
        </w:r>
        <w:r w:rsidR="003F6502" w:rsidRPr="009230AC" w:rsidDel="0075779F">
          <w:rPr>
            <w:rFonts w:ascii="Arial" w:hAnsi="Arial" w:cs="Arial"/>
            <w:color w:val="FF0000"/>
            <w:rPrChange w:id="5829" w:author="Hanna Colik" w:date="2018-05-10T14:55:00Z">
              <w:rPr>
                <w:rFonts w:ascii="Arial" w:hAnsi="Arial" w:cs="Arial"/>
                <w:color w:val="FF0000"/>
              </w:rPr>
            </w:rPrChange>
          </w:rPr>
          <w:fldChar w:fldCharType="separate"/>
        </w:r>
        <w:r w:rsidR="004443EB" w:rsidRPr="00B21AA4" w:rsidDel="0075779F">
          <w:rPr>
            <w:rFonts w:ascii="Arial" w:hAnsi="Arial" w:cs="Arial"/>
            <w:noProof/>
          </w:rPr>
          <w:delText>4</w:delText>
        </w:r>
        <w:r w:rsidR="003F6502" w:rsidRPr="009230AC" w:rsidDel="0075779F">
          <w:rPr>
            <w:rFonts w:ascii="Arial" w:hAnsi="Arial" w:cs="Arial"/>
            <w:color w:val="FF0000"/>
          </w:rPr>
          <w:fldChar w:fldCharType="end"/>
        </w:r>
      </w:del>
      <w:r w:rsidRPr="00B21AA4">
        <w:rPr>
          <w:rFonts w:ascii="Arial" w:hAnsi="Arial" w:cs="Arial"/>
        </w:rPr>
        <w:t>.</w:t>
      </w:r>
    </w:p>
    <w:p w14:paraId="7793F1C7" w14:textId="77777777" w:rsidR="003F6502" w:rsidRPr="00B21AA4" w:rsidRDefault="003F6502" w:rsidP="0034677A">
      <w:pPr>
        <w:pStyle w:val="odstavec"/>
        <w:rPr>
          <w:rFonts w:ascii="Arial" w:hAnsi="Arial" w:cs="Arial"/>
        </w:rPr>
      </w:pPr>
    </w:p>
    <w:p w14:paraId="49DD557E" w14:textId="77777777" w:rsidR="007972C6" w:rsidRPr="00B21AA4" w:rsidRDefault="007972C6" w:rsidP="009230AC">
      <w:pPr>
        <w:pStyle w:val="Heading2"/>
        <w:numPr>
          <w:ilvl w:val="1"/>
          <w:numId w:val="15"/>
        </w:numPr>
        <w:tabs>
          <w:tab w:val="clear" w:pos="708"/>
          <w:tab w:val="num" w:pos="476"/>
        </w:tabs>
        <w:ind w:hanging="638"/>
        <w:rPr>
          <w:rFonts w:ascii="Arial" w:hAnsi="Arial"/>
        </w:rPr>
      </w:pPr>
      <w:r w:rsidRPr="00B21AA4">
        <w:rPr>
          <w:rFonts w:ascii="Arial" w:hAnsi="Arial"/>
        </w:rPr>
        <w:t>Sociálny fond</w:t>
      </w:r>
    </w:p>
    <w:p w14:paraId="4B25969E" w14:textId="1CF21080" w:rsidR="007972C6" w:rsidRPr="00B21AA4" w:rsidRDefault="007972C6" w:rsidP="0034677A">
      <w:pPr>
        <w:pStyle w:val="odstavec"/>
        <w:rPr>
          <w:rFonts w:ascii="Arial" w:hAnsi="Arial" w:cs="Arial"/>
        </w:rPr>
      </w:pPr>
      <w:r w:rsidRPr="00B21AA4">
        <w:rPr>
          <w:rFonts w:ascii="Arial" w:hAnsi="Arial" w:cs="Arial"/>
        </w:rPr>
        <w:t>Tvorba a čerpanie sociálneho fondu v priebehu účtovného obdobia sú uvedené v nasledujúcej tabuľke:</w:t>
      </w:r>
    </w:p>
    <w:p w14:paraId="0F8651B6" w14:textId="77777777" w:rsidR="004443EB" w:rsidRPr="00B21AA4" w:rsidRDefault="004443EB" w:rsidP="0034677A">
      <w:pPr>
        <w:pStyle w:val="odstavec"/>
        <w:rPr>
          <w:rFonts w:ascii="Arial" w:hAnsi="Arial" w:cs="Arial"/>
        </w:rPr>
      </w:pPr>
      <w:bookmarkStart w:id="5830" w:name="FWT_T29"/>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4443EB" w:rsidRPr="00B21AA4" w14:paraId="700EBF00" w14:textId="77777777" w:rsidTr="004443EB">
        <w:trPr>
          <w:trHeight w:val="240"/>
        </w:trPr>
        <w:tc>
          <w:tcPr>
            <w:tcW w:w="6407" w:type="dxa"/>
            <w:tcBorders>
              <w:top w:val="nil"/>
              <w:left w:val="nil"/>
              <w:bottom w:val="single" w:sz="4" w:space="0" w:color="auto"/>
              <w:right w:val="nil"/>
            </w:tcBorders>
            <w:shd w:val="clear" w:color="auto" w:fill="auto"/>
            <w:vAlign w:val="bottom"/>
            <w:hideMark/>
          </w:tcPr>
          <w:p w14:paraId="2EF9677E" w14:textId="77777777" w:rsidR="004443EB" w:rsidRPr="00B21AA4" w:rsidRDefault="004443EB">
            <w:pPr>
              <w:jc w:val="center"/>
              <w:rPr>
                <w:rFonts w:ascii="Arial" w:hAnsi="Arial" w:cs="Arial"/>
                <w:b/>
                <w:bCs/>
                <w:sz w:val="18"/>
                <w:szCs w:val="18"/>
              </w:rPr>
            </w:pPr>
            <w:bookmarkStart w:id="5831" w:name="RANGE!B3:D10"/>
            <w:r w:rsidRPr="00B21AA4">
              <w:rPr>
                <w:rFonts w:ascii="Arial" w:hAnsi="Arial" w:cs="Arial"/>
                <w:b/>
                <w:bCs/>
                <w:sz w:val="18"/>
                <w:szCs w:val="18"/>
              </w:rPr>
              <w:t>Názov položky</w:t>
            </w:r>
            <w:bookmarkEnd w:id="5831"/>
          </w:p>
        </w:tc>
        <w:tc>
          <w:tcPr>
            <w:tcW w:w="1416" w:type="dxa"/>
            <w:tcBorders>
              <w:top w:val="nil"/>
              <w:left w:val="nil"/>
              <w:bottom w:val="single" w:sz="4" w:space="0" w:color="auto"/>
              <w:right w:val="nil"/>
            </w:tcBorders>
            <w:shd w:val="clear" w:color="auto" w:fill="auto"/>
            <w:noWrap/>
            <w:vAlign w:val="bottom"/>
            <w:hideMark/>
          </w:tcPr>
          <w:p w14:paraId="31042557"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2017</w:t>
            </w:r>
          </w:p>
        </w:tc>
        <w:tc>
          <w:tcPr>
            <w:tcW w:w="1397" w:type="dxa"/>
            <w:tcBorders>
              <w:top w:val="nil"/>
              <w:left w:val="nil"/>
              <w:bottom w:val="single" w:sz="4" w:space="0" w:color="auto"/>
              <w:right w:val="nil"/>
            </w:tcBorders>
            <w:shd w:val="clear" w:color="auto" w:fill="auto"/>
            <w:vAlign w:val="bottom"/>
            <w:hideMark/>
          </w:tcPr>
          <w:p w14:paraId="071948E9"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2016</w:t>
            </w:r>
          </w:p>
        </w:tc>
      </w:tr>
      <w:tr w:rsidR="004443EB" w:rsidRPr="00B21AA4" w14:paraId="4211104F" w14:textId="77777777" w:rsidTr="004443EB">
        <w:trPr>
          <w:trHeight w:val="240"/>
        </w:trPr>
        <w:tc>
          <w:tcPr>
            <w:tcW w:w="6407" w:type="dxa"/>
            <w:tcBorders>
              <w:top w:val="nil"/>
              <w:left w:val="nil"/>
              <w:bottom w:val="nil"/>
              <w:right w:val="nil"/>
            </w:tcBorders>
            <w:shd w:val="clear" w:color="auto" w:fill="auto"/>
            <w:vAlign w:val="bottom"/>
            <w:hideMark/>
          </w:tcPr>
          <w:p w14:paraId="00C25139" w14:textId="77777777" w:rsidR="004443EB" w:rsidRPr="00B21AA4" w:rsidRDefault="004443EB">
            <w:pPr>
              <w:rPr>
                <w:rFonts w:ascii="Arial" w:hAnsi="Arial" w:cs="Arial"/>
                <w:b/>
                <w:bCs/>
                <w:sz w:val="18"/>
                <w:szCs w:val="18"/>
              </w:rPr>
            </w:pPr>
            <w:r w:rsidRPr="00B21AA4">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39B2B2AD" w14:textId="2CA3E06F" w:rsidR="004443EB" w:rsidRPr="00B21AA4" w:rsidRDefault="004443EB">
            <w:pPr>
              <w:jc w:val="right"/>
              <w:rPr>
                <w:rFonts w:ascii="Arial" w:hAnsi="Arial" w:cs="Arial"/>
                <w:b/>
                <w:bCs/>
                <w:sz w:val="18"/>
                <w:szCs w:val="18"/>
              </w:rPr>
            </w:pPr>
            <w:del w:id="5832" w:author="Hanna Colik" w:date="2018-05-15T11:29:00Z">
              <w:r w:rsidRPr="00B21AA4" w:rsidDel="00127257">
                <w:rPr>
                  <w:rFonts w:ascii="Arial" w:hAnsi="Arial" w:cs="Arial"/>
                  <w:b/>
                  <w:bCs/>
                  <w:sz w:val="18"/>
                  <w:szCs w:val="18"/>
                </w:rPr>
                <w:delText>0</w:delText>
              </w:r>
            </w:del>
            <w:ins w:id="5833" w:author="Hanna Colik" w:date="2018-05-15T11:29:00Z">
              <w:r w:rsidR="00127257" w:rsidRPr="00B21AA4">
                <w:rPr>
                  <w:rFonts w:ascii="Arial" w:hAnsi="Arial" w:cs="Arial"/>
                  <w:b/>
                  <w:bCs/>
                  <w:sz w:val="18"/>
                  <w:szCs w:val="18"/>
                </w:rPr>
                <w:t>15 374</w:t>
              </w:r>
            </w:ins>
          </w:p>
        </w:tc>
        <w:tc>
          <w:tcPr>
            <w:tcW w:w="1397" w:type="dxa"/>
            <w:tcBorders>
              <w:top w:val="nil"/>
              <w:left w:val="nil"/>
              <w:bottom w:val="nil"/>
              <w:right w:val="nil"/>
            </w:tcBorders>
            <w:shd w:val="clear" w:color="auto" w:fill="auto"/>
            <w:vAlign w:val="bottom"/>
            <w:hideMark/>
          </w:tcPr>
          <w:p w14:paraId="177D6ED1" w14:textId="013FFF7F" w:rsidR="004443EB" w:rsidRPr="00B21AA4" w:rsidRDefault="004443EB">
            <w:pPr>
              <w:jc w:val="right"/>
              <w:rPr>
                <w:rFonts w:ascii="Arial" w:hAnsi="Arial" w:cs="Arial"/>
                <w:b/>
                <w:sz w:val="18"/>
                <w:szCs w:val="18"/>
                <w:rPrChange w:id="5834" w:author="Hanna Colik" w:date="2018-05-10T14:56:00Z">
                  <w:rPr>
                    <w:rFonts w:ascii="Arial" w:hAnsi="Arial" w:cs="Arial"/>
                    <w:sz w:val="18"/>
                    <w:szCs w:val="18"/>
                  </w:rPr>
                </w:rPrChange>
              </w:rPr>
            </w:pPr>
            <w:del w:id="5835" w:author="Hanna Colik" w:date="2018-05-10T14:55:00Z">
              <w:r w:rsidRPr="00B21AA4" w:rsidDel="0075779F">
                <w:rPr>
                  <w:rFonts w:ascii="Arial" w:hAnsi="Arial" w:cs="Arial"/>
                  <w:b/>
                  <w:sz w:val="18"/>
                  <w:szCs w:val="18"/>
                  <w:rPrChange w:id="5836" w:author="Hanna Colik" w:date="2018-05-10T14:56:00Z">
                    <w:rPr>
                      <w:rFonts w:ascii="Arial" w:hAnsi="Arial" w:cs="Arial"/>
                      <w:sz w:val="18"/>
                      <w:szCs w:val="18"/>
                    </w:rPr>
                  </w:rPrChange>
                </w:rPr>
                <w:delText>0</w:delText>
              </w:r>
            </w:del>
            <w:ins w:id="5837" w:author="Hanna Colik" w:date="2018-05-10T14:55:00Z">
              <w:r w:rsidR="0075779F" w:rsidRPr="00B21AA4">
                <w:rPr>
                  <w:rFonts w:ascii="Arial" w:hAnsi="Arial" w:cs="Arial"/>
                  <w:b/>
                  <w:sz w:val="18"/>
                  <w:szCs w:val="18"/>
                  <w:rPrChange w:id="5838" w:author="Hanna Colik" w:date="2018-05-10T14:56:00Z">
                    <w:rPr>
                      <w:rFonts w:ascii="Arial" w:hAnsi="Arial" w:cs="Arial"/>
                      <w:sz w:val="18"/>
                      <w:szCs w:val="18"/>
                    </w:rPr>
                  </w:rPrChange>
                </w:rPr>
                <w:t>7 553</w:t>
              </w:r>
            </w:ins>
          </w:p>
        </w:tc>
      </w:tr>
      <w:tr w:rsidR="004443EB" w:rsidRPr="00B21AA4" w14:paraId="6702B6BD" w14:textId="77777777" w:rsidTr="004443EB">
        <w:trPr>
          <w:trHeight w:val="240"/>
        </w:trPr>
        <w:tc>
          <w:tcPr>
            <w:tcW w:w="6407" w:type="dxa"/>
            <w:tcBorders>
              <w:top w:val="nil"/>
              <w:left w:val="nil"/>
              <w:bottom w:val="nil"/>
              <w:right w:val="nil"/>
            </w:tcBorders>
            <w:shd w:val="clear" w:color="auto" w:fill="auto"/>
            <w:vAlign w:val="bottom"/>
            <w:hideMark/>
          </w:tcPr>
          <w:p w14:paraId="23AB6C03" w14:textId="77777777" w:rsidR="004443EB" w:rsidRPr="00B21AA4" w:rsidRDefault="004443EB">
            <w:pPr>
              <w:rPr>
                <w:rFonts w:ascii="Arial" w:hAnsi="Arial" w:cs="Arial"/>
                <w:sz w:val="18"/>
                <w:szCs w:val="18"/>
              </w:rPr>
            </w:pPr>
            <w:r w:rsidRPr="00B21AA4">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025B633E" w14:textId="40F2F386" w:rsidR="004443EB" w:rsidRPr="00B21AA4" w:rsidRDefault="008C254D">
            <w:pPr>
              <w:jc w:val="right"/>
              <w:rPr>
                <w:rFonts w:ascii="Arial" w:hAnsi="Arial" w:cs="Arial"/>
                <w:sz w:val="18"/>
                <w:szCs w:val="18"/>
              </w:rPr>
            </w:pPr>
            <w:r>
              <w:rPr>
                <w:rFonts w:ascii="Arial" w:hAnsi="Arial" w:cs="Arial"/>
                <w:sz w:val="18"/>
                <w:szCs w:val="18"/>
              </w:rPr>
              <w:t>24 170</w:t>
            </w:r>
          </w:p>
        </w:tc>
        <w:tc>
          <w:tcPr>
            <w:tcW w:w="1397" w:type="dxa"/>
            <w:tcBorders>
              <w:top w:val="nil"/>
              <w:left w:val="nil"/>
              <w:bottom w:val="nil"/>
              <w:right w:val="nil"/>
            </w:tcBorders>
            <w:shd w:val="clear" w:color="auto" w:fill="auto"/>
            <w:vAlign w:val="bottom"/>
            <w:hideMark/>
          </w:tcPr>
          <w:p w14:paraId="06FB0530" w14:textId="54C42FB3" w:rsidR="004443EB" w:rsidRPr="00B21AA4" w:rsidRDefault="0075779F">
            <w:pPr>
              <w:jc w:val="right"/>
              <w:rPr>
                <w:rFonts w:ascii="Arial" w:hAnsi="Arial" w:cs="Arial"/>
                <w:sz w:val="18"/>
                <w:szCs w:val="18"/>
              </w:rPr>
            </w:pPr>
            <w:ins w:id="5839" w:author="Hanna Colik" w:date="2018-05-10T14:56:00Z">
              <w:r w:rsidRPr="00B21AA4">
                <w:rPr>
                  <w:rFonts w:ascii="Arial" w:hAnsi="Arial" w:cs="Arial"/>
                  <w:sz w:val="18"/>
                  <w:szCs w:val="18"/>
                </w:rPr>
                <w:t>43 337</w:t>
              </w:r>
            </w:ins>
            <w:del w:id="5840" w:author="Hanna Colik" w:date="2018-05-10T14:56:00Z">
              <w:r w:rsidR="004443EB" w:rsidRPr="00B21AA4" w:rsidDel="0075779F">
                <w:rPr>
                  <w:rFonts w:ascii="Arial" w:hAnsi="Arial" w:cs="Arial"/>
                  <w:sz w:val="18"/>
                  <w:szCs w:val="18"/>
                </w:rPr>
                <w:delText>0</w:delText>
              </w:r>
            </w:del>
          </w:p>
        </w:tc>
      </w:tr>
      <w:tr w:rsidR="004443EB" w:rsidRPr="00B21AA4" w14:paraId="36A8562F" w14:textId="77777777" w:rsidTr="004443EB">
        <w:trPr>
          <w:trHeight w:val="240"/>
        </w:trPr>
        <w:tc>
          <w:tcPr>
            <w:tcW w:w="6407" w:type="dxa"/>
            <w:tcBorders>
              <w:top w:val="nil"/>
              <w:left w:val="nil"/>
              <w:bottom w:val="nil"/>
              <w:right w:val="nil"/>
            </w:tcBorders>
            <w:shd w:val="clear" w:color="auto" w:fill="auto"/>
            <w:vAlign w:val="bottom"/>
            <w:hideMark/>
          </w:tcPr>
          <w:p w14:paraId="6E295940" w14:textId="77777777" w:rsidR="004443EB" w:rsidRPr="00B21AA4" w:rsidRDefault="004443EB">
            <w:pPr>
              <w:rPr>
                <w:rFonts w:ascii="Arial" w:hAnsi="Arial" w:cs="Arial"/>
                <w:sz w:val="18"/>
                <w:szCs w:val="18"/>
              </w:rPr>
            </w:pPr>
            <w:r w:rsidRPr="00B21AA4">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4351CCA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342626B9"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r>
      <w:tr w:rsidR="004443EB" w:rsidRPr="00B21AA4" w14:paraId="053D60FF" w14:textId="77777777" w:rsidTr="004443EB">
        <w:trPr>
          <w:trHeight w:val="240"/>
        </w:trPr>
        <w:tc>
          <w:tcPr>
            <w:tcW w:w="6407" w:type="dxa"/>
            <w:tcBorders>
              <w:top w:val="nil"/>
              <w:left w:val="nil"/>
              <w:bottom w:val="nil"/>
              <w:right w:val="nil"/>
            </w:tcBorders>
            <w:shd w:val="clear" w:color="auto" w:fill="auto"/>
            <w:vAlign w:val="bottom"/>
            <w:hideMark/>
          </w:tcPr>
          <w:p w14:paraId="72FF0DC8" w14:textId="77777777" w:rsidR="004443EB" w:rsidRPr="00B21AA4" w:rsidRDefault="004443EB">
            <w:pPr>
              <w:rPr>
                <w:rFonts w:ascii="Arial" w:hAnsi="Arial" w:cs="Arial"/>
                <w:sz w:val="18"/>
                <w:szCs w:val="18"/>
              </w:rPr>
            </w:pPr>
            <w:r w:rsidRPr="00B21AA4">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3DC0A126"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21F3136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r>
      <w:tr w:rsidR="004443EB" w:rsidRPr="00B21AA4" w14:paraId="445FC449" w14:textId="77777777" w:rsidTr="004443EB">
        <w:trPr>
          <w:trHeight w:val="255"/>
        </w:trPr>
        <w:tc>
          <w:tcPr>
            <w:tcW w:w="6407" w:type="dxa"/>
            <w:tcBorders>
              <w:top w:val="nil"/>
              <w:left w:val="nil"/>
              <w:bottom w:val="nil"/>
              <w:right w:val="nil"/>
            </w:tcBorders>
            <w:shd w:val="clear" w:color="auto" w:fill="auto"/>
            <w:vAlign w:val="bottom"/>
            <w:hideMark/>
          </w:tcPr>
          <w:p w14:paraId="1EBEB7AF" w14:textId="77777777" w:rsidR="004443EB" w:rsidRPr="00B21AA4" w:rsidRDefault="004443EB">
            <w:pPr>
              <w:rPr>
                <w:rFonts w:ascii="Arial" w:hAnsi="Arial" w:cs="Arial"/>
                <w:b/>
                <w:bCs/>
                <w:sz w:val="18"/>
                <w:szCs w:val="18"/>
              </w:rPr>
            </w:pPr>
            <w:r w:rsidRPr="00B21AA4">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15996C06" w14:textId="65A54F5E" w:rsidR="004443EB" w:rsidRPr="009230AC" w:rsidRDefault="008C254D" w:rsidP="008C254D">
            <w:pPr>
              <w:jc w:val="right"/>
              <w:rPr>
                <w:rFonts w:ascii="Arial" w:hAnsi="Arial" w:cs="Arial"/>
                <w:b/>
                <w:sz w:val="18"/>
                <w:szCs w:val="18"/>
              </w:rPr>
            </w:pPr>
            <w:r>
              <w:rPr>
                <w:rFonts w:ascii="Arial" w:hAnsi="Arial" w:cs="Arial"/>
                <w:b/>
                <w:sz w:val="18"/>
                <w:szCs w:val="18"/>
              </w:rPr>
              <w:t>39 544</w:t>
            </w:r>
          </w:p>
        </w:tc>
        <w:tc>
          <w:tcPr>
            <w:tcW w:w="1397" w:type="dxa"/>
            <w:tcBorders>
              <w:top w:val="single" w:sz="4" w:space="0" w:color="auto"/>
              <w:left w:val="nil"/>
              <w:bottom w:val="double" w:sz="6" w:space="0" w:color="auto"/>
              <w:right w:val="nil"/>
            </w:tcBorders>
            <w:shd w:val="clear" w:color="auto" w:fill="auto"/>
            <w:noWrap/>
            <w:vAlign w:val="bottom"/>
            <w:hideMark/>
          </w:tcPr>
          <w:p w14:paraId="39D1E58A" w14:textId="120DDF9B" w:rsidR="004443EB" w:rsidRPr="009230AC" w:rsidRDefault="004443EB">
            <w:pPr>
              <w:jc w:val="right"/>
              <w:rPr>
                <w:rFonts w:ascii="Arial" w:hAnsi="Arial" w:cs="Arial"/>
                <w:b/>
                <w:sz w:val="18"/>
                <w:szCs w:val="18"/>
              </w:rPr>
            </w:pPr>
            <w:del w:id="5841" w:author="Hanna Colik" w:date="2018-05-10T14:56:00Z">
              <w:r w:rsidRPr="009230AC" w:rsidDel="0075779F">
                <w:rPr>
                  <w:rFonts w:ascii="Arial" w:hAnsi="Arial" w:cs="Arial"/>
                  <w:b/>
                  <w:sz w:val="18"/>
                  <w:szCs w:val="18"/>
                </w:rPr>
                <w:delText>0</w:delText>
              </w:r>
            </w:del>
            <w:ins w:id="5842" w:author="Hanna Colik" w:date="2018-05-10T14:56:00Z">
              <w:r w:rsidR="0075779F" w:rsidRPr="009230AC">
                <w:rPr>
                  <w:rFonts w:ascii="Arial" w:hAnsi="Arial" w:cs="Arial"/>
                  <w:b/>
                  <w:sz w:val="18"/>
                  <w:szCs w:val="18"/>
                </w:rPr>
                <w:t>43 337</w:t>
              </w:r>
            </w:ins>
          </w:p>
        </w:tc>
      </w:tr>
      <w:tr w:rsidR="004443EB" w:rsidRPr="00B21AA4" w14:paraId="526589B3" w14:textId="77777777" w:rsidTr="009230AC">
        <w:trPr>
          <w:trHeight w:val="255"/>
        </w:trPr>
        <w:tc>
          <w:tcPr>
            <w:tcW w:w="6407" w:type="dxa"/>
            <w:tcBorders>
              <w:top w:val="nil"/>
              <w:left w:val="nil"/>
              <w:bottom w:val="nil"/>
              <w:right w:val="nil"/>
            </w:tcBorders>
            <w:shd w:val="clear" w:color="auto" w:fill="auto"/>
            <w:vAlign w:val="bottom"/>
            <w:hideMark/>
          </w:tcPr>
          <w:p w14:paraId="28FA069A" w14:textId="77777777" w:rsidR="004443EB" w:rsidRPr="00B21AA4" w:rsidRDefault="004443EB">
            <w:pPr>
              <w:rPr>
                <w:rFonts w:ascii="Arial" w:hAnsi="Arial" w:cs="Arial"/>
                <w:b/>
                <w:bCs/>
                <w:sz w:val="18"/>
                <w:szCs w:val="18"/>
              </w:rPr>
            </w:pPr>
            <w:r w:rsidRPr="00B21AA4">
              <w:rPr>
                <w:rFonts w:ascii="Arial" w:hAnsi="Arial" w:cs="Arial"/>
                <w:b/>
                <w:bCs/>
                <w:sz w:val="18"/>
                <w:szCs w:val="18"/>
              </w:rPr>
              <w:t xml:space="preserve">Čerpanie sociálneho fondu </w:t>
            </w:r>
          </w:p>
        </w:tc>
        <w:tc>
          <w:tcPr>
            <w:tcW w:w="1416" w:type="dxa"/>
            <w:tcBorders>
              <w:top w:val="nil"/>
              <w:left w:val="nil"/>
              <w:bottom w:val="single" w:sz="4" w:space="0" w:color="auto"/>
              <w:right w:val="nil"/>
            </w:tcBorders>
            <w:shd w:val="clear" w:color="auto" w:fill="auto"/>
            <w:vAlign w:val="bottom"/>
            <w:hideMark/>
          </w:tcPr>
          <w:p w14:paraId="1ADC12DF" w14:textId="588B53BB" w:rsidR="004443EB" w:rsidRPr="009230AC" w:rsidRDefault="008C254D" w:rsidP="008C254D">
            <w:pPr>
              <w:jc w:val="right"/>
              <w:rPr>
                <w:rFonts w:ascii="Arial" w:hAnsi="Arial" w:cs="Arial"/>
                <w:b/>
                <w:sz w:val="18"/>
                <w:szCs w:val="18"/>
              </w:rPr>
            </w:pPr>
            <w:r>
              <w:rPr>
                <w:rFonts w:ascii="Arial" w:hAnsi="Arial" w:cs="Arial"/>
                <w:b/>
                <w:sz w:val="18"/>
                <w:szCs w:val="18"/>
              </w:rPr>
              <w:t>-34 107</w:t>
            </w:r>
          </w:p>
        </w:tc>
        <w:tc>
          <w:tcPr>
            <w:tcW w:w="1397" w:type="dxa"/>
            <w:tcBorders>
              <w:top w:val="nil"/>
              <w:left w:val="nil"/>
              <w:bottom w:val="single" w:sz="4" w:space="0" w:color="auto"/>
              <w:right w:val="nil"/>
            </w:tcBorders>
            <w:shd w:val="clear" w:color="auto" w:fill="auto"/>
            <w:vAlign w:val="bottom"/>
            <w:hideMark/>
          </w:tcPr>
          <w:p w14:paraId="07CCAF16" w14:textId="2B862DD1" w:rsidR="004443EB" w:rsidRPr="009230AC" w:rsidRDefault="004443EB">
            <w:pPr>
              <w:jc w:val="right"/>
              <w:rPr>
                <w:rFonts w:ascii="Arial" w:hAnsi="Arial" w:cs="Arial"/>
                <w:b/>
                <w:sz w:val="18"/>
                <w:szCs w:val="18"/>
              </w:rPr>
            </w:pPr>
            <w:del w:id="5843" w:author="Hanna Colik" w:date="2018-05-10T14:56:00Z">
              <w:r w:rsidRPr="009230AC" w:rsidDel="0075779F">
                <w:rPr>
                  <w:rFonts w:ascii="Arial" w:hAnsi="Arial" w:cs="Arial"/>
                  <w:b/>
                  <w:sz w:val="18"/>
                  <w:szCs w:val="18"/>
                </w:rPr>
                <w:delText>0</w:delText>
              </w:r>
            </w:del>
            <w:ins w:id="5844" w:author="Hanna Colik" w:date="2018-05-10T14:56:00Z">
              <w:r w:rsidR="0075779F" w:rsidRPr="009230AC">
                <w:rPr>
                  <w:rFonts w:ascii="Arial" w:hAnsi="Arial" w:cs="Arial"/>
                  <w:b/>
                  <w:sz w:val="18"/>
                  <w:szCs w:val="18"/>
                </w:rPr>
                <w:t>-35 516</w:t>
              </w:r>
            </w:ins>
          </w:p>
        </w:tc>
      </w:tr>
      <w:tr w:rsidR="004443EB" w:rsidRPr="00B21AA4" w14:paraId="06ACBC7F" w14:textId="77777777" w:rsidTr="009230AC">
        <w:trPr>
          <w:trHeight w:val="255"/>
        </w:trPr>
        <w:tc>
          <w:tcPr>
            <w:tcW w:w="6407" w:type="dxa"/>
            <w:tcBorders>
              <w:top w:val="nil"/>
              <w:left w:val="nil"/>
              <w:right w:val="nil"/>
            </w:tcBorders>
            <w:shd w:val="clear" w:color="auto" w:fill="auto"/>
            <w:vAlign w:val="bottom"/>
            <w:hideMark/>
          </w:tcPr>
          <w:p w14:paraId="1C608666" w14:textId="77777777" w:rsidR="004443EB" w:rsidRPr="00B21AA4" w:rsidRDefault="004443EB">
            <w:pPr>
              <w:rPr>
                <w:rFonts w:ascii="Arial" w:hAnsi="Arial" w:cs="Arial"/>
                <w:b/>
                <w:bCs/>
                <w:sz w:val="18"/>
                <w:szCs w:val="18"/>
              </w:rPr>
            </w:pPr>
            <w:r w:rsidRPr="00B21AA4">
              <w:rPr>
                <w:rFonts w:ascii="Arial" w:hAnsi="Arial" w:cs="Arial"/>
                <w:b/>
                <w:bCs/>
                <w:sz w:val="18"/>
                <w:szCs w:val="18"/>
              </w:rPr>
              <w:t>Konečný zostatok sociálneho fondu</w:t>
            </w:r>
          </w:p>
        </w:tc>
        <w:tc>
          <w:tcPr>
            <w:tcW w:w="1416" w:type="dxa"/>
            <w:tcBorders>
              <w:top w:val="single" w:sz="4" w:space="0" w:color="auto"/>
              <w:left w:val="nil"/>
              <w:bottom w:val="double" w:sz="4" w:space="0" w:color="auto"/>
              <w:right w:val="nil"/>
            </w:tcBorders>
            <w:shd w:val="clear" w:color="auto" w:fill="auto"/>
            <w:noWrap/>
            <w:vAlign w:val="bottom"/>
            <w:hideMark/>
          </w:tcPr>
          <w:p w14:paraId="3E10BFE3" w14:textId="0C7B9A9E" w:rsidR="004443EB" w:rsidRPr="00B21AA4" w:rsidRDefault="00920D0D" w:rsidP="00920D0D">
            <w:pPr>
              <w:jc w:val="right"/>
              <w:rPr>
                <w:rFonts w:ascii="Arial" w:hAnsi="Arial" w:cs="Arial"/>
                <w:b/>
                <w:bCs/>
                <w:sz w:val="18"/>
                <w:szCs w:val="18"/>
              </w:rPr>
            </w:pPr>
            <w:r w:rsidRPr="00B21AA4">
              <w:rPr>
                <w:rFonts w:ascii="Arial" w:hAnsi="Arial" w:cs="Arial"/>
                <w:b/>
                <w:bCs/>
                <w:sz w:val="18"/>
                <w:szCs w:val="18"/>
              </w:rPr>
              <w:t>5 437</w:t>
            </w:r>
          </w:p>
        </w:tc>
        <w:tc>
          <w:tcPr>
            <w:tcW w:w="1397" w:type="dxa"/>
            <w:tcBorders>
              <w:top w:val="single" w:sz="4" w:space="0" w:color="auto"/>
              <w:left w:val="nil"/>
              <w:bottom w:val="double" w:sz="4" w:space="0" w:color="auto"/>
              <w:right w:val="nil"/>
            </w:tcBorders>
            <w:shd w:val="clear" w:color="auto" w:fill="auto"/>
            <w:noWrap/>
            <w:vAlign w:val="bottom"/>
            <w:hideMark/>
          </w:tcPr>
          <w:p w14:paraId="239E3039" w14:textId="50521BF8" w:rsidR="004443EB" w:rsidRPr="00B21AA4" w:rsidRDefault="004443EB">
            <w:pPr>
              <w:jc w:val="right"/>
              <w:rPr>
                <w:rFonts w:ascii="Arial" w:hAnsi="Arial" w:cs="Arial"/>
                <w:b/>
                <w:bCs/>
                <w:sz w:val="18"/>
                <w:szCs w:val="18"/>
              </w:rPr>
            </w:pPr>
            <w:del w:id="5845" w:author="Hanna Colik" w:date="2018-05-10T14:56:00Z">
              <w:r w:rsidRPr="00B21AA4" w:rsidDel="0075779F">
                <w:rPr>
                  <w:rFonts w:ascii="Arial" w:hAnsi="Arial" w:cs="Arial"/>
                  <w:b/>
                  <w:bCs/>
                  <w:sz w:val="18"/>
                  <w:szCs w:val="18"/>
                </w:rPr>
                <w:delText>0</w:delText>
              </w:r>
            </w:del>
            <w:ins w:id="5846" w:author="Hanna Colik" w:date="2018-05-10T14:56:00Z">
              <w:r w:rsidR="0075779F" w:rsidRPr="00B21AA4">
                <w:rPr>
                  <w:rFonts w:ascii="Arial" w:hAnsi="Arial" w:cs="Arial"/>
                  <w:b/>
                  <w:bCs/>
                  <w:sz w:val="18"/>
                  <w:szCs w:val="18"/>
                </w:rPr>
                <w:t>15 374</w:t>
              </w:r>
            </w:ins>
          </w:p>
        </w:tc>
      </w:tr>
      <w:tr w:rsidR="009230AC" w:rsidRPr="00B21AA4" w14:paraId="4F90D631" w14:textId="77777777" w:rsidTr="009230AC">
        <w:trPr>
          <w:trHeight w:val="255"/>
        </w:trPr>
        <w:tc>
          <w:tcPr>
            <w:tcW w:w="6407" w:type="dxa"/>
            <w:tcBorders>
              <w:left w:val="nil"/>
              <w:right w:val="nil"/>
            </w:tcBorders>
            <w:shd w:val="clear" w:color="auto" w:fill="auto"/>
            <w:vAlign w:val="bottom"/>
          </w:tcPr>
          <w:p w14:paraId="4180FFAE" w14:textId="77777777" w:rsidR="009230AC" w:rsidRPr="00B21AA4" w:rsidRDefault="009230AC">
            <w:pPr>
              <w:rPr>
                <w:rFonts w:ascii="Arial" w:hAnsi="Arial" w:cs="Arial"/>
                <w:b/>
                <w:bCs/>
                <w:sz w:val="18"/>
                <w:szCs w:val="18"/>
              </w:rPr>
            </w:pPr>
          </w:p>
        </w:tc>
        <w:tc>
          <w:tcPr>
            <w:tcW w:w="1416" w:type="dxa"/>
            <w:tcBorders>
              <w:top w:val="double" w:sz="4" w:space="0" w:color="auto"/>
              <w:left w:val="nil"/>
              <w:right w:val="nil"/>
            </w:tcBorders>
            <w:shd w:val="clear" w:color="auto" w:fill="auto"/>
            <w:noWrap/>
            <w:vAlign w:val="bottom"/>
          </w:tcPr>
          <w:p w14:paraId="0CDD8FFA" w14:textId="77777777" w:rsidR="009230AC" w:rsidRPr="00B21AA4" w:rsidRDefault="009230AC" w:rsidP="00920D0D">
            <w:pPr>
              <w:jc w:val="right"/>
              <w:rPr>
                <w:rFonts w:ascii="Arial" w:hAnsi="Arial" w:cs="Arial"/>
                <w:b/>
                <w:bCs/>
                <w:sz w:val="18"/>
                <w:szCs w:val="18"/>
              </w:rPr>
            </w:pPr>
          </w:p>
        </w:tc>
        <w:tc>
          <w:tcPr>
            <w:tcW w:w="1397" w:type="dxa"/>
            <w:tcBorders>
              <w:top w:val="double" w:sz="4" w:space="0" w:color="auto"/>
              <w:left w:val="nil"/>
              <w:right w:val="nil"/>
            </w:tcBorders>
            <w:shd w:val="clear" w:color="auto" w:fill="auto"/>
            <w:noWrap/>
            <w:vAlign w:val="bottom"/>
          </w:tcPr>
          <w:p w14:paraId="2AE93487" w14:textId="77777777" w:rsidR="009230AC" w:rsidRPr="00B21AA4" w:rsidDel="0075779F" w:rsidRDefault="009230AC">
            <w:pPr>
              <w:jc w:val="right"/>
              <w:rPr>
                <w:rFonts w:ascii="Arial" w:hAnsi="Arial" w:cs="Arial"/>
                <w:b/>
                <w:bCs/>
                <w:sz w:val="18"/>
                <w:szCs w:val="18"/>
              </w:rPr>
            </w:pPr>
          </w:p>
        </w:tc>
      </w:tr>
    </w:tbl>
    <w:p w14:paraId="6E415E33" w14:textId="77777777" w:rsidR="009230AC" w:rsidRPr="00B21AA4" w:rsidDel="0075779F" w:rsidRDefault="009230AC" w:rsidP="0034677A">
      <w:pPr>
        <w:pStyle w:val="odstavec"/>
        <w:rPr>
          <w:del w:id="5847" w:author="Hanna Colik" w:date="2018-05-10T14:56:00Z"/>
          <w:rFonts w:ascii="Arial" w:hAnsi="Arial" w:cs="Arial"/>
        </w:rPr>
      </w:pPr>
    </w:p>
    <w:p w14:paraId="58E602C1" w14:textId="7172D6BA" w:rsidR="009E172D" w:rsidRPr="00B21AA4" w:rsidDel="0075779F" w:rsidRDefault="009E172D">
      <w:pPr>
        <w:pStyle w:val="odstavec"/>
        <w:rPr>
          <w:del w:id="5848" w:author="Hanna Colik" w:date="2018-05-10T14:56:00Z"/>
          <w:rFonts w:ascii="Arial" w:hAnsi="Arial" w:cs="Arial"/>
        </w:rPr>
        <w:pPrChange w:id="5849" w:author="Hanna Colik" w:date="2018-05-10T14:56:00Z">
          <w:pPr>
            <w:pStyle w:val="odstavec"/>
            <w:ind w:left="482"/>
          </w:pPr>
        </w:pPrChange>
      </w:pPr>
    </w:p>
    <w:bookmarkEnd w:id="5830"/>
    <w:p w14:paraId="05F302E0" w14:textId="77777777" w:rsidR="003F6502" w:rsidRPr="00B21AA4" w:rsidRDefault="003F6502" w:rsidP="0034677A">
      <w:pPr>
        <w:pStyle w:val="odstavec"/>
        <w:rPr>
          <w:rFonts w:ascii="Arial" w:hAnsi="Arial" w:cs="Arial"/>
        </w:rPr>
      </w:pPr>
    </w:p>
    <w:p w14:paraId="23EBE83A" w14:textId="01AF6771" w:rsidR="007972C6" w:rsidRPr="00B21AA4" w:rsidRDefault="007972C6" w:rsidP="000E4AFF">
      <w:pPr>
        <w:pStyle w:val="Heading2"/>
        <w:tabs>
          <w:tab w:val="clear" w:pos="708"/>
        </w:tabs>
        <w:ind w:left="448"/>
        <w:rPr>
          <w:rFonts w:ascii="Arial" w:hAnsi="Arial"/>
        </w:rPr>
      </w:pPr>
      <w:r w:rsidRPr="00B21AA4">
        <w:rPr>
          <w:rFonts w:ascii="Arial" w:hAnsi="Arial"/>
        </w:rPr>
        <w:t>Odložený daňový záväzok</w:t>
      </w:r>
    </w:p>
    <w:p w14:paraId="2C38BFBB" w14:textId="24054D25" w:rsidR="00370341" w:rsidRPr="00B21AA4" w:rsidRDefault="00370341" w:rsidP="0034677A">
      <w:pPr>
        <w:pStyle w:val="odstavec"/>
        <w:rPr>
          <w:rFonts w:ascii="Arial" w:hAnsi="Arial" w:cs="Arial"/>
          <w:i/>
          <w:color w:val="00B050"/>
        </w:rPr>
      </w:pPr>
      <w:r w:rsidRPr="00B21AA4">
        <w:rPr>
          <w:rFonts w:ascii="Arial" w:hAnsi="Arial" w:cs="Arial"/>
        </w:rPr>
        <w:t xml:space="preserve">Informácie o výpočte odloženého daňového záväzku a iné doplňujúce informácie k odloženej dani sú uvedené v poznámkach v časti IV bod </w:t>
      </w:r>
      <w:r w:rsidR="003F6502" w:rsidRPr="009230AC">
        <w:rPr>
          <w:rFonts w:ascii="Arial" w:hAnsi="Arial" w:cs="Arial"/>
          <w:color w:val="FF0000"/>
        </w:rPr>
        <w:fldChar w:fldCharType="begin"/>
      </w:r>
      <w:r w:rsidR="003F6502" w:rsidRPr="00B21AA4">
        <w:rPr>
          <w:rFonts w:ascii="Arial" w:hAnsi="Arial" w:cs="Arial"/>
        </w:rPr>
        <w:instrText xml:space="preserve"> REF _Ref434581611 \r \h </w:instrText>
      </w:r>
      <w:r w:rsidR="00796393" w:rsidRPr="00B21AA4">
        <w:rPr>
          <w:rFonts w:ascii="Arial" w:hAnsi="Arial" w:cs="Arial"/>
          <w:color w:val="FF0000"/>
        </w:rPr>
        <w:instrText xml:space="preserve"> \* MERGEFORMAT </w:instrText>
      </w:r>
      <w:r w:rsidR="003F6502" w:rsidRPr="009230AC">
        <w:rPr>
          <w:rFonts w:ascii="Arial" w:hAnsi="Arial" w:cs="Arial"/>
          <w:color w:val="FF0000"/>
        </w:rPr>
      </w:r>
      <w:r w:rsidR="003F6502" w:rsidRPr="009230AC">
        <w:rPr>
          <w:rFonts w:ascii="Arial" w:hAnsi="Arial" w:cs="Arial"/>
          <w:color w:val="FF0000"/>
          <w:rPrChange w:id="5850" w:author="Hanna Colik" w:date="2018-05-10T14:56:00Z">
            <w:rPr>
              <w:rFonts w:ascii="Arial" w:hAnsi="Arial" w:cs="Arial"/>
              <w:color w:val="FF0000"/>
            </w:rPr>
          </w:rPrChange>
        </w:rPr>
        <w:fldChar w:fldCharType="separate"/>
      </w:r>
      <w:ins w:id="5851" w:author="Hanna Colik" w:date="2018-05-11T09:52:00Z">
        <w:r w:rsidR="008D396B" w:rsidRPr="00B21AA4">
          <w:rPr>
            <w:rFonts w:ascii="Arial" w:hAnsi="Arial" w:cs="Arial"/>
          </w:rPr>
          <w:t>7</w:t>
        </w:r>
      </w:ins>
      <w:del w:id="5852" w:author="Hanna Colik" w:date="2018-05-11T09:52:00Z">
        <w:r w:rsidR="004443EB" w:rsidRPr="00B21AA4" w:rsidDel="008D396B">
          <w:rPr>
            <w:rFonts w:ascii="Arial" w:hAnsi="Arial" w:cs="Arial"/>
          </w:rPr>
          <w:delText>7</w:delText>
        </w:r>
      </w:del>
      <w:r w:rsidR="003F6502" w:rsidRPr="009230AC">
        <w:rPr>
          <w:rFonts w:ascii="Arial" w:hAnsi="Arial" w:cs="Arial"/>
          <w:color w:val="FF0000"/>
        </w:rPr>
        <w:fldChar w:fldCharType="end"/>
      </w:r>
      <w:ins w:id="5853" w:author="Hanna Colik" w:date="2018-05-10T14:56:00Z">
        <w:r w:rsidR="0075779F" w:rsidRPr="00B21AA4">
          <w:rPr>
            <w:rFonts w:ascii="Arial" w:hAnsi="Arial" w:cs="Arial"/>
          </w:rPr>
          <w:t>.</w:t>
        </w:r>
      </w:ins>
      <w:del w:id="5854" w:author="Hanna Colik" w:date="2018-05-10T14:56:00Z">
        <w:r w:rsidRPr="00B21AA4" w:rsidDel="0075779F">
          <w:rPr>
            <w:rFonts w:ascii="Arial" w:hAnsi="Arial" w:cs="Arial"/>
          </w:rPr>
          <w:delText xml:space="preserve"> na strane </w:delText>
        </w:r>
        <w:r w:rsidR="003F6502" w:rsidRPr="00B21AA4" w:rsidDel="0075779F">
          <w:rPr>
            <w:rFonts w:ascii="Arial" w:hAnsi="Arial" w:cs="Arial"/>
            <w:color w:val="FF0000"/>
          </w:rPr>
          <w:fldChar w:fldCharType="begin"/>
        </w:r>
        <w:r w:rsidR="003F6502" w:rsidRPr="00B21AA4" w:rsidDel="0075779F">
          <w:rPr>
            <w:rFonts w:ascii="Arial" w:hAnsi="Arial" w:cs="Arial"/>
          </w:rPr>
          <w:delInstrText xml:space="preserve"> PAGEREF _Ref434581611 \h </w:delInstrText>
        </w:r>
        <w:r w:rsidR="003F6502" w:rsidRPr="00B21AA4" w:rsidDel="0075779F">
          <w:rPr>
            <w:rFonts w:ascii="Arial" w:hAnsi="Arial" w:cs="Arial"/>
            <w:color w:val="FF0000"/>
          </w:rPr>
        </w:r>
        <w:r w:rsidR="003F6502" w:rsidRPr="00B21AA4" w:rsidDel="0075779F">
          <w:rPr>
            <w:rFonts w:ascii="Arial" w:hAnsi="Arial" w:cs="Arial"/>
            <w:color w:val="FF0000"/>
          </w:rPr>
          <w:fldChar w:fldCharType="separate"/>
        </w:r>
        <w:r w:rsidR="004443EB" w:rsidRPr="00B21AA4" w:rsidDel="0075779F">
          <w:rPr>
            <w:rFonts w:ascii="Arial" w:hAnsi="Arial" w:cs="Arial"/>
            <w:noProof/>
          </w:rPr>
          <w:delText>4</w:delText>
        </w:r>
        <w:r w:rsidR="003F6502" w:rsidRPr="00B21AA4" w:rsidDel="0075779F">
          <w:rPr>
            <w:rFonts w:ascii="Arial" w:hAnsi="Arial" w:cs="Arial"/>
            <w:color w:val="FF0000"/>
          </w:rPr>
          <w:fldChar w:fldCharType="end"/>
        </w:r>
        <w:r w:rsidRPr="00B21AA4" w:rsidDel="0075779F">
          <w:rPr>
            <w:rFonts w:ascii="Arial" w:hAnsi="Arial" w:cs="Arial"/>
          </w:rPr>
          <w:delText>.</w:delText>
        </w:r>
      </w:del>
    </w:p>
    <w:p w14:paraId="1820276D" w14:textId="77777777" w:rsidR="007972C6" w:rsidRPr="00B21AA4" w:rsidRDefault="007972C6" w:rsidP="0034677A">
      <w:pPr>
        <w:pStyle w:val="odstavec"/>
        <w:rPr>
          <w:rFonts w:ascii="Arial" w:hAnsi="Arial" w:cs="Arial"/>
        </w:rPr>
      </w:pPr>
    </w:p>
    <w:p w14:paraId="249546CF" w14:textId="77777777" w:rsidR="002A6B50" w:rsidRPr="00B21AA4" w:rsidRDefault="00F316C5" w:rsidP="000E4AFF">
      <w:pPr>
        <w:pStyle w:val="Heading2"/>
        <w:tabs>
          <w:tab w:val="clear" w:pos="708"/>
        </w:tabs>
        <w:ind w:left="448"/>
        <w:rPr>
          <w:rFonts w:ascii="Arial" w:hAnsi="Arial"/>
        </w:rPr>
      </w:pPr>
      <w:r w:rsidRPr="00B21AA4">
        <w:rPr>
          <w:rFonts w:ascii="Arial" w:hAnsi="Arial"/>
        </w:rPr>
        <w:t>Záväzky</w:t>
      </w:r>
    </w:p>
    <w:p w14:paraId="0DCA2E3F" w14:textId="4CFA3D4A" w:rsidR="002F5809" w:rsidRPr="00B21AA4" w:rsidRDefault="00316173" w:rsidP="0034677A">
      <w:pPr>
        <w:pStyle w:val="odstavec"/>
        <w:rPr>
          <w:rFonts w:ascii="Arial" w:hAnsi="Arial" w:cs="Arial"/>
        </w:rPr>
      </w:pPr>
      <w:r w:rsidRPr="00B21AA4">
        <w:rPr>
          <w:rFonts w:ascii="Arial" w:hAnsi="Arial" w:cs="Arial"/>
        </w:rPr>
        <w:t>Štruktúra záväzkov</w:t>
      </w:r>
      <w:r w:rsidR="006441E9" w:rsidRPr="00B21AA4">
        <w:rPr>
          <w:rFonts w:ascii="Arial" w:hAnsi="Arial" w:cs="Arial"/>
        </w:rPr>
        <w:t xml:space="preserve"> </w:t>
      </w:r>
      <w:r w:rsidRPr="00B21AA4">
        <w:rPr>
          <w:rFonts w:ascii="Arial" w:hAnsi="Arial" w:cs="Arial"/>
        </w:rPr>
        <w:t>podľa zostatkov</w:t>
      </w:r>
      <w:r w:rsidR="000B2ED1" w:rsidRPr="00B21AA4">
        <w:rPr>
          <w:rFonts w:ascii="Arial" w:hAnsi="Arial" w:cs="Arial"/>
        </w:rPr>
        <w:t xml:space="preserve">ej doby splatnosti </w:t>
      </w:r>
      <w:r w:rsidR="006441E9" w:rsidRPr="00B21AA4">
        <w:rPr>
          <w:rFonts w:ascii="Arial" w:hAnsi="Arial" w:cs="Arial"/>
        </w:rPr>
        <w:t>k </w:t>
      </w:r>
      <w:r w:rsidR="007B78FE" w:rsidRPr="00B21AA4">
        <w:rPr>
          <w:rFonts w:ascii="Arial" w:hAnsi="Arial" w:cs="Arial"/>
          <w:highlight w:val="yellow"/>
        </w:rPr>
        <w:fldChar w:fldCharType="begin"/>
      </w:r>
      <w:r w:rsidR="007B78FE" w:rsidRPr="00B21AA4">
        <w:rPr>
          <w:rFonts w:ascii="Arial" w:hAnsi="Arial" w:cs="Arial"/>
        </w:rPr>
        <w:instrText xml:space="preserve"> REF EntityDateEnd1 \h </w:instrText>
      </w:r>
      <w:r w:rsidR="00796393" w:rsidRPr="00B21AA4">
        <w:rPr>
          <w:rFonts w:ascii="Arial" w:hAnsi="Arial" w:cs="Arial"/>
          <w:highlight w:val="yellow"/>
        </w:rPr>
        <w:instrText xml:space="preserve"> \* MERGEFORMAT </w:instrText>
      </w:r>
      <w:r w:rsidR="007B78FE" w:rsidRPr="00B21AA4">
        <w:rPr>
          <w:rFonts w:ascii="Arial" w:hAnsi="Arial" w:cs="Arial"/>
          <w:highlight w:val="yellow"/>
        </w:rPr>
      </w:r>
      <w:r w:rsidR="007B78FE" w:rsidRPr="00B21AA4">
        <w:rPr>
          <w:rFonts w:ascii="Arial" w:hAnsi="Arial" w:cs="Arial"/>
          <w:highlight w:val="yellow"/>
        </w:rPr>
        <w:fldChar w:fldCharType="separate"/>
      </w:r>
      <w:r w:rsidR="008D396B" w:rsidRPr="00B21AA4">
        <w:rPr>
          <w:rFonts w:ascii="Arial" w:hAnsi="Arial" w:cs="Arial"/>
        </w:rPr>
        <w:t>31. decembru 2017</w:t>
      </w:r>
      <w:r w:rsidR="007B78FE" w:rsidRPr="00B21AA4">
        <w:rPr>
          <w:rFonts w:ascii="Arial" w:hAnsi="Arial" w:cs="Arial"/>
          <w:highlight w:val="yellow"/>
        </w:rPr>
        <w:fldChar w:fldCharType="end"/>
      </w:r>
      <w:r w:rsidR="006441E9" w:rsidRPr="00B21AA4">
        <w:rPr>
          <w:rFonts w:ascii="Arial" w:hAnsi="Arial" w:cs="Arial"/>
        </w:rPr>
        <w:t>:</w:t>
      </w:r>
    </w:p>
    <w:p w14:paraId="18E6AF54" w14:textId="77777777" w:rsidR="004443EB" w:rsidRPr="00B21AA4" w:rsidRDefault="004443EB" w:rsidP="0034677A">
      <w:pPr>
        <w:pStyle w:val="odstavec"/>
        <w:rPr>
          <w:rFonts w:ascii="Arial" w:hAnsi="Arial" w:cs="Arial"/>
        </w:rPr>
      </w:pPr>
      <w:bookmarkStart w:id="5855" w:name="FWT_T26a"/>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4443EB" w:rsidRPr="009230AC" w14:paraId="6AA48ED5" w14:textId="77777777" w:rsidTr="009230AC">
        <w:trPr>
          <w:trHeight w:val="227"/>
        </w:trPr>
        <w:tc>
          <w:tcPr>
            <w:tcW w:w="3740" w:type="dxa"/>
            <w:vMerge w:val="restart"/>
            <w:tcBorders>
              <w:top w:val="nil"/>
              <w:left w:val="nil"/>
              <w:bottom w:val="single" w:sz="4" w:space="0" w:color="000000"/>
              <w:right w:val="nil"/>
            </w:tcBorders>
            <w:shd w:val="clear" w:color="auto" w:fill="auto"/>
            <w:vAlign w:val="bottom"/>
            <w:hideMark/>
          </w:tcPr>
          <w:p w14:paraId="64E0E169" w14:textId="77777777" w:rsidR="004443EB" w:rsidRPr="009230AC" w:rsidRDefault="004443EB">
            <w:pPr>
              <w:jc w:val="center"/>
              <w:rPr>
                <w:rFonts w:ascii="Arial" w:hAnsi="Arial" w:cs="Arial"/>
                <w:b/>
                <w:bCs/>
                <w:sz w:val="18"/>
                <w:szCs w:val="18"/>
              </w:rPr>
            </w:pPr>
            <w:bookmarkStart w:id="5856" w:name="RANGE!B3:G21"/>
            <w:r w:rsidRPr="009230AC">
              <w:rPr>
                <w:rFonts w:ascii="Arial" w:hAnsi="Arial" w:cs="Arial"/>
                <w:b/>
                <w:bCs/>
                <w:sz w:val="18"/>
                <w:szCs w:val="18"/>
              </w:rPr>
              <w:t>Názov položky</w:t>
            </w:r>
            <w:bookmarkEnd w:id="5856"/>
          </w:p>
        </w:tc>
        <w:tc>
          <w:tcPr>
            <w:tcW w:w="3300" w:type="dxa"/>
            <w:gridSpan w:val="3"/>
            <w:tcBorders>
              <w:top w:val="nil"/>
              <w:left w:val="nil"/>
              <w:bottom w:val="nil"/>
              <w:right w:val="nil"/>
            </w:tcBorders>
            <w:shd w:val="clear" w:color="auto" w:fill="auto"/>
            <w:vAlign w:val="bottom"/>
            <w:hideMark/>
          </w:tcPr>
          <w:p w14:paraId="22346651" w14:textId="77777777" w:rsidR="004443EB" w:rsidRPr="009230AC" w:rsidRDefault="004443EB">
            <w:pPr>
              <w:jc w:val="center"/>
              <w:rPr>
                <w:rFonts w:ascii="Arial" w:hAnsi="Arial" w:cs="Arial"/>
                <w:b/>
                <w:bCs/>
                <w:sz w:val="18"/>
                <w:szCs w:val="18"/>
              </w:rPr>
            </w:pPr>
            <w:r w:rsidRPr="009230AC">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F45FDDA" w14:textId="77777777" w:rsidR="004443EB" w:rsidRPr="009230AC" w:rsidRDefault="004443EB">
            <w:pPr>
              <w:jc w:val="center"/>
              <w:rPr>
                <w:rFonts w:ascii="Arial" w:hAnsi="Arial" w:cs="Arial"/>
                <w:b/>
                <w:bCs/>
                <w:sz w:val="18"/>
                <w:szCs w:val="18"/>
              </w:rPr>
            </w:pPr>
            <w:r w:rsidRPr="009230AC">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4B287886" w14:textId="77777777" w:rsidR="004443EB" w:rsidRPr="009230AC" w:rsidRDefault="004443EB">
            <w:pPr>
              <w:jc w:val="center"/>
              <w:rPr>
                <w:rFonts w:ascii="Arial" w:hAnsi="Arial" w:cs="Arial"/>
                <w:b/>
                <w:bCs/>
                <w:sz w:val="18"/>
                <w:szCs w:val="18"/>
              </w:rPr>
            </w:pPr>
            <w:r w:rsidRPr="009230AC">
              <w:rPr>
                <w:rFonts w:ascii="Arial" w:hAnsi="Arial" w:cs="Arial"/>
                <w:b/>
                <w:bCs/>
                <w:sz w:val="18"/>
                <w:szCs w:val="18"/>
              </w:rPr>
              <w:t>Spolu záväzky</w:t>
            </w:r>
          </w:p>
        </w:tc>
      </w:tr>
      <w:tr w:rsidR="004443EB" w:rsidRPr="009230AC" w14:paraId="56CB0F90" w14:textId="77777777" w:rsidTr="009230AC">
        <w:trPr>
          <w:trHeight w:val="227"/>
        </w:trPr>
        <w:tc>
          <w:tcPr>
            <w:tcW w:w="3740" w:type="dxa"/>
            <w:vMerge/>
            <w:tcBorders>
              <w:top w:val="nil"/>
              <w:left w:val="nil"/>
              <w:bottom w:val="single" w:sz="4" w:space="0" w:color="000000"/>
              <w:right w:val="nil"/>
            </w:tcBorders>
            <w:vAlign w:val="center"/>
            <w:hideMark/>
          </w:tcPr>
          <w:p w14:paraId="46087FA2" w14:textId="77777777" w:rsidR="004443EB" w:rsidRPr="009230AC" w:rsidRDefault="004443E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F15462A" w14:textId="77777777" w:rsidR="004443EB" w:rsidRPr="009230AC" w:rsidRDefault="004443EB">
            <w:pPr>
              <w:jc w:val="center"/>
              <w:rPr>
                <w:rFonts w:ascii="Arial" w:hAnsi="Arial" w:cs="Arial"/>
                <w:b/>
                <w:bCs/>
                <w:sz w:val="18"/>
                <w:szCs w:val="18"/>
              </w:rPr>
            </w:pPr>
            <w:r w:rsidRPr="009230AC">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7E318AB4" w14:textId="15BC6ECD" w:rsidR="004443EB" w:rsidRPr="009230AC" w:rsidRDefault="004443EB" w:rsidP="00E222C8">
            <w:pPr>
              <w:jc w:val="center"/>
              <w:rPr>
                <w:rFonts w:ascii="Arial" w:hAnsi="Arial" w:cs="Arial"/>
                <w:b/>
                <w:bCs/>
                <w:sz w:val="18"/>
                <w:szCs w:val="18"/>
              </w:rPr>
            </w:pPr>
            <w:r w:rsidRPr="009230AC">
              <w:rPr>
                <w:rFonts w:ascii="Arial" w:hAnsi="Arial" w:cs="Arial"/>
                <w:b/>
                <w:bCs/>
                <w:sz w:val="18"/>
                <w:szCs w:val="18"/>
              </w:rPr>
              <w:t>jeden rok až pä</w:t>
            </w:r>
            <w:r w:rsidR="00E222C8" w:rsidRPr="009230AC">
              <w:rPr>
                <w:rFonts w:ascii="Arial" w:hAnsi="Arial" w:cs="Arial"/>
                <w:b/>
                <w:bCs/>
                <w:sz w:val="18"/>
                <w:szCs w:val="18"/>
              </w:rPr>
              <w:t>ť</w:t>
            </w:r>
            <w:r w:rsidRPr="009230AC">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4DA3063D" w14:textId="77777777" w:rsidR="004443EB" w:rsidRPr="009230AC" w:rsidRDefault="004443EB">
            <w:pPr>
              <w:jc w:val="center"/>
              <w:rPr>
                <w:rFonts w:ascii="Arial" w:hAnsi="Arial" w:cs="Arial"/>
                <w:b/>
                <w:bCs/>
                <w:sz w:val="18"/>
                <w:szCs w:val="18"/>
              </w:rPr>
            </w:pPr>
            <w:r w:rsidRPr="009230AC">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02332CE7" w14:textId="77777777" w:rsidR="004443EB" w:rsidRPr="009230AC" w:rsidRDefault="004443E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004E4C20" w14:textId="77777777" w:rsidR="004443EB" w:rsidRPr="009230AC" w:rsidRDefault="004443EB">
            <w:pPr>
              <w:rPr>
                <w:rFonts w:ascii="Arial" w:hAnsi="Arial" w:cs="Arial"/>
                <w:b/>
                <w:bCs/>
                <w:sz w:val="18"/>
                <w:szCs w:val="18"/>
              </w:rPr>
            </w:pPr>
          </w:p>
        </w:tc>
      </w:tr>
      <w:tr w:rsidR="004443EB" w:rsidRPr="009230AC" w14:paraId="127CB8E6" w14:textId="77777777" w:rsidTr="009230AC">
        <w:trPr>
          <w:trHeight w:val="227"/>
        </w:trPr>
        <w:tc>
          <w:tcPr>
            <w:tcW w:w="3740" w:type="dxa"/>
            <w:tcBorders>
              <w:top w:val="nil"/>
              <w:left w:val="nil"/>
              <w:bottom w:val="nil"/>
              <w:right w:val="nil"/>
            </w:tcBorders>
            <w:shd w:val="clear" w:color="auto" w:fill="auto"/>
            <w:vAlign w:val="bottom"/>
            <w:hideMark/>
          </w:tcPr>
          <w:p w14:paraId="4720F108" w14:textId="2644F58B" w:rsidR="004443EB" w:rsidRPr="009230AC" w:rsidRDefault="004443EB">
            <w:pPr>
              <w:rPr>
                <w:rFonts w:ascii="Arial" w:hAnsi="Arial" w:cs="Arial"/>
                <w:b/>
                <w:bCs/>
                <w:sz w:val="18"/>
                <w:szCs w:val="18"/>
              </w:rPr>
            </w:pPr>
            <w:r w:rsidRPr="009230AC">
              <w:rPr>
                <w:rFonts w:ascii="Arial" w:hAnsi="Arial" w:cs="Arial"/>
                <w:b/>
                <w:bCs/>
                <w:sz w:val="18"/>
                <w:szCs w:val="18"/>
              </w:rPr>
              <w:t>Dlhodobé záväzky z obchodného styku</w:t>
            </w:r>
            <w:del w:id="5857" w:author="Hanna Colik" w:date="2018-05-10T14:57:00Z">
              <w:r w:rsidRPr="009230AC" w:rsidDel="0075779F">
                <w:rPr>
                  <w:rFonts w:ascii="Arial" w:hAnsi="Arial" w:cs="Arial"/>
                  <w:b/>
                  <w:bCs/>
                  <w:sz w:val="18"/>
                  <w:szCs w:val="18"/>
                </w:rPr>
                <w:delText>, z toho:</w:delText>
              </w:r>
            </w:del>
          </w:p>
        </w:tc>
        <w:tc>
          <w:tcPr>
            <w:tcW w:w="1100" w:type="dxa"/>
            <w:tcBorders>
              <w:top w:val="nil"/>
              <w:left w:val="nil"/>
              <w:bottom w:val="double" w:sz="6" w:space="0" w:color="auto"/>
              <w:right w:val="nil"/>
            </w:tcBorders>
            <w:shd w:val="clear" w:color="auto" w:fill="auto"/>
            <w:noWrap/>
            <w:vAlign w:val="bottom"/>
            <w:hideMark/>
          </w:tcPr>
          <w:p w14:paraId="55CB94CD" w14:textId="77777777" w:rsidR="004443EB" w:rsidRPr="009230AC" w:rsidRDefault="004443EB">
            <w:pPr>
              <w:jc w:val="right"/>
              <w:rPr>
                <w:rFonts w:ascii="Arial" w:hAnsi="Arial" w:cs="Arial"/>
                <w:b/>
                <w:bCs/>
                <w:sz w:val="18"/>
                <w:szCs w:val="18"/>
              </w:rPr>
            </w:pPr>
            <w:r w:rsidRPr="009230A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E184E97" w14:textId="77777777" w:rsidR="004443EB" w:rsidRPr="009230AC" w:rsidRDefault="004443EB">
            <w:pPr>
              <w:jc w:val="right"/>
              <w:rPr>
                <w:rFonts w:ascii="Arial" w:hAnsi="Arial" w:cs="Arial"/>
                <w:b/>
                <w:bCs/>
                <w:sz w:val="18"/>
                <w:szCs w:val="18"/>
              </w:rPr>
            </w:pPr>
            <w:r w:rsidRPr="009230A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58BFA0F" w14:textId="77777777" w:rsidR="004443EB" w:rsidRPr="009230AC" w:rsidRDefault="004443EB">
            <w:pPr>
              <w:jc w:val="right"/>
              <w:rPr>
                <w:rFonts w:ascii="Arial" w:hAnsi="Arial" w:cs="Arial"/>
                <w:b/>
                <w:bCs/>
                <w:sz w:val="18"/>
                <w:szCs w:val="18"/>
              </w:rPr>
            </w:pPr>
            <w:r w:rsidRPr="009230A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604C705" w14:textId="77777777" w:rsidR="004443EB" w:rsidRPr="009230AC" w:rsidRDefault="004443EB">
            <w:pPr>
              <w:jc w:val="right"/>
              <w:rPr>
                <w:rFonts w:ascii="Arial" w:hAnsi="Arial" w:cs="Arial"/>
                <w:b/>
                <w:bCs/>
                <w:sz w:val="18"/>
                <w:szCs w:val="18"/>
              </w:rPr>
            </w:pPr>
            <w:r w:rsidRPr="009230A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0540626" w14:textId="77777777" w:rsidR="004443EB" w:rsidRPr="009230AC" w:rsidRDefault="004443EB">
            <w:pPr>
              <w:jc w:val="right"/>
              <w:rPr>
                <w:rFonts w:ascii="Arial" w:hAnsi="Arial" w:cs="Arial"/>
                <w:b/>
                <w:bCs/>
                <w:sz w:val="18"/>
                <w:szCs w:val="18"/>
              </w:rPr>
            </w:pPr>
            <w:r w:rsidRPr="009230AC">
              <w:rPr>
                <w:rFonts w:ascii="Arial" w:hAnsi="Arial" w:cs="Arial"/>
                <w:b/>
                <w:bCs/>
                <w:sz w:val="18"/>
                <w:szCs w:val="18"/>
              </w:rPr>
              <w:t>0</w:t>
            </w:r>
          </w:p>
        </w:tc>
      </w:tr>
      <w:tr w:rsidR="004443EB" w:rsidRPr="009230AC" w:rsidDel="0075779F" w14:paraId="2C5891B6" w14:textId="70957F65" w:rsidTr="009230AC">
        <w:trPr>
          <w:trHeight w:val="227"/>
          <w:del w:id="5858" w:author="Hanna Colik" w:date="2018-05-10T14:57:00Z"/>
        </w:trPr>
        <w:tc>
          <w:tcPr>
            <w:tcW w:w="3740" w:type="dxa"/>
            <w:tcBorders>
              <w:top w:val="nil"/>
              <w:left w:val="nil"/>
              <w:bottom w:val="nil"/>
              <w:right w:val="nil"/>
            </w:tcBorders>
            <w:shd w:val="clear" w:color="auto" w:fill="auto"/>
            <w:vAlign w:val="center"/>
            <w:hideMark/>
          </w:tcPr>
          <w:p w14:paraId="55CE01E8" w14:textId="4673DA03" w:rsidR="004443EB" w:rsidRPr="009230AC" w:rsidDel="0075779F" w:rsidRDefault="004443EB">
            <w:pPr>
              <w:rPr>
                <w:del w:id="5859" w:author="Hanna Colik" w:date="2018-05-10T14:57:00Z"/>
                <w:rFonts w:ascii="Arial" w:hAnsi="Arial" w:cs="Arial"/>
                <w:sz w:val="18"/>
                <w:szCs w:val="18"/>
              </w:rPr>
            </w:pPr>
            <w:del w:id="5860" w:author="Hanna Colik" w:date="2018-05-10T14:57:00Z">
              <w:r w:rsidRPr="009230AC" w:rsidDel="0075779F">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14:paraId="5B2BFD84" w14:textId="657F7D47" w:rsidR="004443EB" w:rsidRPr="009230AC" w:rsidDel="0075779F" w:rsidRDefault="004443EB">
            <w:pPr>
              <w:jc w:val="right"/>
              <w:rPr>
                <w:del w:id="5861" w:author="Hanna Colik" w:date="2018-05-10T14:57:00Z"/>
                <w:rFonts w:ascii="Arial" w:hAnsi="Arial" w:cs="Arial"/>
                <w:sz w:val="18"/>
                <w:szCs w:val="18"/>
              </w:rPr>
            </w:pPr>
            <w:del w:id="5862"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1A9A1CC" w14:textId="66F604FA" w:rsidR="004443EB" w:rsidRPr="009230AC" w:rsidDel="0075779F" w:rsidRDefault="004443EB">
            <w:pPr>
              <w:jc w:val="right"/>
              <w:rPr>
                <w:del w:id="5863" w:author="Hanna Colik" w:date="2018-05-10T14:57:00Z"/>
                <w:rFonts w:ascii="Arial" w:hAnsi="Arial" w:cs="Arial"/>
                <w:sz w:val="18"/>
                <w:szCs w:val="18"/>
              </w:rPr>
            </w:pPr>
            <w:del w:id="5864"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3B0D7B8" w14:textId="0729D226" w:rsidR="004443EB" w:rsidRPr="009230AC" w:rsidDel="0075779F" w:rsidRDefault="004443EB">
            <w:pPr>
              <w:jc w:val="right"/>
              <w:rPr>
                <w:del w:id="5865" w:author="Hanna Colik" w:date="2018-05-10T14:57:00Z"/>
                <w:rFonts w:ascii="Arial" w:hAnsi="Arial" w:cs="Arial"/>
                <w:sz w:val="18"/>
                <w:szCs w:val="18"/>
              </w:rPr>
            </w:pPr>
            <w:del w:id="5866"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25061B1" w14:textId="6A6FC1C9" w:rsidR="004443EB" w:rsidRPr="009230AC" w:rsidDel="0075779F" w:rsidRDefault="004443EB">
            <w:pPr>
              <w:jc w:val="right"/>
              <w:rPr>
                <w:del w:id="5867" w:author="Hanna Colik" w:date="2018-05-10T14:57:00Z"/>
                <w:rFonts w:ascii="Arial" w:hAnsi="Arial" w:cs="Arial"/>
                <w:sz w:val="18"/>
                <w:szCs w:val="18"/>
              </w:rPr>
            </w:pPr>
            <w:del w:id="5868"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0C0B7D0" w14:textId="5C6A2EE2" w:rsidR="004443EB" w:rsidRPr="009230AC" w:rsidDel="0075779F" w:rsidRDefault="004443EB">
            <w:pPr>
              <w:jc w:val="right"/>
              <w:rPr>
                <w:del w:id="5869" w:author="Hanna Colik" w:date="2018-05-10T14:57:00Z"/>
                <w:rFonts w:ascii="Arial" w:hAnsi="Arial" w:cs="Arial"/>
                <w:sz w:val="18"/>
                <w:szCs w:val="18"/>
              </w:rPr>
            </w:pPr>
            <w:del w:id="5870" w:author="Hanna Colik" w:date="2018-05-10T14:57:00Z">
              <w:r w:rsidRPr="009230AC" w:rsidDel="0075779F">
                <w:rPr>
                  <w:rFonts w:ascii="Arial" w:hAnsi="Arial" w:cs="Arial"/>
                  <w:sz w:val="18"/>
                  <w:szCs w:val="18"/>
                </w:rPr>
                <w:delText>0</w:delText>
              </w:r>
            </w:del>
          </w:p>
        </w:tc>
      </w:tr>
      <w:tr w:rsidR="004443EB" w:rsidRPr="009230AC" w:rsidDel="0075779F" w14:paraId="30A10867" w14:textId="6033280A" w:rsidTr="009230AC">
        <w:trPr>
          <w:trHeight w:val="227"/>
          <w:del w:id="5871" w:author="Hanna Colik" w:date="2018-05-10T14:57:00Z"/>
        </w:trPr>
        <w:tc>
          <w:tcPr>
            <w:tcW w:w="3740" w:type="dxa"/>
            <w:tcBorders>
              <w:top w:val="nil"/>
              <w:left w:val="nil"/>
              <w:bottom w:val="nil"/>
              <w:right w:val="nil"/>
            </w:tcBorders>
            <w:shd w:val="clear" w:color="auto" w:fill="auto"/>
            <w:vAlign w:val="center"/>
            <w:hideMark/>
          </w:tcPr>
          <w:p w14:paraId="5CDAC35D" w14:textId="27382CB3" w:rsidR="004443EB" w:rsidRPr="009230AC" w:rsidDel="0075779F" w:rsidRDefault="004443EB">
            <w:pPr>
              <w:rPr>
                <w:del w:id="5872" w:author="Hanna Colik" w:date="2018-05-10T14:57:00Z"/>
                <w:rFonts w:ascii="Arial" w:hAnsi="Arial" w:cs="Arial"/>
                <w:sz w:val="18"/>
                <w:szCs w:val="18"/>
              </w:rPr>
            </w:pPr>
            <w:del w:id="5873" w:author="Hanna Colik" w:date="2018-05-10T14:57:00Z">
              <w:r w:rsidRPr="009230AC" w:rsidDel="0075779F">
                <w:rPr>
                  <w:rFonts w:ascii="Arial" w:hAnsi="Arial" w:cs="Arial"/>
                  <w:sz w:val="18"/>
                  <w:szCs w:val="18"/>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4F85B53B" w14:textId="3117886C" w:rsidR="004443EB" w:rsidRPr="009230AC" w:rsidDel="0075779F" w:rsidRDefault="004443EB">
            <w:pPr>
              <w:jc w:val="right"/>
              <w:rPr>
                <w:del w:id="5874" w:author="Hanna Colik" w:date="2018-05-10T14:57:00Z"/>
                <w:rFonts w:ascii="Arial" w:hAnsi="Arial" w:cs="Arial"/>
                <w:sz w:val="18"/>
                <w:szCs w:val="18"/>
              </w:rPr>
            </w:pPr>
            <w:del w:id="5875"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786683B" w14:textId="6ED97651" w:rsidR="004443EB" w:rsidRPr="009230AC" w:rsidDel="0075779F" w:rsidRDefault="004443EB">
            <w:pPr>
              <w:jc w:val="right"/>
              <w:rPr>
                <w:del w:id="5876" w:author="Hanna Colik" w:date="2018-05-10T14:57:00Z"/>
                <w:rFonts w:ascii="Arial" w:hAnsi="Arial" w:cs="Arial"/>
                <w:sz w:val="18"/>
                <w:szCs w:val="18"/>
              </w:rPr>
            </w:pPr>
            <w:del w:id="5877"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A598A6E" w14:textId="279CEE86" w:rsidR="004443EB" w:rsidRPr="009230AC" w:rsidDel="0075779F" w:rsidRDefault="004443EB">
            <w:pPr>
              <w:jc w:val="right"/>
              <w:rPr>
                <w:del w:id="5878" w:author="Hanna Colik" w:date="2018-05-10T14:57:00Z"/>
                <w:rFonts w:ascii="Arial" w:hAnsi="Arial" w:cs="Arial"/>
                <w:sz w:val="18"/>
                <w:szCs w:val="18"/>
              </w:rPr>
            </w:pPr>
            <w:del w:id="5879"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820867D" w14:textId="4A775023" w:rsidR="004443EB" w:rsidRPr="009230AC" w:rsidDel="0075779F" w:rsidRDefault="004443EB">
            <w:pPr>
              <w:jc w:val="right"/>
              <w:rPr>
                <w:del w:id="5880" w:author="Hanna Colik" w:date="2018-05-10T14:57:00Z"/>
                <w:rFonts w:ascii="Arial" w:hAnsi="Arial" w:cs="Arial"/>
                <w:sz w:val="18"/>
                <w:szCs w:val="18"/>
              </w:rPr>
            </w:pPr>
            <w:del w:id="5881"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2D42BCC" w14:textId="5E4A372A" w:rsidR="004443EB" w:rsidRPr="009230AC" w:rsidDel="0075779F" w:rsidRDefault="004443EB">
            <w:pPr>
              <w:jc w:val="right"/>
              <w:rPr>
                <w:del w:id="5882" w:author="Hanna Colik" w:date="2018-05-10T14:57:00Z"/>
                <w:rFonts w:ascii="Arial" w:hAnsi="Arial" w:cs="Arial"/>
                <w:sz w:val="18"/>
                <w:szCs w:val="18"/>
              </w:rPr>
            </w:pPr>
            <w:del w:id="5883" w:author="Hanna Colik" w:date="2018-05-10T14:57:00Z">
              <w:r w:rsidRPr="009230AC" w:rsidDel="0075779F">
                <w:rPr>
                  <w:rFonts w:ascii="Arial" w:hAnsi="Arial" w:cs="Arial"/>
                  <w:sz w:val="18"/>
                  <w:szCs w:val="18"/>
                </w:rPr>
                <w:delText>0</w:delText>
              </w:r>
            </w:del>
          </w:p>
        </w:tc>
      </w:tr>
      <w:tr w:rsidR="004443EB" w:rsidRPr="009230AC" w:rsidDel="0075779F" w14:paraId="75F218F3" w14:textId="2707204F" w:rsidTr="009230AC">
        <w:trPr>
          <w:trHeight w:val="227"/>
          <w:del w:id="5884" w:author="Hanna Colik" w:date="2018-05-10T14:57:00Z"/>
        </w:trPr>
        <w:tc>
          <w:tcPr>
            <w:tcW w:w="3740" w:type="dxa"/>
            <w:tcBorders>
              <w:top w:val="nil"/>
              <w:left w:val="nil"/>
              <w:bottom w:val="nil"/>
              <w:right w:val="nil"/>
            </w:tcBorders>
            <w:shd w:val="clear" w:color="auto" w:fill="auto"/>
            <w:vAlign w:val="center"/>
            <w:hideMark/>
          </w:tcPr>
          <w:p w14:paraId="2CCC2259" w14:textId="2593E30C" w:rsidR="004443EB" w:rsidRPr="009230AC" w:rsidDel="0075779F" w:rsidRDefault="004443EB">
            <w:pPr>
              <w:rPr>
                <w:del w:id="5885" w:author="Hanna Colik" w:date="2018-05-10T14:57:00Z"/>
                <w:rFonts w:ascii="Arial" w:hAnsi="Arial" w:cs="Arial"/>
                <w:sz w:val="18"/>
                <w:szCs w:val="18"/>
              </w:rPr>
            </w:pPr>
            <w:del w:id="5886" w:author="Hanna Colik" w:date="2018-05-10T14:57:00Z">
              <w:r w:rsidRPr="009230AC" w:rsidDel="0075779F">
                <w:rPr>
                  <w:rFonts w:ascii="Arial" w:hAnsi="Arial" w:cs="Arial"/>
                  <w:sz w:val="18"/>
                  <w:szCs w:val="18"/>
                </w:rPr>
                <w:delText xml:space="preserve">Ostatné záväzky z obchodného styku </w:delText>
              </w:r>
            </w:del>
          </w:p>
        </w:tc>
        <w:tc>
          <w:tcPr>
            <w:tcW w:w="1100" w:type="dxa"/>
            <w:tcBorders>
              <w:top w:val="nil"/>
              <w:left w:val="nil"/>
              <w:bottom w:val="nil"/>
              <w:right w:val="nil"/>
            </w:tcBorders>
            <w:shd w:val="clear" w:color="auto" w:fill="auto"/>
            <w:vAlign w:val="bottom"/>
            <w:hideMark/>
          </w:tcPr>
          <w:p w14:paraId="2E4E7C63" w14:textId="357A0DEA" w:rsidR="004443EB" w:rsidRPr="009230AC" w:rsidDel="0075779F" w:rsidRDefault="004443EB">
            <w:pPr>
              <w:jc w:val="right"/>
              <w:rPr>
                <w:del w:id="5887" w:author="Hanna Colik" w:date="2018-05-10T14:57:00Z"/>
                <w:rFonts w:ascii="Arial" w:hAnsi="Arial" w:cs="Arial"/>
                <w:sz w:val="18"/>
                <w:szCs w:val="18"/>
              </w:rPr>
            </w:pPr>
            <w:del w:id="5888"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406A375" w14:textId="26749995" w:rsidR="004443EB" w:rsidRPr="009230AC" w:rsidDel="0075779F" w:rsidRDefault="004443EB">
            <w:pPr>
              <w:jc w:val="right"/>
              <w:rPr>
                <w:del w:id="5889" w:author="Hanna Colik" w:date="2018-05-10T14:57:00Z"/>
                <w:rFonts w:ascii="Arial" w:hAnsi="Arial" w:cs="Arial"/>
                <w:sz w:val="18"/>
                <w:szCs w:val="18"/>
              </w:rPr>
            </w:pPr>
            <w:del w:id="5890"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DB9698A" w14:textId="6234BF38" w:rsidR="004443EB" w:rsidRPr="009230AC" w:rsidDel="0075779F" w:rsidRDefault="004443EB">
            <w:pPr>
              <w:jc w:val="right"/>
              <w:rPr>
                <w:del w:id="5891" w:author="Hanna Colik" w:date="2018-05-10T14:57:00Z"/>
                <w:rFonts w:ascii="Arial" w:hAnsi="Arial" w:cs="Arial"/>
                <w:sz w:val="18"/>
                <w:szCs w:val="18"/>
              </w:rPr>
            </w:pPr>
            <w:del w:id="5892"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D12A927" w14:textId="1C98BC3C" w:rsidR="004443EB" w:rsidRPr="009230AC" w:rsidDel="0075779F" w:rsidRDefault="004443EB">
            <w:pPr>
              <w:jc w:val="right"/>
              <w:rPr>
                <w:del w:id="5893" w:author="Hanna Colik" w:date="2018-05-10T14:57:00Z"/>
                <w:rFonts w:ascii="Arial" w:hAnsi="Arial" w:cs="Arial"/>
                <w:sz w:val="18"/>
                <w:szCs w:val="18"/>
              </w:rPr>
            </w:pPr>
            <w:del w:id="5894"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FF004BA" w14:textId="2A7A0B10" w:rsidR="004443EB" w:rsidRPr="009230AC" w:rsidDel="0075779F" w:rsidRDefault="004443EB">
            <w:pPr>
              <w:jc w:val="right"/>
              <w:rPr>
                <w:del w:id="5895" w:author="Hanna Colik" w:date="2018-05-10T14:57:00Z"/>
                <w:rFonts w:ascii="Arial" w:hAnsi="Arial" w:cs="Arial"/>
                <w:sz w:val="18"/>
                <w:szCs w:val="18"/>
              </w:rPr>
            </w:pPr>
            <w:del w:id="5896" w:author="Hanna Colik" w:date="2018-05-10T14:57:00Z">
              <w:r w:rsidRPr="009230AC" w:rsidDel="0075779F">
                <w:rPr>
                  <w:rFonts w:ascii="Arial" w:hAnsi="Arial" w:cs="Arial"/>
                  <w:sz w:val="18"/>
                  <w:szCs w:val="18"/>
                </w:rPr>
                <w:delText>0</w:delText>
              </w:r>
            </w:del>
          </w:p>
        </w:tc>
      </w:tr>
      <w:tr w:rsidR="00525CEF" w:rsidRPr="009230AC" w14:paraId="0505E8AA" w14:textId="77777777" w:rsidTr="009230AC">
        <w:trPr>
          <w:trHeight w:val="227"/>
        </w:trPr>
        <w:tc>
          <w:tcPr>
            <w:tcW w:w="3740" w:type="dxa"/>
            <w:tcBorders>
              <w:top w:val="nil"/>
              <w:left w:val="nil"/>
              <w:bottom w:val="nil"/>
              <w:right w:val="nil"/>
            </w:tcBorders>
            <w:shd w:val="clear" w:color="auto" w:fill="auto"/>
            <w:vAlign w:val="bottom"/>
            <w:hideMark/>
          </w:tcPr>
          <w:p w14:paraId="63B42A1F" w14:textId="77777777" w:rsidR="00525CEF" w:rsidRPr="009230AC" w:rsidRDefault="00525CEF" w:rsidP="00525CEF">
            <w:pPr>
              <w:rPr>
                <w:rFonts w:ascii="Arial" w:hAnsi="Arial" w:cs="Arial"/>
                <w:b/>
                <w:bCs/>
                <w:sz w:val="18"/>
                <w:szCs w:val="18"/>
              </w:rPr>
            </w:pPr>
            <w:r w:rsidRPr="009230AC">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11C0CD3E"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C8E7F2B" w14:textId="6725188E" w:rsidR="00525CEF" w:rsidRPr="009230AC" w:rsidRDefault="000F1FE7" w:rsidP="00525CEF">
            <w:pPr>
              <w:jc w:val="right"/>
              <w:rPr>
                <w:rFonts w:ascii="Arial" w:hAnsi="Arial" w:cs="Arial"/>
                <w:b/>
                <w:bCs/>
                <w:sz w:val="18"/>
                <w:szCs w:val="18"/>
              </w:rPr>
            </w:pPr>
            <w:r>
              <w:rPr>
                <w:rFonts w:ascii="Arial" w:hAnsi="Arial" w:cs="Arial"/>
                <w:b/>
                <w:bCs/>
                <w:sz w:val="18"/>
                <w:szCs w:val="18"/>
              </w:rPr>
              <w:t>3 822 060</w:t>
            </w:r>
          </w:p>
        </w:tc>
        <w:tc>
          <w:tcPr>
            <w:tcW w:w="1100" w:type="dxa"/>
            <w:tcBorders>
              <w:top w:val="single" w:sz="4" w:space="0" w:color="auto"/>
              <w:left w:val="nil"/>
              <w:bottom w:val="double" w:sz="6" w:space="0" w:color="auto"/>
              <w:right w:val="nil"/>
            </w:tcBorders>
            <w:shd w:val="clear" w:color="auto" w:fill="auto"/>
            <w:noWrap/>
            <w:vAlign w:val="bottom"/>
            <w:hideMark/>
          </w:tcPr>
          <w:p w14:paraId="71B15E93"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C8611F5"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E6BB4D9" w14:textId="0000A6A2" w:rsidR="00525CEF" w:rsidRPr="009230AC" w:rsidRDefault="000F1FE7" w:rsidP="00525CEF">
            <w:pPr>
              <w:jc w:val="right"/>
              <w:rPr>
                <w:rFonts w:ascii="Arial" w:hAnsi="Arial" w:cs="Arial"/>
                <w:b/>
                <w:bCs/>
                <w:sz w:val="18"/>
                <w:szCs w:val="18"/>
              </w:rPr>
            </w:pPr>
            <w:r>
              <w:rPr>
                <w:rFonts w:ascii="Arial" w:hAnsi="Arial" w:cs="Arial"/>
                <w:b/>
                <w:bCs/>
                <w:sz w:val="18"/>
                <w:szCs w:val="18"/>
              </w:rPr>
              <w:t>3 822 060</w:t>
            </w:r>
          </w:p>
        </w:tc>
      </w:tr>
      <w:tr w:rsidR="00525CEF" w:rsidRPr="009230AC" w:rsidDel="0075779F" w14:paraId="0AB411B6" w14:textId="5F59B2D2" w:rsidTr="009230AC">
        <w:trPr>
          <w:trHeight w:val="227"/>
          <w:del w:id="5897" w:author="Hanna Colik" w:date="2018-05-10T14:57:00Z"/>
        </w:trPr>
        <w:tc>
          <w:tcPr>
            <w:tcW w:w="3740" w:type="dxa"/>
            <w:tcBorders>
              <w:top w:val="nil"/>
              <w:left w:val="nil"/>
              <w:bottom w:val="nil"/>
              <w:right w:val="nil"/>
            </w:tcBorders>
            <w:shd w:val="clear" w:color="auto" w:fill="auto"/>
            <w:vAlign w:val="center"/>
            <w:hideMark/>
          </w:tcPr>
          <w:p w14:paraId="4EBB70BD" w14:textId="208154E6" w:rsidR="00525CEF" w:rsidRPr="009230AC" w:rsidDel="0075779F" w:rsidRDefault="00525CEF" w:rsidP="00525CEF">
            <w:pPr>
              <w:rPr>
                <w:del w:id="5898" w:author="Hanna Colik" w:date="2018-05-10T14:57:00Z"/>
                <w:rFonts w:ascii="Arial" w:hAnsi="Arial" w:cs="Arial"/>
                <w:sz w:val="18"/>
                <w:szCs w:val="18"/>
              </w:rPr>
            </w:pPr>
            <w:del w:id="5899" w:author="Hanna Colik" w:date="2018-05-10T14:57:00Z">
              <w:r w:rsidRPr="009230AC" w:rsidDel="0075779F">
                <w:rPr>
                  <w:rFonts w:ascii="Arial" w:hAnsi="Arial" w:cs="Arial"/>
                  <w:sz w:val="18"/>
                  <w:szCs w:val="18"/>
                </w:rPr>
                <w:delText xml:space="preserve">Čistá hodnota zákazky </w:delText>
              </w:r>
            </w:del>
          </w:p>
        </w:tc>
        <w:tc>
          <w:tcPr>
            <w:tcW w:w="1100" w:type="dxa"/>
            <w:tcBorders>
              <w:top w:val="nil"/>
              <w:left w:val="nil"/>
              <w:bottom w:val="nil"/>
              <w:right w:val="nil"/>
            </w:tcBorders>
            <w:shd w:val="clear" w:color="auto" w:fill="auto"/>
            <w:vAlign w:val="bottom"/>
            <w:hideMark/>
          </w:tcPr>
          <w:p w14:paraId="07E0D83B" w14:textId="1CA2C9EF" w:rsidR="00525CEF" w:rsidRPr="009230AC" w:rsidDel="0075779F" w:rsidRDefault="00525CEF" w:rsidP="00525CEF">
            <w:pPr>
              <w:jc w:val="right"/>
              <w:rPr>
                <w:del w:id="5900" w:author="Hanna Colik" w:date="2018-05-10T14:57:00Z"/>
                <w:rFonts w:ascii="Arial" w:hAnsi="Arial" w:cs="Arial"/>
                <w:sz w:val="18"/>
                <w:szCs w:val="18"/>
              </w:rPr>
            </w:pPr>
            <w:del w:id="5901"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7D4138B" w14:textId="2C298927" w:rsidR="00525CEF" w:rsidRPr="009230AC" w:rsidDel="0075779F" w:rsidRDefault="00525CEF" w:rsidP="00525CEF">
            <w:pPr>
              <w:jc w:val="right"/>
              <w:rPr>
                <w:del w:id="5902" w:author="Hanna Colik" w:date="2018-05-10T14:57:00Z"/>
                <w:rFonts w:ascii="Arial" w:hAnsi="Arial" w:cs="Arial"/>
                <w:sz w:val="18"/>
                <w:szCs w:val="18"/>
              </w:rPr>
            </w:pPr>
            <w:del w:id="5903"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DFE999A" w14:textId="507F60E7" w:rsidR="00525CEF" w:rsidRPr="009230AC" w:rsidDel="0075779F" w:rsidRDefault="00525CEF" w:rsidP="00525CEF">
            <w:pPr>
              <w:jc w:val="right"/>
              <w:rPr>
                <w:del w:id="5904" w:author="Hanna Colik" w:date="2018-05-10T14:57:00Z"/>
                <w:rFonts w:ascii="Arial" w:hAnsi="Arial" w:cs="Arial"/>
                <w:sz w:val="18"/>
                <w:szCs w:val="18"/>
              </w:rPr>
            </w:pPr>
            <w:del w:id="5905"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B57AE8B" w14:textId="41B55F8D" w:rsidR="00525CEF" w:rsidRPr="009230AC" w:rsidDel="0075779F" w:rsidRDefault="00525CEF" w:rsidP="00525CEF">
            <w:pPr>
              <w:jc w:val="right"/>
              <w:rPr>
                <w:del w:id="5906" w:author="Hanna Colik" w:date="2018-05-10T14:57:00Z"/>
                <w:rFonts w:ascii="Arial" w:hAnsi="Arial" w:cs="Arial"/>
                <w:sz w:val="18"/>
                <w:szCs w:val="18"/>
              </w:rPr>
            </w:pPr>
            <w:del w:id="5907"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DCFDF3D" w14:textId="4C551DA0" w:rsidR="00525CEF" w:rsidRPr="009230AC" w:rsidDel="0075779F" w:rsidRDefault="00525CEF" w:rsidP="00525CEF">
            <w:pPr>
              <w:jc w:val="right"/>
              <w:rPr>
                <w:del w:id="5908" w:author="Hanna Colik" w:date="2018-05-10T14:57:00Z"/>
                <w:rFonts w:ascii="Arial" w:hAnsi="Arial" w:cs="Arial"/>
                <w:sz w:val="18"/>
                <w:szCs w:val="18"/>
              </w:rPr>
            </w:pPr>
            <w:del w:id="5909" w:author="Hanna Colik" w:date="2018-05-10T14:57:00Z">
              <w:r w:rsidRPr="009230AC" w:rsidDel="0075779F">
                <w:rPr>
                  <w:rFonts w:ascii="Arial" w:hAnsi="Arial" w:cs="Arial"/>
                  <w:sz w:val="18"/>
                  <w:szCs w:val="18"/>
                </w:rPr>
                <w:delText>0</w:delText>
              </w:r>
            </w:del>
          </w:p>
        </w:tc>
      </w:tr>
      <w:tr w:rsidR="00525CEF" w:rsidRPr="009230AC" w:rsidDel="0075779F" w14:paraId="2CF73476" w14:textId="507F1040" w:rsidTr="009230AC">
        <w:trPr>
          <w:trHeight w:val="227"/>
          <w:del w:id="5910" w:author="Hanna Colik" w:date="2018-05-10T14:57:00Z"/>
        </w:trPr>
        <w:tc>
          <w:tcPr>
            <w:tcW w:w="3740" w:type="dxa"/>
            <w:tcBorders>
              <w:top w:val="nil"/>
              <w:left w:val="nil"/>
              <w:bottom w:val="nil"/>
              <w:right w:val="nil"/>
            </w:tcBorders>
            <w:shd w:val="clear" w:color="auto" w:fill="auto"/>
            <w:vAlign w:val="center"/>
            <w:hideMark/>
          </w:tcPr>
          <w:p w14:paraId="391831D5" w14:textId="0F2E177B" w:rsidR="00525CEF" w:rsidRPr="009230AC" w:rsidDel="0075779F" w:rsidRDefault="00525CEF" w:rsidP="00525CEF">
            <w:pPr>
              <w:rPr>
                <w:del w:id="5911" w:author="Hanna Colik" w:date="2018-05-10T14:57:00Z"/>
                <w:rFonts w:ascii="Arial" w:hAnsi="Arial" w:cs="Arial"/>
                <w:sz w:val="18"/>
                <w:szCs w:val="18"/>
              </w:rPr>
            </w:pPr>
            <w:del w:id="5912" w:author="Hanna Colik" w:date="2018-05-10T14:57:00Z">
              <w:r w:rsidRPr="009230AC" w:rsidDel="0075779F">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14:paraId="703C937D" w14:textId="76478074" w:rsidR="00525CEF" w:rsidRPr="009230AC" w:rsidDel="0075779F" w:rsidRDefault="00525CEF" w:rsidP="00525CEF">
            <w:pPr>
              <w:jc w:val="right"/>
              <w:rPr>
                <w:del w:id="5913" w:author="Hanna Colik" w:date="2018-05-10T14:57:00Z"/>
                <w:rFonts w:ascii="Arial" w:hAnsi="Arial" w:cs="Arial"/>
                <w:sz w:val="18"/>
                <w:szCs w:val="18"/>
              </w:rPr>
            </w:pPr>
            <w:del w:id="5914"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EF31DD1" w14:textId="3017D9E1" w:rsidR="00525CEF" w:rsidRPr="009230AC" w:rsidDel="0075779F" w:rsidRDefault="00525CEF" w:rsidP="00525CEF">
            <w:pPr>
              <w:jc w:val="right"/>
              <w:rPr>
                <w:del w:id="5915" w:author="Hanna Colik" w:date="2018-05-10T14:57:00Z"/>
                <w:rFonts w:ascii="Arial" w:hAnsi="Arial" w:cs="Arial"/>
                <w:sz w:val="18"/>
                <w:szCs w:val="18"/>
              </w:rPr>
            </w:pPr>
            <w:del w:id="5916"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FCBBB0F" w14:textId="1E0E4A68" w:rsidR="00525CEF" w:rsidRPr="009230AC" w:rsidDel="0075779F" w:rsidRDefault="00525CEF" w:rsidP="00525CEF">
            <w:pPr>
              <w:jc w:val="right"/>
              <w:rPr>
                <w:del w:id="5917" w:author="Hanna Colik" w:date="2018-05-10T14:57:00Z"/>
                <w:rFonts w:ascii="Arial" w:hAnsi="Arial" w:cs="Arial"/>
                <w:sz w:val="18"/>
                <w:szCs w:val="18"/>
              </w:rPr>
            </w:pPr>
            <w:del w:id="5918"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5D40A03" w14:textId="25493E11" w:rsidR="00525CEF" w:rsidRPr="009230AC" w:rsidDel="0075779F" w:rsidRDefault="00525CEF" w:rsidP="00525CEF">
            <w:pPr>
              <w:jc w:val="right"/>
              <w:rPr>
                <w:del w:id="5919" w:author="Hanna Colik" w:date="2018-05-10T14:57:00Z"/>
                <w:rFonts w:ascii="Arial" w:hAnsi="Arial" w:cs="Arial"/>
                <w:sz w:val="18"/>
                <w:szCs w:val="18"/>
              </w:rPr>
            </w:pPr>
            <w:del w:id="5920"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290ED95" w14:textId="55D0F088" w:rsidR="00525CEF" w:rsidRPr="009230AC" w:rsidDel="0075779F" w:rsidRDefault="00525CEF" w:rsidP="00525CEF">
            <w:pPr>
              <w:jc w:val="right"/>
              <w:rPr>
                <w:del w:id="5921" w:author="Hanna Colik" w:date="2018-05-10T14:57:00Z"/>
                <w:rFonts w:ascii="Arial" w:hAnsi="Arial" w:cs="Arial"/>
                <w:sz w:val="18"/>
                <w:szCs w:val="18"/>
              </w:rPr>
            </w:pPr>
            <w:del w:id="5922" w:author="Hanna Colik" w:date="2018-05-10T14:57:00Z">
              <w:r w:rsidRPr="009230AC" w:rsidDel="0075779F">
                <w:rPr>
                  <w:rFonts w:ascii="Arial" w:hAnsi="Arial" w:cs="Arial"/>
                  <w:sz w:val="18"/>
                  <w:szCs w:val="18"/>
                </w:rPr>
                <w:delText>0</w:delText>
              </w:r>
            </w:del>
          </w:p>
        </w:tc>
      </w:tr>
      <w:tr w:rsidR="00525CEF" w:rsidRPr="009230AC" w:rsidDel="0075779F" w14:paraId="20FFAFE5" w14:textId="6BB06BBE" w:rsidTr="009230AC">
        <w:trPr>
          <w:trHeight w:val="227"/>
          <w:del w:id="5923" w:author="Hanna Colik" w:date="2018-05-10T14:57:00Z"/>
        </w:trPr>
        <w:tc>
          <w:tcPr>
            <w:tcW w:w="3740" w:type="dxa"/>
            <w:tcBorders>
              <w:top w:val="nil"/>
              <w:left w:val="nil"/>
              <w:bottom w:val="nil"/>
              <w:right w:val="nil"/>
            </w:tcBorders>
            <w:shd w:val="clear" w:color="auto" w:fill="auto"/>
            <w:vAlign w:val="center"/>
            <w:hideMark/>
          </w:tcPr>
          <w:p w14:paraId="22A469B6" w14:textId="3A6B5733" w:rsidR="00525CEF" w:rsidRPr="009230AC" w:rsidDel="0075779F" w:rsidRDefault="00525CEF" w:rsidP="00525CEF">
            <w:pPr>
              <w:rPr>
                <w:del w:id="5924" w:author="Hanna Colik" w:date="2018-05-10T14:57:00Z"/>
                <w:rFonts w:ascii="Arial" w:hAnsi="Arial" w:cs="Arial"/>
                <w:sz w:val="18"/>
                <w:szCs w:val="18"/>
              </w:rPr>
            </w:pPr>
            <w:del w:id="5925" w:author="Hanna Colik" w:date="2018-05-10T14:57:00Z">
              <w:r w:rsidRPr="009230AC" w:rsidDel="0075779F">
                <w:rPr>
                  <w:rFonts w:ascii="Arial" w:hAnsi="Arial" w:cs="Arial"/>
                  <w:sz w:val="18"/>
                  <w:szCs w:val="18"/>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1878329A" w14:textId="42FD129F" w:rsidR="00525CEF" w:rsidRPr="009230AC" w:rsidDel="0075779F" w:rsidRDefault="00525CEF" w:rsidP="00525CEF">
            <w:pPr>
              <w:jc w:val="right"/>
              <w:rPr>
                <w:del w:id="5926" w:author="Hanna Colik" w:date="2018-05-10T14:57:00Z"/>
                <w:rFonts w:ascii="Arial" w:hAnsi="Arial" w:cs="Arial"/>
                <w:sz w:val="18"/>
                <w:szCs w:val="18"/>
              </w:rPr>
            </w:pPr>
            <w:del w:id="5927"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639FC5C" w14:textId="01C04877" w:rsidR="00525CEF" w:rsidRPr="009230AC" w:rsidDel="0075779F" w:rsidRDefault="00525CEF" w:rsidP="00525CEF">
            <w:pPr>
              <w:jc w:val="right"/>
              <w:rPr>
                <w:del w:id="5928" w:author="Hanna Colik" w:date="2018-05-10T14:57:00Z"/>
                <w:rFonts w:ascii="Arial" w:hAnsi="Arial" w:cs="Arial"/>
                <w:sz w:val="18"/>
                <w:szCs w:val="18"/>
              </w:rPr>
            </w:pPr>
            <w:del w:id="5929"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9933B07" w14:textId="48A8A385" w:rsidR="00525CEF" w:rsidRPr="009230AC" w:rsidDel="0075779F" w:rsidRDefault="00525CEF" w:rsidP="00525CEF">
            <w:pPr>
              <w:jc w:val="right"/>
              <w:rPr>
                <w:del w:id="5930" w:author="Hanna Colik" w:date="2018-05-10T14:57:00Z"/>
                <w:rFonts w:ascii="Arial" w:hAnsi="Arial" w:cs="Arial"/>
                <w:sz w:val="18"/>
                <w:szCs w:val="18"/>
              </w:rPr>
            </w:pPr>
            <w:del w:id="5931"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04C3AB4" w14:textId="0895F831" w:rsidR="00525CEF" w:rsidRPr="009230AC" w:rsidDel="0075779F" w:rsidRDefault="00525CEF" w:rsidP="00525CEF">
            <w:pPr>
              <w:jc w:val="right"/>
              <w:rPr>
                <w:del w:id="5932" w:author="Hanna Colik" w:date="2018-05-10T14:57:00Z"/>
                <w:rFonts w:ascii="Arial" w:hAnsi="Arial" w:cs="Arial"/>
                <w:sz w:val="18"/>
                <w:szCs w:val="18"/>
              </w:rPr>
            </w:pPr>
            <w:del w:id="5933"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7751050" w14:textId="1A5D3C93" w:rsidR="00525CEF" w:rsidRPr="009230AC" w:rsidDel="0075779F" w:rsidRDefault="00525CEF" w:rsidP="00525CEF">
            <w:pPr>
              <w:jc w:val="right"/>
              <w:rPr>
                <w:del w:id="5934" w:author="Hanna Colik" w:date="2018-05-10T14:57:00Z"/>
                <w:rFonts w:ascii="Arial" w:hAnsi="Arial" w:cs="Arial"/>
                <w:sz w:val="18"/>
                <w:szCs w:val="18"/>
              </w:rPr>
            </w:pPr>
            <w:del w:id="5935" w:author="Hanna Colik" w:date="2018-05-10T14:57:00Z">
              <w:r w:rsidRPr="009230AC" w:rsidDel="0075779F">
                <w:rPr>
                  <w:rFonts w:ascii="Arial" w:hAnsi="Arial" w:cs="Arial"/>
                  <w:sz w:val="18"/>
                  <w:szCs w:val="18"/>
                </w:rPr>
                <w:delText>0</w:delText>
              </w:r>
            </w:del>
          </w:p>
        </w:tc>
      </w:tr>
      <w:tr w:rsidR="00525CEF" w:rsidRPr="009230AC" w:rsidDel="0075779F" w14:paraId="154341A2" w14:textId="1F9CF9FE" w:rsidTr="009230AC">
        <w:trPr>
          <w:trHeight w:val="227"/>
          <w:del w:id="5936" w:author="Hanna Colik" w:date="2018-05-10T14:57:00Z"/>
        </w:trPr>
        <w:tc>
          <w:tcPr>
            <w:tcW w:w="3740" w:type="dxa"/>
            <w:tcBorders>
              <w:top w:val="nil"/>
              <w:left w:val="nil"/>
              <w:bottom w:val="nil"/>
              <w:right w:val="nil"/>
            </w:tcBorders>
            <w:shd w:val="clear" w:color="auto" w:fill="auto"/>
            <w:vAlign w:val="center"/>
            <w:hideMark/>
          </w:tcPr>
          <w:p w14:paraId="0C0BAE13" w14:textId="6A225108" w:rsidR="00525CEF" w:rsidRPr="009230AC" w:rsidDel="0075779F" w:rsidRDefault="00525CEF" w:rsidP="00525CEF">
            <w:pPr>
              <w:rPr>
                <w:del w:id="5937" w:author="Hanna Colik" w:date="2018-05-10T14:57:00Z"/>
                <w:rFonts w:ascii="Arial" w:hAnsi="Arial" w:cs="Arial"/>
                <w:sz w:val="18"/>
                <w:szCs w:val="18"/>
              </w:rPr>
            </w:pPr>
            <w:del w:id="5938" w:author="Hanna Colik" w:date="2018-05-10T14:57:00Z">
              <w:r w:rsidRPr="009230AC" w:rsidDel="0075779F">
                <w:rPr>
                  <w:rFonts w:ascii="Arial" w:hAnsi="Arial" w:cs="Arial"/>
                  <w:sz w:val="18"/>
                  <w:szCs w:val="18"/>
                </w:rPr>
                <w:delText xml:space="preserve">Ostatné dlhodobé záväzky </w:delText>
              </w:r>
            </w:del>
          </w:p>
        </w:tc>
        <w:tc>
          <w:tcPr>
            <w:tcW w:w="1100" w:type="dxa"/>
            <w:tcBorders>
              <w:top w:val="nil"/>
              <w:left w:val="nil"/>
              <w:bottom w:val="nil"/>
              <w:right w:val="nil"/>
            </w:tcBorders>
            <w:shd w:val="clear" w:color="auto" w:fill="auto"/>
            <w:vAlign w:val="bottom"/>
            <w:hideMark/>
          </w:tcPr>
          <w:p w14:paraId="3721C620" w14:textId="418B873C" w:rsidR="00525CEF" w:rsidRPr="009230AC" w:rsidDel="0075779F" w:rsidRDefault="00525CEF" w:rsidP="00525CEF">
            <w:pPr>
              <w:jc w:val="right"/>
              <w:rPr>
                <w:del w:id="5939" w:author="Hanna Colik" w:date="2018-05-10T14:57:00Z"/>
                <w:rFonts w:ascii="Arial" w:hAnsi="Arial" w:cs="Arial"/>
                <w:sz w:val="18"/>
                <w:szCs w:val="18"/>
              </w:rPr>
            </w:pPr>
            <w:del w:id="5940"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5BA8E72" w14:textId="20CFCEC8" w:rsidR="00525CEF" w:rsidRPr="009230AC" w:rsidDel="0075779F" w:rsidRDefault="00525CEF" w:rsidP="00525CEF">
            <w:pPr>
              <w:jc w:val="right"/>
              <w:rPr>
                <w:del w:id="5941" w:author="Hanna Colik" w:date="2018-05-10T14:57:00Z"/>
                <w:rFonts w:ascii="Arial" w:hAnsi="Arial" w:cs="Arial"/>
                <w:sz w:val="18"/>
                <w:szCs w:val="18"/>
              </w:rPr>
            </w:pPr>
            <w:del w:id="5942"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0F77692" w14:textId="5F3C9B28" w:rsidR="00525CEF" w:rsidRPr="009230AC" w:rsidDel="0075779F" w:rsidRDefault="00525CEF" w:rsidP="00525CEF">
            <w:pPr>
              <w:jc w:val="right"/>
              <w:rPr>
                <w:del w:id="5943" w:author="Hanna Colik" w:date="2018-05-10T14:57:00Z"/>
                <w:rFonts w:ascii="Arial" w:hAnsi="Arial" w:cs="Arial"/>
                <w:sz w:val="18"/>
                <w:szCs w:val="18"/>
              </w:rPr>
            </w:pPr>
            <w:del w:id="5944"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08C79A2" w14:textId="331938D4" w:rsidR="00525CEF" w:rsidRPr="009230AC" w:rsidDel="0075779F" w:rsidRDefault="00525CEF" w:rsidP="00525CEF">
            <w:pPr>
              <w:jc w:val="right"/>
              <w:rPr>
                <w:del w:id="5945" w:author="Hanna Colik" w:date="2018-05-10T14:57:00Z"/>
                <w:rFonts w:ascii="Arial" w:hAnsi="Arial" w:cs="Arial"/>
                <w:sz w:val="18"/>
                <w:szCs w:val="18"/>
              </w:rPr>
            </w:pPr>
            <w:del w:id="5946"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8231758" w14:textId="6C6F25D2" w:rsidR="00525CEF" w:rsidRPr="009230AC" w:rsidDel="0075779F" w:rsidRDefault="00525CEF" w:rsidP="00525CEF">
            <w:pPr>
              <w:jc w:val="right"/>
              <w:rPr>
                <w:del w:id="5947" w:author="Hanna Colik" w:date="2018-05-10T14:57:00Z"/>
                <w:rFonts w:ascii="Arial" w:hAnsi="Arial" w:cs="Arial"/>
                <w:sz w:val="18"/>
                <w:szCs w:val="18"/>
              </w:rPr>
            </w:pPr>
            <w:del w:id="5948" w:author="Hanna Colik" w:date="2018-05-10T14:57:00Z">
              <w:r w:rsidRPr="009230AC" w:rsidDel="0075779F">
                <w:rPr>
                  <w:rFonts w:ascii="Arial" w:hAnsi="Arial" w:cs="Arial"/>
                  <w:sz w:val="18"/>
                  <w:szCs w:val="18"/>
                </w:rPr>
                <w:delText>0</w:delText>
              </w:r>
            </w:del>
          </w:p>
        </w:tc>
      </w:tr>
      <w:tr w:rsidR="00525CEF" w:rsidRPr="009230AC" w:rsidDel="0075779F" w14:paraId="0683444F" w14:textId="3FE07728" w:rsidTr="009230AC">
        <w:trPr>
          <w:trHeight w:val="227"/>
          <w:del w:id="5949" w:author="Hanna Colik" w:date="2018-05-10T14:57:00Z"/>
        </w:trPr>
        <w:tc>
          <w:tcPr>
            <w:tcW w:w="3740" w:type="dxa"/>
            <w:tcBorders>
              <w:top w:val="nil"/>
              <w:left w:val="nil"/>
              <w:bottom w:val="nil"/>
              <w:right w:val="nil"/>
            </w:tcBorders>
            <w:shd w:val="clear" w:color="auto" w:fill="auto"/>
            <w:vAlign w:val="center"/>
            <w:hideMark/>
          </w:tcPr>
          <w:p w14:paraId="50399797" w14:textId="642F37B3" w:rsidR="00525CEF" w:rsidRPr="009230AC" w:rsidDel="0075779F" w:rsidRDefault="00525CEF" w:rsidP="00525CEF">
            <w:pPr>
              <w:rPr>
                <w:del w:id="5950" w:author="Hanna Colik" w:date="2018-05-10T14:57:00Z"/>
                <w:rFonts w:ascii="Arial" w:hAnsi="Arial" w:cs="Arial"/>
                <w:sz w:val="18"/>
                <w:szCs w:val="18"/>
              </w:rPr>
            </w:pPr>
            <w:del w:id="5951" w:author="Hanna Colik" w:date="2018-05-10T14:57:00Z">
              <w:r w:rsidRPr="009230AC" w:rsidDel="0075779F">
                <w:rPr>
                  <w:rFonts w:ascii="Arial" w:hAnsi="Arial" w:cs="Arial"/>
                  <w:sz w:val="18"/>
                  <w:szCs w:val="18"/>
                </w:rPr>
                <w:delText xml:space="preserve">Dlhodobo prijaté preddavky </w:delText>
              </w:r>
            </w:del>
          </w:p>
        </w:tc>
        <w:tc>
          <w:tcPr>
            <w:tcW w:w="1100" w:type="dxa"/>
            <w:tcBorders>
              <w:top w:val="nil"/>
              <w:left w:val="nil"/>
              <w:bottom w:val="nil"/>
              <w:right w:val="nil"/>
            </w:tcBorders>
            <w:shd w:val="clear" w:color="auto" w:fill="auto"/>
            <w:vAlign w:val="bottom"/>
            <w:hideMark/>
          </w:tcPr>
          <w:p w14:paraId="4C7952BC" w14:textId="0278B13D" w:rsidR="00525CEF" w:rsidRPr="009230AC" w:rsidDel="0075779F" w:rsidRDefault="00525CEF" w:rsidP="00525CEF">
            <w:pPr>
              <w:jc w:val="right"/>
              <w:rPr>
                <w:del w:id="5952" w:author="Hanna Colik" w:date="2018-05-10T14:57:00Z"/>
                <w:rFonts w:ascii="Arial" w:hAnsi="Arial" w:cs="Arial"/>
                <w:sz w:val="18"/>
                <w:szCs w:val="18"/>
              </w:rPr>
            </w:pPr>
            <w:del w:id="5953"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567D468" w14:textId="6B341127" w:rsidR="00525CEF" w:rsidRPr="009230AC" w:rsidDel="0075779F" w:rsidRDefault="00525CEF" w:rsidP="00525CEF">
            <w:pPr>
              <w:jc w:val="right"/>
              <w:rPr>
                <w:del w:id="5954" w:author="Hanna Colik" w:date="2018-05-10T14:57:00Z"/>
                <w:rFonts w:ascii="Arial" w:hAnsi="Arial" w:cs="Arial"/>
                <w:sz w:val="18"/>
                <w:szCs w:val="18"/>
              </w:rPr>
            </w:pPr>
            <w:del w:id="5955"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B4C7904" w14:textId="4782F483" w:rsidR="00525CEF" w:rsidRPr="009230AC" w:rsidDel="0075779F" w:rsidRDefault="00525CEF" w:rsidP="00525CEF">
            <w:pPr>
              <w:jc w:val="right"/>
              <w:rPr>
                <w:del w:id="5956" w:author="Hanna Colik" w:date="2018-05-10T14:57:00Z"/>
                <w:rFonts w:ascii="Arial" w:hAnsi="Arial" w:cs="Arial"/>
                <w:sz w:val="18"/>
                <w:szCs w:val="18"/>
              </w:rPr>
            </w:pPr>
            <w:del w:id="5957"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FCB6320" w14:textId="05EB335D" w:rsidR="00525CEF" w:rsidRPr="009230AC" w:rsidDel="0075779F" w:rsidRDefault="00525CEF" w:rsidP="00525CEF">
            <w:pPr>
              <w:jc w:val="right"/>
              <w:rPr>
                <w:del w:id="5958" w:author="Hanna Colik" w:date="2018-05-10T14:57:00Z"/>
                <w:rFonts w:ascii="Arial" w:hAnsi="Arial" w:cs="Arial"/>
                <w:sz w:val="18"/>
                <w:szCs w:val="18"/>
              </w:rPr>
            </w:pPr>
            <w:del w:id="5959"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8A67FD7" w14:textId="5D1A41A5" w:rsidR="00525CEF" w:rsidRPr="009230AC" w:rsidDel="0075779F" w:rsidRDefault="00525CEF" w:rsidP="00525CEF">
            <w:pPr>
              <w:jc w:val="right"/>
              <w:rPr>
                <w:del w:id="5960" w:author="Hanna Colik" w:date="2018-05-10T14:57:00Z"/>
                <w:rFonts w:ascii="Arial" w:hAnsi="Arial" w:cs="Arial"/>
                <w:sz w:val="18"/>
                <w:szCs w:val="18"/>
              </w:rPr>
            </w:pPr>
            <w:del w:id="5961" w:author="Hanna Colik" w:date="2018-05-10T14:57:00Z">
              <w:r w:rsidRPr="009230AC" w:rsidDel="0075779F">
                <w:rPr>
                  <w:rFonts w:ascii="Arial" w:hAnsi="Arial" w:cs="Arial"/>
                  <w:sz w:val="18"/>
                  <w:szCs w:val="18"/>
                </w:rPr>
                <w:delText>0</w:delText>
              </w:r>
            </w:del>
          </w:p>
        </w:tc>
      </w:tr>
      <w:tr w:rsidR="00525CEF" w:rsidRPr="009230AC" w:rsidDel="0075779F" w14:paraId="43D95B3B" w14:textId="593273D8" w:rsidTr="009230AC">
        <w:trPr>
          <w:trHeight w:val="227"/>
          <w:del w:id="5962" w:author="Hanna Colik" w:date="2018-05-10T14:57:00Z"/>
        </w:trPr>
        <w:tc>
          <w:tcPr>
            <w:tcW w:w="3740" w:type="dxa"/>
            <w:tcBorders>
              <w:top w:val="nil"/>
              <w:left w:val="nil"/>
              <w:bottom w:val="nil"/>
              <w:right w:val="nil"/>
            </w:tcBorders>
            <w:shd w:val="clear" w:color="auto" w:fill="auto"/>
            <w:vAlign w:val="center"/>
            <w:hideMark/>
          </w:tcPr>
          <w:p w14:paraId="74E03F12" w14:textId="21481EB0" w:rsidR="00525CEF" w:rsidRPr="009230AC" w:rsidDel="0075779F" w:rsidRDefault="00525CEF" w:rsidP="00525CEF">
            <w:pPr>
              <w:rPr>
                <w:del w:id="5963" w:author="Hanna Colik" w:date="2018-05-10T14:57:00Z"/>
                <w:rFonts w:ascii="Arial" w:hAnsi="Arial" w:cs="Arial"/>
                <w:sz w:val="18"/>
                <w:szCs w:val="18"/>
              </w:rPr>
            </w:pPr>
            <w:del w:id="5964" w:author="Hanna Colik" w:date="2018-05-10T14:57:00Z">
              <w:r w:rsidRPr="009230AC" w:rsidDel="0075779F">
                <w:rPr>
                  <w:rFonts w:ascii="Arial" w:hAnsi="Arial" w:cs="Arial"/>
                  <w:sz w:val="18"/>
                  <w:szCs w:val="18"/>
                </w:rPr>
                <w:delText xml:space="preserve">Dlhodobé zmenky na úhradu </w:delText>
              </w:r>
            </w:del>
          </w:p>
        </w:tc>
        <w:tc>
          <w:tcPr>
            <w:tcW w:w="1100" w:type="dxa"/>
            <w:tcBorders>
              <w:top w:val="nil"/>
              <w:left w:val="nil"/>
              <w:bottom w:val="nil"/>
              <w:right w:val="nil"/>
            </w:tcBorders>
            <w:shd w:val="clear" w:color="auto" w:fill="auto"/>
            <w:vAlign w:val="bottom"/>
            <w:hideMark/>
          </w:tcPr>
          <w:p w14:paraId="59E09477" w14:textId="66CE01A7" w:rsidR="00525CEF" w:rsidRPr="009230AC" w:rsidDel="0075779F" w:rsidRDefault="00525CEF" w:rsidP="00525CEF">
            <w:pPr>
              <w:jc w:val="right"/>
              <w:rPr>
                <w:del w:id="5965" w:author="Hanna Colik" w:date="2018-05-10T14:57:00Z"/>
                <w:rFonts w:ascii="Arial" w:hAnsi="Arial" w:cs="Arial"/>
                <w:sz w:val="18"/>
                <w:szCs w:val="18"/>
              </w:rPr>
            </w:pPr>
            <w:del w:id="5966"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7AC8E0C" w14:textId="08225AF5" w:rsidR="00525CEF" w:rsidRPr="009230AC" w:rsidDel="0075779F" w:rsidRDefault="00525CEF" w:rsidP="00525CEF">
            <w:pPr>
              <w:jc w:val="right"/>
              <w:rPr>
                <w:del w:id="5967" w:author="Hanna Colik" w:date="2018-05-10T14:57:00Z"/>
                <w:rFonts w:ascii="Arial" w:hAnsi="Arial" w:cs="Arial"/>
                <w:sz w:val="18"/>
                <w:szCs w:val="18"/>
              </w:rPr>
            </w:pPr>
            <w:del w:id="5968"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1D21CA7" w14:textId="29082313" w:rsidR="00525CEF" w:rsidRPr="009230AC" w:rsidDel="0075779F" w:rsidRDefault="00525CEF" w:rsidP="00525CEF">
            <w:pPr>
              <w:jc w:val="right"/>
              <w:rPr>
                <w:del w:id="5969" w:author="Hanna Colik" w:date="2018-05-10T14:57:00Z"/>
                <w:rFonts w:ascii="Arial" w:hAnsi="Arial" w:cs="Arial"/>
                <w:sz w:val="18"/>
                <w:szCs w:val="18"/>
              </w:rPr>
            </w:pPr>
            <w:del w:id="5970"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4A218A6" w14:textId="383660FA" w:rsidR="00525CEF" w:rsidRPr="009230AC" w:rsidDel="0075779F" w:rsidRDefault="00525CEF" w:rsidP="00525CEF">
            <w:pPr>
              <w:jc w:val="right"/>
              <w:rPr>
                <w:del w:id="5971" w:author="Hanna Colik" w:date="2018-05-10T14:57:00Z"/>
                <w:rFonts w:ascii="Arial" w:hAnsi="Arial" w:cs="Arial"/>
                <w:sz w:val="18"/>
                <w:szCs w:val="18"/>
              </w:rPr>
            </w:pPr>
            <w:del w:id="5972"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99853F2" w14:textId="0825E459" w:rsidR="00525CEF" w:rsidRPr="009230AC" w:rsidDel="0075779F" w:rsidRDefault="00525CEF" w:rsidP="00525CEF">
            <w:pPr>
              <w:jc w:val="right"/>
              <w:rPr>
                <w:del w:id="5973" w:author="Hanna Colik" w:date="2018-05-10T14:57:00Z"/>
                <w:rFonts w:ascii="Arial" w:hAnsi="Arial" w:cs="Arial"/>
                <w:sz w:val="18"/>
                <w:szCs w:val="18"/>
              </w:rPr>
            </w:pPr>
            <w:del w:id="5974" w:author="Hanna Colik" w:date="2018-05-10T14:57:00Z">
              <w:r w:rsidRPr="009230AC" w:rsidDel="0075779F">
                <w:rPr>
                  <w:rFonts w:ascii="Arial" w:hAnsi="Arial" w:cs="Arial"/>
                  <w:sz w:val="18"/>
                  <w:szCs w:val="18"/>
                </w:rPr>
                <w:delText>0</w:delText>
              </w:r>
            </w:del>
          </w:p>
        </w:tc>
      </w:tr>
      <w:tr w:rsidR="00525CEF" w:rsidRPr="009230AC" w:rsidDel="0075779F" w14:paraId="251F6F10" w14:textId="40F2E16F" w:rsidTr="009230AC">
        <w:trPr>
          <w:trHeight w:val="227"/>
          <w:del w:id="5975" w:author="Hanna Colik" w:date="2018-05-10T14:57:00Z"/>
        </w:trPr>
        <w:tc>
          <w:tcPr>
            <w:tcW w:w="3740" w:type="dxa"/>
            <w:tcBorders>
              <w:top w:val="nil"/>
              <w:left w:val="nil"/>
              <w:bottom w:val="nil"/>
              <w:right w:val="nil"/>
            </w:tcBorders>
            <w:shd w:val="clear" w:color="auto" w:fill="auto"/>
            <w:vAlign w:val="center"/>
            <w:hideMark/>
          </w:tcPr>
          <w:p w14:paraId="048DCAFE" w14:textId="7F931495" w:rsidR="00525CEF" w:rsidRPr="009230AC" w:rsidDel="0075779F" w:rsidRDefault="00525CEF" w:rsidP="00525CEF">
            <w:pPr>
              <w:rPr>
                <w:del w:id="5976" w:author="Hanna Colik" w:date="2018-05-10T14:57:00Z"/>
                <w:rFonts w:ascii="Arial" w:hAnsi="Arial" w:cs="Arial"/>
                <w:sz w:val="18"/>
                <w:szCs w:val="18"/>
              </w:rPr>
            </w:pPr>
            <w:del w:id="5977" w:author="Hanna Colik" w:date="2018-05-10T14:57:00Z">
              <w:r w:rsidRPr="009230AC" w:rsidDel="0075779F">
                <w:rPr>
                  <w:rFonts w:ascii="Arial" w:hAnsi="Arial" w:cs="Arial"/>
                  <w:sz w:val="18"/>
                  <w:szCs w:val="18"/>
                </w:rPr>
                <w:delText xml:space="preserve">Vydané dlhopisy </w:delText>
              </w:r>
            </w:del>
          </w:p>
        </w:tc>
        <w:tc>
          <w:tcPr>
            <w:tcW w:w="1100" w:type="dxa"/>
            <w:tcBorders>
              <w:top w:val="nil"/>
              <w:left w:val="nil"/>
              <w:bottom w:val="nil"/>
              <w:right w:val="nil"/>
            </w:tcBorders>
            <w:shd w:val="clear" w:color="auto" w:fill="auto"/>
            <w:vAlign w:val="bottom"/>
            <w:hideMark/>
          </w:tcPr>
          <w:p w14:paraId="4EB11C9B" w14:textId="4889A6A4" w:rsidR="00525CEF" w:rsidRPr="009230AC" w:rsidDel="0075779F" w:rsidRDefault="00525CEF" w:rsidP="00525CEF">
            <w:pPr>
              <w:jc w:val="right"/>
              <w:rPr>
                <w:del w:id="5978" w:author="Hanna Colik" w:date="2018-05-10T14:57:00Z"/>
                <w:rFonts w:ascii="Arial" w:hAnsi="Arial" w:cs="Arial"/>
                <w:sz w:val="18"/>
                <w:szCs w:val="18"/>
              </w:rPr>
            </w:pPr>
            <w:del w:id="5979"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BA35832" w14:textId="63CACDFF" w:rsidR="00525CEF" w:rsidRPr="009230AC" w:rsidDel="0075779F" w:rsidRDefault="00525CEF" w:rsidP="00525CEF">
            <w:pPr>
              <w:jc w:val="right"/>
              <w:rPr>
                <w:del w:id="5980" w:author="Hanna Colik" w:date="2018-05-10T14:57:00Z"/>
                <w:rFonts w:ascii="Arial" w:hAnsi="Arial" w:cs="Arial"/>
                <w:sz w:val="18"/>
                <w:szCs w:val="18"/>
              </w:rPr>
            </w:pPr>
            <w:del w:id="5981"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47B79F7" w14:textId="764DA978" w:rsidR="00525CEF" w:rsidRPr="009230AC" w:rsidDel="0075779F" w:rsidRDefault="00525CEF" w:rsidP="00525CEF">
            <w:pPr>
              <w:jc w:val="right"/>
              <w:rPr>
                <w:del w:id="5982" w:author="Hanna Colik" w:date="2018-05-10T14:57:00Z"/>
                <w:rFonts w:ascii="Arial" w:hAnsi="Arial" w:cs="Arial"/>
                <w:sz w:val="18"/>
                <w:szCs w:val="18"/>
              </w:rPr>
            </w:pPr>
            <w:del w:id="5983"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002BFB0" w14:textId="1C6B47C6" w:rsidR="00525CEF" w:rsidRPr="009230AC" w:rsidDel="0075779F" w:rsidRDefault="00525CEF" w:rsidP="00525CEF">
            <w:pPr>
              <w:jc w:val="right"/>
              <w:rPr>
                <w:del w:id="5984" w:author="Hanna Colik" w:date="2018-05-10T14:57:00Z"/>
                <w:rFonts w:ascii="Arial" w:hAnsi="Arial" w:cs="Arial"/>
                <w:sz w:val="18"/>
                <w:szCs w:val="18"/>
              </w:rPr>
            </w:pPr>
            <w:del w:id="5985"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4809D4E" w14:textId="4A78B1FA" w:rsidR="00525CEF" w:rsidRPr="009230AC" w:rsidDel="0075779F" w:rsidRDefault="00525CEF" w:rsidP="00525CEF">
            <w:pPr>
              <w:jc w:val="right"/>
              <w:rPr>
                <w:del w:id="5986" w:author="Hanna Colik" w:date="2018-05-10T14:57:00Z"/>
                <w:rFonts w:ascii="Arial" w:hAnsi="Arial" w:cs="Arial"/>
                <w:sz w:val="18"/>
                <w:szCs w:val="18"/>
              </w:rPr>
            </w:pPr>
            <w:del w:id="5987" w:author="Hanna Colik" w:date="2018-05-10T14:57:00Z">
              <w:r w:rsidRPr="009230AC" w:rsidDel="0075779F">
                <w:rPr>
                  <w:rFonts w:ascii="Arial" w:hAnsi="Arial" w:cs="Arial"/>
                  <w:sz w:val="18"/>
                  <w:szCs w:val="18"/>
                </w:rPr>
                <w:delText>0</w:delText>
              </w:r>
            </w:del>
          </w:p>
        </w:tc>
      </w:tr>
      <w:tr w:rsidR="000F1FE7" w:rsidRPr="009230AC" w14:paraId="2E42958D" w14:textId="77777777" w:rsidTr="000B1541">
        <w:trPr>
          <w:trHeight w:val="227"/>
        </w:trPr>
        <w:tc>
          <w:tcPr>
            <w:tcW w:w="3740" w:type="dxa"/>
            <w:tcBorders>
              <w:top w:val="nil"/>
              <w:left w:val="nil"/>
              <w:bottom w:val="nil"/>
              <w:right w:val="nil"/>
            </w:tcBorders>
            <w:shd w:val="clear" w:color="auto" w:fill="auto"/>
            <w:vAlign w:val="center"/>
            <w:hideMark/>
          </w:tcPr>
          <w:p w14:paraId="61A9217C" w14:textId="77777777" w:rsidR="000F1FE7" w:rsidRPr="009230AC" w:rsidRDefault="000F1FE7" w:rsidP="000B1541">
            <w:pPr>
              <w:rPr>
                <w:rFonts w:ascii="Arial" w:hAnsi="Arial" w:cs="Arial"/>
                <w:sz w:val="18"/>
                <w:szCs w:val="18"/>
              </w:rPr>
            </w:pPr>
            <w:r w:rsidRPr="009230AC">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307672C8" w14:textId="77777777" w:rsidR="000F1FE7" w:rsidRPr="009230AC" w:rsidRDefault="000F1FE7" w:rsidP="000B1541">
            <w:pPr>
              <w:jc w:val="right"/>
              <w:rPr>
                <w:rFonts w:ascii="Arial" w:hAnsi="Arial" w:cs="Arial"/>
                <w:sz w:val="18"/>
                <w:szCs w:val="18"/>
              </w:rPr>
            </w:pPr>
            <w:r w:rsidRPr="009230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1E293D" w14:textId="77777777" w:rsidR="000F1FE7" w:rsidRPr="009230AC" w:rsidRDefault="000F1FE7" w:rsidP="000B1541">
            <w:pPr>
              <w:jc w:val="right"/>
              <w:rPr>
                <w:rFonts w:ascii="Arial" w:hAnsi="Arial" w:cs="Arial"/>
                <w:sz w:val="18"/>
                <w:szCs w:val="18"/>
              </w:rPr>
            </w:pPr>
            <w:r w:rsidRPr="009230AC">
              <w:rPr>
                <w:rFonts w:ascii="Arial" w:hAnsi="Arial" w:cs="Arial"/>
                <w:sz w:val="18"/>
                <w:szCs w:val="18"/>
              </w:rPr>
              <w:t>5 437</w:t>
            </w:r>
          </w:p>
        </w:tc>
        <w:tc>
          <w:tcPr>
            <w:tcW w:w="1100" w:type="dxa"/>
            <w:tcBorders>
              <w:top w:val="nil"/>
              <w:left w:val="nil"/>
              <w:bottom w:val="nil"/>
              <w:right w:val="nil"/>
            </w:tcBorders>
            <w:shd w:val="clear" w:color="auto" w:fill="auto"/>
            <w:vAlign w:val="bottom"/>
            <w:hideMark/>
          </w:tcPr>
          <w:p w14:paraId="5F20E70B" w14:textId="77777777" w:rsidR="000F1FE7" w:rsidRPr="009230AC" w:rsidRDefault="000F1FE7" w:rsidP="000B1541">
            <w:pPr>
              <w:jc w:val="right"/>
              <w:rPr>
                <w:rFonts w:ascii="Arial" w:hAnsi="Arial" w:cs="Arial"/>
                <w:sz w:val="18"/>
                <w:szCs w:val="18"/>
              </w:rPr>
            </w:pPr>
            <w:r w:rsidRPr="009230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4C81B1" w14:textId="77777777" w:rsidR="000F1FE7" w:rsidRPr="009230AC" w:rsidRDefault="000F1FE7" w:rsidP="000B1541">
            <w:pPr>
              <w:jc w:val="right"/>
              <w:rPr>
                <w:rFonts w:ascii="Arial" w:hAnsi="Arial" w:cs="Arial"/>
                <w:sz w:val="18"/>
                <w:szCs w:val="18"/>
              </w:rPr>
            </w:pPr>
            <w:r w:rsidRPr="009230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181DF8" w14:textId="77777777" w:rsidR="000F1FE7" w:rsidRPr="009230AC" w:rsidRDefault="000F1FE7" w:rsidP="000B1541">
            <w:pPr>
              <w:jc w:val="right"/>
              <w:rPr>
                <w:rFonts w:ascii="Arial" w:hAnsi="Arial" w:cs="Arial"/>
                <w:sz w:val="18"/>
                <w:szCs w:val="18"/>
              </w:rPr>
            </w:pPr>
            <w:r w:rsidRPr="009230AC">
              <w:rPr>
                <w:rFonts w:ascii="Arial" w:hAnsi="Arial" w:cs="Arial"/>
                <w:sz w:val="18"/>
                <w:szCs w:val="18"/>
              </w:rPr>
              <w:t>5 437</w:t>
            </w:r>
          </w:p>
        </w:tc>
      </w:tr>
      <w:tr w:rsidR="00525CEF" w:rsidRPr="009230AC" w14:paraId="0A34F80E" w14:textId="77777777" w:rsidTr="009230AC">
        <w:trPr>
          <w:trHeight w:val="227"/>
        </w:trPr>
        <w:tc>
          <w:tcPr>
            <w:tcW w:w="3740" w:type="dxa"/>
            <w:tcBorders>
              <w:top w:val="nil"/>
              <w:left w:val="nil"/>
              <w:bottom w:val="nil"/>
              <w:right w:val="nil"/>
            </w:tcBorders>
            <w:shd w:val="clear" w:color="auto" w:fill="auto"/>
            <w:vAlign w:val="center"/>
            <w:hideMark/>
          </w:tcPr>
          <w:p w14:paraId="41F4755B" w14:textId="1CBCA1BA" w:rsidR="00525CEF" w:rsidRPr="009230AC" w:rsidRDefault="000F1FE7" w:rsidP="00525CEF">
            <w:pPr>
              <w:rPr>
                <w:rFonts w:ascii="Arial" w:hAnsi="Arial" w:cs="Arial"/>
                <w:sz w:val="18"/>
                <w:szCs w:val="18"/>
              </w:rPr>
            </w:pPr>
            <w:r>
              <w:rPr>
                <w:rFonts w:ascii="Arial" w:hAnsi="Arial" w:cs="Arial"/>
                <w:sz w:val="18"/>
                <w:szCs w:val="18"/>
              </w:rPr>
              <w:t>Iné dlhodobé záväzky</w:t>
            </w:r>
            <w:r w:rsidR="00525CEF" w:rsidRPr="009230AC">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5A46F4E8"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2E41BE" w14:textId="0067C964" w:rsidR="00525CEF" w:rsidRPr="009230AC" w:rsidRDefault="000F1FE7" w:rsidP="00525CEF">
            <w:pPr>
              <w:jc w:val="right"/>
              <w:rPr>
                <w:rFonts w:ascii="Arial" w:hAnsi="Arial" w:cs="Arial"/>
                <w:sz w:val="18"/>
                <w:szCs w:val="18"/>
              </w:rPr>
            </w:pPr>
            <w:r>
              <w:rPr>
                <w:rFonts w:ascii="Arial" w:hAnsi="Arial" w:cs="Arial"/>
                <w:sz w:val="18"/>
                <w:szCs w:val="18"/>
              </w:rPr>
              <w:t>3 816 623</w:t>
            </w:r>
          </w:p>
        </w:tc>
        <w:tc>
          <w:tcPr>
            <w:tcW w:w="1100" w:type="dxa"/>
            <w:tcBorders>
              <w:top w:val="nil"/>
              <w:left w:val="nil"/>
              <w:bottom w:val="nil"/>
              <w:right w:val="nil"/>
            </w:tcBorders>
            <w:shd w:val="clear" w:color="auto" w:fill="auto"/>
            <w:vAlign w:val="bottom"/>
            <w:hideMark/>
          </w:tcPr>
          <w:p w14:paraId="5C9D1194"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B848D7"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CF0D11" w14:textId="4D1ECA3F" w:rsidR="00525CEF" w:rsidRPr="009230AC" w:rsidRDefault="000F1FE7" w:rsidP="00525CEF">
            <w:pPr>
              <w:jc w:val="right"/>
              <w:rPr>
                <w:rFonts w:ascii="Arial" w:hAnsi="Arial" w:cs="Arial"/>
                <w:sz w:val="18"/>
                <w:szCs w:val="18"/>
              </w:rPr>
            </w:pPr>
            <w:r>
              <w:rPr>
                <w:rFonts w:ascii="Arial" w:hAnsi="Arial" w:cs="Arial"/>
                <w:sz w:val="18"/>
                <w:szCs w:val="18"/>
              </w:rPr>
              <w:t>3 816 623</w:t>
            </w:r>
          </w:p>
        </w:tc>
      </w:tr>
      <w:tr w:rsidR="00525CEF" w:rsidRPr="009230AC" w:rsidDel="0075779F" w14:paraId="03E965BC" w14:textId="671EA4FB" w:rsidTr="009230AC">
        <w:trPr>
          <w:trHeight w:val="227"/>
          <w:del w:id="5988" w:author="Hanna Colik" w:date="2018-05-10T14:57:00Z"/>
        </w:trPr>
        <w:tc>
          <w:tcPr>
            <w:tcW w:w="3740" w:type="dxa"/>
            <w:tcBorders>
              <w:top w:val="nil"/>
              <w:left w:val="nil"/>
              <w:bottom w:val="nil"/>
              <w:right w:val="nil"/>
            </w:tcBorders>
            <w:shd w:val="clear" w:color="auto" w:fill="auto"/>
            <w:vAlign w:val="center"/>
            <w:hideMark/>
          </w:tcPr>
          <w:p w14:paraId="734FDF11" w14:textId="32D51538" w:rsidR="00525CEF" w:rsidRPr="009230AC" w:rsidDel="0075779F" w:rsidRDefault="00525CEF" w:rsidP="00525CEF">
            <w:pPr>
              <w:rPr>
                <w:del w:id="5989" w:author="Hanna Colik" w:date="2018-05-10T14:57:00Z"/>
                <w:rFonts w:ascii="Arial" w:hAnsi="Arial" w:cs="Arial"/>
                <w:sz w:val="18"/>
                <w:szCs w:val="18"/>
              </w:rPr>
            </w:pPr>
            <w:del w:id="5990" w:author="Hanna Colik" w:date="2018-05-10T14:57:00Z">
              <w:r w:rsidRPr="009230AC" w:rsidDel="0075779F">
                <w:rPr>
                  <w:rFonts w:ascii="Arial" w:hAnsi="Arial" w:cs="Arial"/>
                  <w:sz w:val="18"/>
                  <w:szCs w:val="18"/>
                </w:rPr>
                <w:delText xml:space="preserve">Dlhodobé záväzky z derivátových operácií </w:delText>
              </w:r>
            </w:del>
          </w:p>
        </w:tc>
        <w:tc>
          <w:tcPr>
            <w:tcW w:w="1100" w:type="dxa"/>
            <w:tcBorders>
              <w:top w:val="nil"/>
              <w:left w:val="nil"/>
              <w:bottom w:val="nil"/>
              <w:right w:val="nil"/>
            </w:tcBorders>
            <w:shd w:val="clear" w:color="auto" w:fill="auto"/>
            <w:vAlign w:val="bottom"/>
            <w:hideMark/>
          </w:tcPr>
          <w:p w14:paraId="5A2D826A" w14:textId="339BCC4D" w:rsidR="00525CEF" w:rsidRPr="009230AC" w:rsidDel="0075779F" w:rsidRDefault="00525CEF" w:rsidP="00525CEF">
            <w:pPr>
              <w:jc w:val="right"/>
              <w:rPr>
                <w:del w:id="5991" w:author="Hanna Colik" w:date="2018-05-10T14:57:00Z"/>
                <w:rFonts w:ascii="Arial" w:hAnsi="Arial" w:cs="Arial"/>
                <w:sz w:val="18"/>
                <w:szCs w:val="18"/>
              </w:rPr>
            </w:pPr>
            <w:del w:id="5992"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EF10470" w14:textId="7AF98055" w:rsidR="00525CEF" w:rsidRPr="009230AC" w:rsidDel="0075779F" w:rsidRDefault="00525CEF" w:rsidP="00525CEF">
            <w:pPr>
              <w:jc w:val="right"/>
              <w:rPr>
                <w:del w:id="5993" w:author="Hanna Colik" w:date="2018-05-10T14:57:00Z"/>
                <w:rFonts w:ascii="Arial" w:hAnsi="Arial" w:cs="Arial"/>
                <w:sz w:val="18"/>
                <w:szCs w:val="18"/>
              </w:rPr>
            </w:pPr>
            <w:del w:id="5994"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F43EDB1" w14:textId="50BD3F54" w:rsidR="00525CEF" w:rsidRPr="009230AC" w:rsidDel="0075779F" w:rsidRDefault="00525CEF" w:rsidP="00525CEF">
            <w:pPr>
              <w:jc w:val="right"/>
              <w:rPr>
                <w:del w:id="5995" w:author="Hanna Colik" w:date="2018-05-10T14:57:00Z"/>
                <w:rFonts w:ascii="Arial" w:hAnsi="Arial" w:cs="Arial"/>
                <w:sz w:val="18"/>
                <w:szCs w:val="18"/>
              </w:rPr>
            </w:pPr>
            <w:del w:id="5996"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C027133" w14:textId="07335C80" w:rsidR="00525CEF" w:rsidRPr="009230AC" w:rsidDel="0075779F" w:rsidRDefault="00525CEF" w:rsidP="00525CEF">
            <w:pPr>
              <w:jc w:val="right"/>
              <w:rPr>
                <w:del w:id="5997" w:author="Hanna Colik" w:date="2018-05-10T14:57:00Z"/>
                <w:rFonts w:ascii="Arial" w:hAnsi="Arial" w:cs="Arial"/>
                <w:sz w:val="18"/>
                <w:szCs w:val="18"/>
              </w:rPr>
            </w:pPr>
            <w:del w:id="5998"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4BD7975" w14:textId="3E63BABD" w:rsidR="00525CEF" w:rsidRPr="009230AC" w:rsidDel="0075779F" w:rsidRDefault="00525CEF" w:rsidP="00525CEF">
            <w:pPr>
              <w:jc w:val="right"/>
              <w:rPr>
                <w:del w:id="5999" w:author="Hanna Colik" w:date="2018-05-10T14:57:00Z"/>
                <w:rFonts w:ascii="Arial" w:hAnsi="Arial" w:cs="Arial"/>
                <w:sz w:val="18"/>
                <w:szCs w:val="18"/>
              </w:rPr>
            </w:pPr>
            <w:del w:id="6000" w:author="Hanna Colik" w:date="2018-05-10T14:57:00Z">
              <w:r w:rsidRPr="009230AC" w:rsidDel="0075779F">
                <w:rPr>
                  <w:rFonts w:ascii="Arial" w:hAnsi="Arial" w:cs="Arial"/>
                  <w:sz w:val="18"/>
                  <w:szCs w:val="18"/>
                </w:rPr>
                <w:delText>0</w:delText>
              </w:r>
            </w:del>
          </w:p>
        </w:tc>
      </w:tr>
      <w:tr w:rsidR="00525CEF" w:rsidRPr="009230AC" w:rsidDel="0075779F" w14:paraId="3DCA30DC" w14:textId="0CDAEC01" w:rsidTr="009230AC">
        <w:trPr>
          <w:trHeight w:val="227"/>
          <w:del w:id="6001" w:author="Hanna Colik" w:date="2018-05-10T14:57:00Z"/>
        </w:trPr>
        <w:tc>
          <w:tcPr>
            <w:tcW w:w="3740" w:type="dxa"/>
            <w:tcBorders>
              <w:top w:val="nil"/>
              <w:left w:val="nil"/>
              <w:bottom w:val="nil"/>
              <w:right w:val="nil"/>
            </w:tcBorders>
            <w:shd w:val="clear" w:color="auto" w:fill="auto"/>
            <w:vAlign w:val="center"/>
            <w:hideMark/>
          </w:tcPr>
          <w:p w14:paraId="2BF083D0" w14:textId="1DAC2D1E" w:rsidR="00525CEF" w:rsidRPr="009230AC" w:rsidDel="0075779F" w:rsidRDefault="00525CEF" w:rsidP="00525CEF">
            <w:pPr>
              <w:rPr>
                <w:del w:id="6002" w:author="Hanna Colik" w:date="2018-05-10T14:57:00Z"/>
                <w:rFonts w:ascii="Arial" w:hAnsi="Arial" w:cs="Arial"/>
                <w:sz w:val="18"/>
                <w:szCs w:val="18"/>
              </w:rPr>
            </w:pPr>
            <w:del w:id="6003" w:author="Hanna Colik" w:date="2018-05-10T14:57:00Z">
              <w:r w:rsidRPr="009230AC" w:rsidDel="0075779F">
                <w:rPr>
                  <w:rFonts w:ascii="Arial" w:hAnsi="Arial" w:cs="Arial"/>
                  <w:sz w:val="18"/>
                  <w:szCs w:val="18"/>
                </w:rPr>
                <w:delText xml:space="preserve">Odložený daňový záväzok </w:delText>
              </w:r>
            </w:del>
          </w:p>
        </w:tc>
        <w:tc>
          <w:tcPr>
            <w:tcW w:w="1100" w:type="dxa"/>
            <w:tcBorders>
              <w:top w:val="nil"/>
              <w:left w:val="nil"/>
              <w:bottom w:val="nil"/>
              <w:right w:val="nil"/>
            </w:tcBorders>
            <w:shd w:val="clear" w:color="auto" w:fill="auto"/>
            <w:vAlign w:val="bottom"/>
            <w:hideMark/>
          </w:tcPr>
          <w:p w14:paraId="44FD83FA" w14:textId="714B9C01" w:rsidR="00525CEF" w:rsidRPr="009230AC" w:rsidDel="0075779F" w:rsidRDefault="00525CEF" w:rsidP="00525CEF">
            <w:pPr>
              <w:jc w:val="right"/>
              <w:rPr>
                <w:del w:id="6004" w:author="Hanna Colik" w:date="2018-05-10T14:57:00Z"/>
                <w:rFonts w:ascii="Arial" w:hAnsi="Arial" w:cs="Arial"/>
                <w:sz w:val="18"/>
                <w:szCs w:val="18"/>
              </w:rPr>
            </w:pPr>
            <w:del w:id="6005"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CBCD740" w14:textId="7CACD6D5" w:rsidR="00525CEF" w:rsidRPr="009230AC" w:rsidDel="0075779F" w:rsidRDefault="00525CEF" w:rsidP="00525CEF">
            <w:pPr>
              <w:jc w:val="right"/>
              <w:rPr>
                <w:del w:id="6006" w:author="Hanna Colik" w:date="2018-05-10T14:57:00Z"/>
                <w:rFonts w:ascii="Arial" w:hAnsi="Arial" w:cs="Arial"/>
                <w:sz w:val="18"/>
                <w:szCs w:val="18"/>
              </w:rPr>
            </w:pPr>
            <w:del w:id="6007"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39A8C65" w14:textId="0DBAAEFB" w:rsidR="00525CEF" w:rsidRPr="009230AC" w:rsidDel="0075779F" w:rsidRDefault="00525CEF" w:rsidP="00525CEF">
            <w:pPr>
              <w:jc w:val="right"/>
              <w:rPr>
                <w:del w:id="6008" w:author="Hanna Colik" w:date="2018-05-10T14:57:00Z"/>
                <w:rFonts w:ascii="Arial" w:hAnsi="Arial" w:cs="Arial"/>
                <w:sz w:val="18"/>
                <w:szCs w:val="18"/>
              </w:rPr>
            </w:pPr>
            <w:del w:id="6009"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B089F82" w14:textId="4DD78190" w:rsidR="00525CEF" w:rsidRPr="009230AC" w:rsidDel="0075779F" w:rsidRDefault="00525CEF" w:rsidP="00525CEF">
            <w:pPr>
              <w:jc w:val="right"/>
              <w:rPr>
                <w:del w:id="6010" w:author="Hanna Colik" w:date="2018-05-10T14:57:00Z"/>
                <w:rFonts w:ascii="Arial" w:hAnsi="Arial" w:cs="Arial"/>
                <w:sz w:val="18"/>
                <w:szCs w:val="18"/>
              </w:rPr>
            </w:pPr>
            <w:del w:id="6011" w:author="Hanna Colik" w:date="2018-05-10T14:57:00Z">
              <w:r w:rsidRPr="009230AC"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4DC2D7E" w14:textId="7A416EE4" w:rsidR="00525CEF" w:rsidRPr="009230AC" w:rsidDel="0075779F" w:rsidRDefault="00525CEF" w:rsidP="00525CEF">
            <w:pPr>
              <w:jc w:val="right"/>
              <w:rPr>
                <w:del w:id="6012" w:author="Hanna Colik" w:date="2018-05-10T14:57:00Z"/>
                <w:rFonts w:ascii="Arial" w:hAnsi="Arial" w:cs="Arial"/>
                <w:sz w:val="18"/>
                <w:szCs w:val="18"/>
              </w:rPr>
            </w:pPr>
            <w:del w:id="6013" w:author="Hanna Colik" w:date="2018-05-10T14:57:00Z">
              <w:r w:rsidRPr="009230AC" w:rsidDel="0075779F">
                <w:rPr>
                  <w:rFonts w:ascii="Arial" w:hAnsi="Arial" w:cs="Arial"/>
                  <w:sz w:val="18"/>
                  <w:szCs w:val="18"/>
                </w:rPr>
                <w:delText>0</w:delText>
              </w:r>
            </w:del>
          </w:p>
        </w:tc>
      </w:tr>
      <w:tr w:rsidR="00525CEF" w:rsidRPr="00B21AA4" w14:paraId="4575F972" w14:textId="77777777" w:rsidTr="009230AC">
        <w:trPr>
          <w:trHeight w:val="227"/>
        </w:trPr>
        <w:tc>
          <w:tcPr>
            <w:tcW w:w="3740" w:type="dxa"/>
            <w:tcBorders>
              <w:top w:val="nil"/>
              <w:left w:val="nil"/>
              <w:bottom w:val="nil"/>
              <w:right w:val="nil"/>
            </w:tcBorders>
            <w:shd w:val="clear" w:color="auto" w:fill="auto"/>
            <w:vAlign w:val="bottom"/>
            <w:hideMark/>
          </w:tcPr>
          <w:p w14:paraId="10C14BF4" w14:textId="77777777" w:rsidR="00525CEF" w:rsidRPr="009230AC" w:rsidRDefault="00525CEF" w:rsidP="00525CEF">
            <w:pPr>
              <w:rPr>
                <w:rFonts w:ascii="Arial" w:hAnsi="Arial" w:cs="Arial"/>
                <w:b/>
                <w:bCs/>
                <w:sz w:val="18"/>
                <w:szCs w:val="18"/>
              </w:rPr>
            </w:pPr>
            <w:r w:rsidRPr="009230AC">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28B95EC"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003671D" w14:textId="7A2B4EB3" w:rsidR="00525CEF" w:rsidRPr="009230AC" w:rsidRDefault="000F1FE7" w:rsidP="00525CEF">
            <w:pPr>
              <w:jc w:val="right"/>
              <w:rPr>
                <w:rFonts w:ascii="Arial" w:hAnsi="Arial" w:cs="Arial"/>
                <w:b/>
                <w:bCs/>
                <w:sz w:val="18"/>
                <w:szCs w:val="18"/>
              </w:rPr>
            </w:pPr>
            <w:r>
              <w:rPr>
                <w:rFonts w:ascii="Arial" w:hAnsi="Arial" w:cs="Arial"/>
                <w:b/>
                <w:bCs/>
                <w:sz w:val="18"/>
                <w:szCs w:val="18"/>
              </w:rPr>
              <w:t>3 822 060</w:t>
            </w:r>
          </w:p>
        </w:tc>
        <w:tc>
          <w:tcPr>
            <w:tcW w:w="1100" w:type="dxa"/>
            <w:tcBorders>
              <w:top w:val="single" w:sz="4" w:space="0" w:color="auto"/>
              <w:left w:val="nil"/>
              <w:bottom w:val="double" w:sz="6" w:space="0" w:color="auto"/>
              <w:right w:val="nil"/>
            </w:tcBorders>
            <w:shd w:val="clear" w:color="auto" w:fill="auto"/>
            <w:noWrap/>
            <w:vAlign w:val="bottom"/>
            <w:hideMark/>
          </w:tcPr>
          <w:p w14:paraId="3D9777FC"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6E2DE14"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86E95CE" w14:textId="711187B4" w:rsidR="00525CEF" w:rsidRPr="009230AC" w:rsidRDefault="000F1FE7" w:rsidP="00525CEF">
            <w:pPr>
              <w:jc w:val="right"/>
              <w:rPr>
                <w:rFonts w:ascii="Arial" w:hAnsi="Arial" w:cs="Arial"/>
                <w:b/>
                <w:bCs/>
                <w:sz w:val="18"/>
                <w:szCs w:val="18"/>
              </w:rPr>
            </w:pPr>
            <w:r>
              <w:rPr>
                <w:rFonts w:ascii="Arial" w:hAnsi="Arial" w:cs="Arial"/>
                <w:b/>
                <w:bCs/>
                <w:sz w:val="18"/>
                <w:szCs w:val="18"/>
              </w:rPr>
              <w:t>3 822 060</w:t>
            </w:r>
          </w:p>
        </w:tc>
      </w:tr>
    </w:tbl>
    <w:p w14:paraId="689BC97B" w14:textId="68477880" w:rsidR="00A729BB" w:rsidRPr="00B21AA4" w:rsidRDefault="00A729BB" w:rsidP="0034677A">
      <w:pPr>
        <w:pStyle w:val="odstavec"/>
        <w:rPr>
          <w:rFonts w:ascii="Arial" w:hAnsi="Arial" w:cs="Arial"/>
        </w:rPr>
      </w:pPr>
    </w:p>
    <w:p w14:paraId="20641FD9" w14:textId="29581662" w:rsidR="00A729BB" w:rsidRPr="00B21AA4" w:rsidRDefault="00A729BB" w:rsidP="0034677A">
      <w:pPr>
        <w:pStyle w:val="odstavec"/>
        <w:rPr>
          <w:rFonts w:ascii="Arial" w:hAnsi="Arial" w:cs="Arial"/>
        </w:rPr>
      </w:pPr>
    </w:p>
    <w:tbl>
      <w:tblPr>
        <w:tblW w:w="9219" w:type="dxa"/>
        <w:tblInd w:w="534" w:type="dxa"/>
        <w:tblLook w:val="04A0" w:firstRow="1" w:lastRow="0" w:firstColumn="1" w:lastColumn="0" w:noHBand="0" w:noVBand="1"/>
      </w:tblPr>
      <w:tblGrid>
        <w:gridCol w:w="3816"/>
        <w:gridCol w:w="960"/>
        <w:gridCol w:w="1116"/>
        <w:gridCol w:w="1195"/>
        <w:gridCol w:w="992"/>
        <w:gridCol w:w="1140"/>
      </w:tblGrid>
      <w:tr w:rsidR="00525CEF" w:rsidRPr="009230AC" w14:paraId="719ED072" w14:textId="77777777" w:rsidTr="009230AC">
        <w:trPr>
          <w:trHeight w:val="227"/>
        </w:trPr>
        <w:tc>
          <w:tcPr>
            <w:tcW w:w="3816" w:type="dxa"/>
            <w:tcBorders>
              <w:top w:val="nil"/>
              <w:left w:val="nil"/>
              <w:bottom w:val="nil"/>
              <w:right w:val="nil"/>
            </w:tcBorders>
            <w:shd w:val="clear" w:color="auto" w:fill="auto"/>
            <w:vAlign w:val="bottom"/>
            <w:hideMark/>
          </w:tcPr>
          <w:p w14:paraId="098FC654" w14:textId="47F76DBA" w:rsidR="00525CEF" w:rsidRPr="009230AC" w:rsidRDefault="00525CEF" w:rsidP="009230AC">
            <w:pPr>
              <w:rPr>
                <w:rFonts w:ascii="Arial" w:hAnsi="Arial" w:cs="Arial"/>
                <w:b/>
                <w:bCs/>
                <w:sz w:val="18"/>
                <w:szCs w:val="18"/>
              </w:rPr>
            </w:pPr>
            <w:r w:rsidRPr="009230AC">
              <w:rPr>
                <w:rFonts w:ascii="Arial" w:hAnsi="Arial" w:cs="Arial"/>
                <w:b/>
                <w:bCs/>
                <w:sz w:val="18"/>
                <w:szCs w:val="18"/>
              </w:rPr>
              <w:t>Krátkodobé záväzky z obchodného styku, z toho:</w:t>
            </w:r>
          </w:p>
        </w:tc>
        <w:tc>
          <w:tcPr>
            <w:tcW w:w="960" w:type="dxa"/>
            <w:tcBorders>
              <w:top w:val="single" w:sz="4" w:space="0" w:color="auto"/>
              <w:left w:val="nil"/>
              <w:bottom w:val="double" w:sz="6" w:space="0" w:color="auto"/>
              <w:right w:val="nil"/>
            </w:tcBorders>
            <w:shd w:val="clear" w:color="auto" w:fill="auto"/>
            <w:noWrap/>
            <w:vAlign w:val="bottom"/>
            <w:hideMark/>
          </w:tcPr>
          <w:p w14:paraId="6BB83DAF"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623531F"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95" w:type="dxa"/>
            <w:tcBorders>
              <w:top w:val="single" w:sz="4" w:space="0" w:color="auto"/>
              <w:left w:val="nil"/>
              <w:bottom w:val="double" w:sz="6" w:space="0" w:color="auto"/>
              <w:right w:val="nil"/>
            </w:tcBorders>
            <w:shd w:val="clear" w:color="auto" w:fill="auto"/>
            <w:noWrap/>
            <w:vAlign w:val="bottom"/>
            <w:hideMark/>
          </w:tcPr>
          <w:p w14:paraId="64387924"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9 622 714</w:t>
            </w:r>
          </w:p>
        </w:tc>
        <w:tc>
          <w:tcPr>
            <w:tcW w:w="992" w:type="dxa"/>
            <w:tcBorders>
              <w:top w:val="single" w:sz="4" w:space="0" w:color="auto"/>
              <w:left w:val="nil"/>
              <w:bottom w:val="double" w:sz="6" w:space="0" w:color="auto"/>
              <w:right w:val="nil"/>
            </w:tcBorders>
            <w:shd w:val="clear" w:color="auto" w:fill="auto"/>
            <w:noWrap/>
            <w:vAlign w:val="bottom"/>
            <w:hideMark/>
          </w:tcPr>
          <w:p w14:paraId="658C52B6"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14:paraId="534DFAE4"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9 622 714</w:t>
            </w:r>
          </w:p>
        </w:tc>
      </w:tr>
      <w:tr w:rsidR="00525CEF" w:rsidRPr="009230AC" w14:paraId="61A89817" w14:textId="77777777" w:rsidTr="009230AC">
        <w:trPr>
          <w:trHeight w:val="227"/>
        </w:trPr>
        <w:tc>
          <w:tcPr>
            <w:tcW w:w="3816" w:type="dxa"/>
            <w:tcBorders>
              <w:top w:val="nil"/>
              <w:left w:val="nil"/>
              <w:bottom w:val="nil"/>
              <w:right w:val="nil"/>
            </w:tcBorders>
            <w:shd w:val="clear" w:color="auto" w:fill="auto"/>
            <w:vAlign w:val="center"/>
            <w:hideMark/>
          </w:tcPr>
          <w:p w14:paraId="2BEA36AD" w14:textId="77777777" w:rsidR="009230AC" w:rsidRDefault="00525CEF" w:rsidP="00525CEF">
            <w:pPr>
              <w:rPr>
                <w:rFonts w:ascii="Arial" w:hAnsi="Arial" w:cs="Arial"/>
                <w:sz w:val="18"/>
                <w:szCs w:val="18"/>
              </w:rPr>
            </w:pPr>
            <w:r w:rsidRPr="009230AC">
              <w:rPr>
                <w:rFonts w:ascii="Arial" w:hAnsi="Arial" w:cs="Arial"/>
                <w:sz w:val="18"/>
                <w:szCs w:val="18"/>
              </w:rPr>
              <w:t xml:space="preserve">Záväzky voči prepojeným účtovným </w:t>
            </w:r>
          </w:p>
          <w:p w14:paraId="74AF9A86" w14:textId="5FD93C46" w:rsidR="00525CEF" w:rsidRPr="009230AC" w:rsidRDefault="00525CEF" w:rsidP="00525CEF">
            <w:pPr>
              <w:rPr>
                <w:rFonts w:ascii="Arial" w:hAnsi="Arial" w:cs="Arial"/>
                <w:sz w:val="18"/>
                <w:szCs w:val="18"/>
              </w:rPr>
            </w:pPr>
            <w:r w:rsidRPr="009230AC">
              <w:rPr>
                <w:rFonts w:ascii="Arial" w:hAnsi="Arial" w:cs="Arial"/>
                <w:sz w:val="18"/>
                <w:szCs w:val="18"/>
              </w:rPr>
              <w:t xml:space="preserve">jednotkám </w:t>
            </w:r>
          </w:p>
        </w:tc>
        <w:tc>
          <w:tcPr>
            <w:tcW w:w="960" w:type="dxa"/>
            <w:tcBorders>
              <w:top w:val="nil"/>
              <w:left w:val="nil"/>
              <w:bottom w:val="nil"/>
              <w:right w:val="nil"/>
            </w:tcBorders>
            <w:shd w:val="clear" w:color="auto" w:fill="auto"/>
            <w:vAlign w:val="bottom"/>
            <w:hideMark/>
          </w:tcPr>
          <w:p w14:paraId="0FC8034A"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32E40F"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4663D370"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641 496</w:t>
            </w:r>
          </w:p>
        </w:tc>
        <w:tc>
          <w:tcPr>
            <w:tcW w:w="992" w:type="dxa"/>
            <w:tcBorders>
              <w:top w:val="nil"/>
              <w:left w:val="nil"/>
              <w:bottom w:val="nil"/>
              <w:right w:val="nil"/>
            </w:tcBorders>
            <w:shd w:val="clear" w:color="auto" w:fill="auto"/>
            <w:vAlign w:val="bottom"/>
            <w:hideMark/>
          </w:tcPr>
          <w:p w14:paraId="7EB34E2B"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3FCAC9B2"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641 496</w:t>
            </w:r>
          </w:p>
        </w:tc>
      </w:tr>
      <w:tr w:rsidR="00525CEF" w:rsidRPr="009230AC" w14:paraId="63A97458" w14:textId="77777777" w:rsidTr="009230AC">
        <w:trPr>
          <w:trHeight w:val="227"/>
        </w:trPr>
        <w:tc>
          <w:tcPr>
            <w:tcW w:w="3816" w:type="dxa"/>
            <w:tcBorders>
              <w:top w:val="nil"/>
              <w:left w:val="nil"/>
              <w:bottom w:val="nil"/>
              <w:right w:val="nil"/>
            </w:tcBorders>
            <w:shd w:val="clear" w:color="auto" w:fill="auto"/>
            <w:vAlign w:val="center"/>
            <w:hideMark/>
          </w:tcPr>
          <w:p w14:paraId="2A8F2697" w14:textId="77777777" w:rsidR="00525CEF" w:rsidRPr="009230AC" w:rsidRDefault="00525CEF" w:rsidP="00525CEF">
            <w:pPr>
              <w:rPr>
                <w:rFonts w:ascii="Arial" w:hAnsi="Arial" w:cs="Arial"/>
                <w:sz w:val="18"/>
                <w:szCs w:val="18"/>
              </w:rPr>
            </w:pPr>
            <w:r w:rsidRPr="009230AC">
              <w:rPr>
                <w:rFonts w:ascii="Arial" w:hAnsi="Arial" w:cs="Arial"/>
                <w:sz w:val="18"/>
                <w:szCs w:val="18"/>
              </w:rPr>
              <w:t xml:space="preserve">Ostatné záväzky z obchodného styku </w:t>
            </w:r>
          </w:p>
        </w:tc>
        <w:tc>
          <w:tcPr>
            <w:tcW w:w="960" w:type="dxa"/>
            <w:tcBorders>
              <w:top w:val="nil"/>
              <w:left w:val="nil"/>
              <w:bottom w:val="nil"/>
              <w:right w:val="nil"/>
            </w:tcBorders>
            <w:shd w:val="clear" w:color="auto" w:fill="auto"/>
            <w:vAlign w:val="bottom"/>
            <w:hideMark/>
          </w:tcPr>
          <w:p w14:paraId="50C83A88"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7A5EC8"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6D92DD4B"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8 981 218</w:t>
            </w:r>
          </w:p>
        </w:tc>
        <w:tc>
          <w:tcPr>
            <w:tcW w:w="992" w:type="dxa"/>
            <w:tcBorders>
              <w:top w:val="nil"/>
              <w:left w:val="nil"/>
              <w:bottom w:val="nil"/>
              <w:right w:val="nil"/>
            </w:tcBorders>
            <w:shd w:val="clear" w:color="auto" w:fill="auto"/>
            <w:vAlign w:val="bottom"/>
            <w:hideMark/>
          </w:tcPr>
          <w:p w14:paraId="364080C1"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6398455A"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8 981 218</w:t>
            </w:r>
          </w:p>
        </w:tc>
      </w:tr>
      <w:tr w:rsidR="00525CEF" w:rsidRPr="009230AC" w14:paraId="26C1747F" w14:textId="77777777" w:rsidTr="009230AC">
        <w:trPr>
          <w:trHeight w:val="227"/>
        </w:trPr>
        <w:tc>
          <w:tcPr>
            <w:tcW w:w="3816" w:type="dxa"/>
            <w:tcBorders>
              <w:top w:val="nil"/>
              <w:left w:val="nil"/>
              <w:bottom w:val="nil"/>
              <w:right w:val="nil"/>
            </w:tcBorders>
            <w:shd w:val="clear" w:color="auto" w:fill="auto"/>
            <w:vAlign w:val="bottom"/>
            <w:hideMark/>
          </w:tcPr>
          <w:p w14:paraId="76E14E53" w14:textId="77777777" w:rsidR="00525CEF" w:rsidRPr="009230AC" w:rsidRDefault="00525CEF" w:rsidP="00525CEF">
            <w:pPr>
              <w:rPr>
                <w:rFonts w:ascii="Arial" w:hAnsi="Arial" w:cs="Arial"/>
                <w:b/>
                <w:bCs/>
                <w:sz w:val="18"/>
                <w:szCs w:val="18"/>
              </w:rPr>
            </w:pPr>
            <w:r w:rsidRPr="009230AC">
              <w:rPr>
                <w:rFonts w:ascii="Arial" w:hAnsi="Arial" w:cs="Arial"/>
                <w:b/>
                <w:bCs/>
                <w:sz w:val="18"/>
                <w:szCs w:val="18"/>
              </w:rPr>
              <w:t>Ostatné krátkodobé záväzky, z toho:</w:t>
            </w:r>
          </w:p>
        </w:tc>
        <w:tc>
          <w:tcPr>
            <w:tcW w:w="960" w:type="dxa"/>
            <w:tcBorders>
              <w:top w:val="single" w:sz="4" w:space="0" w:color="auto"/>
              <w:left w:val="nil"/>
              <w:bottom w:val="double" w:sz="6" w:space="0" w:color="auto"/>
              <w:right w:val="nil"/>
            </w:tcBorders>
            <w:shd w:val="clear" w:color="auto" w:fill="auto"/>
            <w:noWrap/>
            <w:vAlign w:val="bottom"/>
            <w:hideMark/>
          </w:tcPr>
          <w:p w14:paraId="3C86B7BF"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743DBF4"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95" w:type="dxa"/>
            <w:tcBorders>
              <w:top w:val="single" w:sz="4" w:space="0" w:color="auto"/>
              <w:left w:val="nil"/>
              <w:bottom w:val="double" w:sz="6" w:space="0" w:color="auto"/>
              <w:right w:val="nil"/>
            </w:tcBorders>
            <w:shd w:val="clear" w:color="auto" w:fill="auto"/>
            <w:noWrap/>
            <w:vAlign w:val="bottom"/>
            <w:hideMark/>
          </w:tcPr>
          <w:p w14:paraId="2159D0A5" w14:textId="4518B6AC" w:rsidR="00525CEF" w:rsidRPr="009230AC" w:rsidRDefault="000F1FE7" w:rsidP="00525CEF">
            <w:pPr>
              <w:jc w:val="right"/>
              <w:rPr>
                <w:rFonts w:ascii="Arial" w:hAnsi="Arial" w:cs="Arial"/>
                <w:b/>
                <w:bCs/>
                <w:sz w:val="18"/>
                <w:szCs w:val="18"/>
              </w:rPr>
            </w:pPr>
            <w:r>
              <w:rPr>
                <w:rFonts w:ascii="Arial" w:hAnsi="Arial" w:cs="Arial"/>
                <w:b/>
                <w:bCs/>
                <w:sz w:val="18"/>
                <w:szCs w:val="18"/>
              </w:rPr>
              <w:t>1 049 143</w:t>
            </w:r>
          </w:p>
        </w:tc>
        <w:tc>
          <w:tcPr>
            <w:tcW w:w="992" w:type="dxa"/>
            <w:tcBorders>
              <w:top w:val="single" w:sz="4" w:space="0" w:color="auto"/>
              <w:left w:val="nil"/>
              <w:bottom w:val="double" w:sz="6" w:space="0" w:color="auto"/>
              <w:right w:val="nil"/>
            </w:tcBorders>
            <w:shd w:val="clear" w:color="auto" w:fill="auto"/>
            <w:noWrap/>
            <w:vAlign w:val="bottom"/>
            <w:hideMark/>
          </w:tcPr>
          <w:p w14:paraId="0DA61BD7"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14:paraId="3886CF0A" w14:textId="598D652C" w:rsidR="00525CEF" w:rsidRPr="009230AC" w:rsidRDefault="000F1FE7" w:rsidP="00525CEF">
            <w:pPr>
              <w:jc w:val="right"/>
              <w:rPr>
                <w:rFonts w:ascii="Arial" w:hAnsi="Arial" w:cs="Arial"/>
                <w:b/>
                <w:bCs/>
                <w:sz w:val="18"/>
                <w:szCs w:val="18"/>
              </w:rPr>
            </w:pPr>
            <w:r>
              <w:rPr>
                <w:rFonts w:ascii="Arial" w:hAnsi="Arial" w:cs="Arial"/>
                <w:b/>
                <w:bCs/>
                <w:sz w:val="18"/>
                <w:szCs w:val="18"/>
              </w:rPr>
              <w:t>1 049 143</w:t>
            </w:r>
          </w:p>
        </w:tc>
      </w:tr>
      <w:tr w:rsidR="00525CEF" w:rsidRPr="009230AC" w14:paraId="72F77146" w14:textId="77777777" w:rsidTr="009230AC">
        <w:trPr>
          <w:trHeight w:val="227"/>
        </w:trPr>
        <w:tc>
          <w:tcPr>
            <w:tcW w:w="3816" w:type="dxa"/>
            <w:tcBorders>
              <w:top w:val="nil"/>
              <w:left w:val="nil"/>
              <w:bottom w:val="nil"/>
              <w:right w:val="nil"/>
            </w:tcBorders>
            <w:shd w:val="clear" w:color="auto" w:fill="auto"/>
            <w:vAlign w:val="center"/>
            <w:hideMark/>
          </w:tcPr>
          <w:p w14:paraId="41FB638D" w14:textId="77777777" w:rsidR="00525CEF" w:rsidRPr="009230AC" w:rsidRDefault="00525CEF" w:rsidP="00525CEF">
            <w:pPr>
              <w:rPr>
                <w:rFonts w:ascii="Arial" w:hAnsi="Arial" w:cs="Arial"/>
                <w:sz w:val="18"/>
                <w:szCs w:val="18"/>
              </w:rPr>
            </w:pPr>
            <w:r w:rsidRPr="009230AC">
              <w:rPr>
                <w:rFonts w:ascii="Arial" w:hAnsi="Arial" w:cs="Arial"/>
                <w:sz w:val="18"/>
                <w:szCs w:val="18"/>
              </w:rPr>
              <w:t xml:space="preserve">Záväzky voči zamestnancom </w:t>
            </w:r>
          </w:p>
        </w:tc>
        <w:tc>
          <w:tcPr>
            <w:tcW w:w="960" w:type="dxa"/>
            <w:tcBorders>
              <w:top w:val="nil"/>
              <w:left w:val="nil"/>
              <w:bottom w:val="nil"/>
              <w:right w:val="nil"/>
            </w:tcBorders>
            <w:shd w:val="clear" w:color="auto" w:fill="auto"/>
            <w:vAlign w:val="bottom"/>
            <w:hideMark/>
          </w:tcPr>
          <w:p w14:paraId="6426E27A"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2CB3C62"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09D8622F"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236 878</w:t>
            </w:r>
          </w:p>
        </w:tc>
        <w:tc>
          <w:tcPr>
            <w:tcW w:w="992" w:type="dxa"/>
            <w:tcBorders>
              <w:top w:val="nil"/>
              <w:left w:val="nil"/>
              <w:bottom w:val="nil"/>
              <w:right w:val="nil"/>
            </w:tcBorders>
            <w:shd w:val="clear" w:color="auto" w:fill="auto"/>
            <w:vAlign w:val="bottom"/>
            <w:hideMark/>
          </w:tcPr>
          <w:p w14:paraId="4D3B4BBD"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76D56102"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236 878</w:t>
            </w:r>
          </w:p>
        </w:tc>
      </w:tr>
      <w:tr w:rsidR="00525CEF" w:rsidRPr="009230AC" w14:paraId="767FE155" w14:textId="77777777" w:rsidTr="009230AC">
        <w:trPr>
          <w:trHeight w:val="227"/>
        </w:trPr>
        <w:tc>
          <w:tcPr>
            <w:tcW w:w="3816" w:type="dxa"/>
            <w:tcBorders>
              <w:top w:val="nil"/>
              <w:left w:val="nil"/>
              <w:bottom w:val="nil"/>
              <w:right w:val="nil"/>
            </w:tcBorders>
            <w:shd w:val="clear" w:color="auto" w:fill="auto"/>
            <w:vAlign w:val="center"/>
            <w:hideMark/>
          </w:tcPr>
          <w:p w14:paraId="19C18BD5" w14:textId="77777777" w:rsidR="00525CEF" w:rsidRPr="009230AC" w:rsidRDefault="00525CEF" w:rsidP="00525CEF">
            <w:pPr>
              <w:rPr>
                <w:rFonts w:ascii="Arial" w:hAnsi="Arial" w:cs="Arial"/>
                <w:sz w:val="18"/>
                <w:szCs w:val="18"/>
              </w:rPr>
            </w:pPr>
            <w:r w:rsidRPr="009230AC">
              <w:rPr>
                <w:rFonts w:ascii="Arial" w:hAnsi="Arial" w:cs="Arial"/>
                <w:sz w:val="18"/>
                <w:szCs w:val="18"/>
              </w:rPr>
              <w:t xml:space="preserve">Záväzky zo sociálneho poistenia </w:t>
            </w:r>
          </w:p>
        </w:tc>
        <w:tc>
          <w:tcPr>
            <w:tcW w:w="960" w:type="dxa"/>
            <w:tcBorders>
              <w:top w:val="nil"/>
              <w:left w:val="nil"/>
              <w:bottom w:val="nil"/>
              <w:right w:val="nil"/>
            </w:tcBorders>
            <w:shd w:val="clear" w:color="auto" w:fill="auto"/>
            <w:vAlign w:val="bottom"/>
            <w:hideMark/>
          </w:tcPr>
          <w:p w14:paraId="311E3888"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6B7E30"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09D4EDE7"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153 198</w:t>
            </w:r>
          </w:p>
        </w:tc>
        <w:tc>
          <w:tcPr>
            <w:tcW w:w="992" w:type="dxa"/>
            <w:tcBorders>
              <w:top w:val="nil"/>
              <w:left w:val="nil"/>
              <w:bottom w:val="nil"/>
              <w:right w:val="nil"/>
            </w:tcBorders>
            <w:shd w:val="clear" w:color="auto" w:fill="auto"/>
            <w:vAlign w:val="bottom"/>
            <w:hideMark/>
          </w:tcPr>
          <w:p w14:paraId="48B77123"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407C2AB9"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153 198</w:t>
            </w:r>
          </w:p>
        </w:tc>
      </w:tr>
      <w:tr w:rsidR="00525CEF" w:rsidRPr="009230AC" w14:paraId="66DEA3DB" w14:textId="77777777" w:rsidTr="009230AC">
        <w:trPr>
          <w:trHeight w:val="227"/>
        </w:trPr>
        <w:tc>
          <w:tcPr>
            <w:tcW w:w="3816" w:type="dxa"/>
            <w:tcBorders>
              <w:top w:val="nil"/>
              <w:left w:val="nil"/>
              <w:bottom w:val="nil"/>
              <w:right w:val="nil"/>
            </w:tcBorders>
            <w:shd w:val="clear" w:color="auto" w:fill="auto"/>
            <w:vAlign w:val="center"/>
            <w:hideMark/>
          </w:tcPr>
          <w:p w14:paraId="42A50404" w14:textId="77777777" w:rsidR="00525CEF" w:rsidRPr="009230AC" w:rsidRDefault="00525CEF" w:rsidP="00525CEF">
            <w:pPr>
              <w:rPr>
                <w:rFonts w:ascii="Arial" w:hAnsi="Arial" w:cs="Arial"/>
                <w:sz w:val="18"/>
                <w:szCs w:val="18"/>
              </w:rPr>
            </w:pPr>
            <w:r w:rsidRPr="009230AC">
              <w:rPr>
                <w:rFonts w:ascii="Arial" w:hAnsi="Arial" w:cs="Arial"/>
                <w:sz w:val="18"/>
                <w:szCs w:val="18"/>
              </w:rPr>
              <w:t xml:space="preserve">Iné záväzky </w:t>
            </w:r>
          </w:p>
        </w:tc>
        <w:tc>
          <w:tcPr>
            <w:tcW w:w="960" w:type="dxa"/>
            <w:tcBorders>
              <w:top w:val="nil"/>
              <w:left w:val="nil"/>
              <w:bottom w:val="nil"/>
              <w:right w:val="nil"/>
            </w:tcBorders>
            <w:shd w:val="clear" w:color="auto" w:fill="auto"/>
            <w:vAlign w:val="bottom"/>
            <w:hideMark/>
          </w:tcPr>
          <w:p w14:paraId="4F97E08C"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8E458F"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3D0F4B9A" w14:textId="2CF50E6E" w:rsidR="00525CEF" w:rsidRPr="009230AC" w:rsidRDefault="000F1FE7" w:rsidP="00525CEF">
            <w:pPr>
              <w:jc w:val="right"/>
              <w:rPr>
                <w:rFonts w:ascii="Arial" w:hAnsi="Arial" w:cs="Arial"/>
                <w:sz w:val="18"/>
                <w:szCs w:val="18"/>
              </w:rPr>
            </w:pPr>
            <w:r>
              <w:rPr>
                <w:rFonts w:ascii="Arial" w:hAnsi="Arial" w:cs="Arial"/>
                <w:sz w:val="18"/>
                <w:szCs w:val="18"/>
              </w:rPr>
              <w:t>659 067</w:t>
            </w:r>
          </w:p>
        </w:tc>
        <w:tc>
          <w:tcPr>
            <w:tcW w:w="992" w:type="dxa"/>
            <w:tcBorders>
              <w:top w:val="nil"/>
              <w:left w:val="nil"/>
              <w:bottom w:val="nil"/>
              <w:right w:val="nil"/>
            </w:tcBorders>
            <w:shd w:val="clear" w:color="auto" w:fill="auto"/>
            <w:vAlign w:val="bottom"/>
            <w:hideMark/>
          </w:tcPr>
          <w:p w14:paraId="0ED425D2" w14:textId="77777777" w:rsidR="00525CEF" w:rsidRPr="009230AC" w:rsidRDefault="00525CEF" w:rsidP="00525CEF">
            <w:pPr>
              <w:jc w:val="right"/>
              <w:rPr>
                <w:rFonts w:ascii="Arial" w:hAnsi="Arial" w:cs="Arial"/>
                <w:sz w:val="18"/>
                <w:szCs w:val="18"/>
              </w:rPr>
            </w:pPr>
            <w:r w:rsidRPr="009230AC">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7BBB98B7" w14:textId="18A81C86" w:rsidR="00525CEF" w:rsidRPr="009230AC" w:rsidRDefault="000F1FE7" w:rsidP="00525CEF">
            <w:pPr>
              <w:jc w:val="right"/>
              <w:rPr>
                <w:rFonts w:ascii="Arial" w:hAnsi="Arial" w:cs="Arial"/>
                <w:sz w:val="18"/>
                <w:szCs w:val="18"/>
              </w:rPr>
            </w:pPr>
            <w:r>
              <w:rPr>
                <w:rFonts w:ascii="Arial" w:hAnsi="Arial" w:cs="Arial"/>
                <w:sz w:val="18"/>
                <w:szCs w:val="18"/>
              </w:rPr>
              <w:t>659 067</w:t>
            </w:r>
          </w:p>
        </w:tc>
      </w:tr>
      <w:tr w:rsidR="00525CEF" w:rsidRPr="00B21AA4" w14:paraId="23D9429C" w14:textId="77777777" w:rsidTr="009230AC">
        <w:trPr>
          <w:trHeight w:val="227"/>
        </w:trPr>
        <w:tc>
          <w:tcPr>
            <w:tcW w:w="3816" w:type="dxa"/>
            <w:tcBorders>
              <w:top w:val="nil"/>
              <w:left w:val="nil"/>
              <w:bottom w:val="nil"/>
              <w:right w:val="nil"/>
            </w:tcBorders>
            <w:shd w:val="clear" w:color="auto" w:fill="auto"/>
            <w:vAlign w:val="bottom"/>
            <w:hideMark/>
          </w:tcPr>
          <w:p w14:paraId="064100AC" w14:textId="77777777" w:rsidR="00525CEF" w:rsidRPr="009230AC" w:rsidRDefault="00525CEF" w:rsidP="00525CEF">
            <w:pPr>
              <w:rPr>
                <w:rFonts w:ascii="Arial" w:hAnsi="Arial" w:cs="Arial"/>
                <w:b/>
                <w:bCs/>
                <w:sz w:val="18"/>
                <w:szCs w:val="18"/>
              </w:rPr>
            </w:pPr>
            <w:r w:rsidRPr="009230AC">
              <w:rPr>
                <w:rFonts w:ascii="Arial" w:hAnsi="Arial" w:cs="Arial"/>
                <w:b/>
                <w:bCs/>
                <w:sz w:val="18"/>
                <w:szCs w:val="18"/>
              </w:rPr>
              <w:t>Krátkodobé záväzky spolu</w:t>
            </w:r>
          </w:p>
        </w:tc>
        <w:tc>
          <w:tcPr>
            <w:tcW w:w="960" w:type="dxa"/>
            <w:tcBorders>
              <w:top w:val="single" w:sz="4" w:space="0" w:color="auto"/>
              <w:left w:val="nil"/>
              <w:bottom w:val="double" w:sz="6" w:space="0" w:color="auto"/>
              <w:right w:val="nil"/>
            </w:tcBorders>
            <w:shd w:val="clear" w:color="auto" w:fill="auto"/>
            <w:noWrap/>
            <w:vAlign w:val="bottom"/>
            <w:hideMark/>
          </w:tcPr>
          <w:p w14:paraId="06C3807C"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524B8CA"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95" w:type="dxa"/>
            <w:tcBorders>
              <w:top w:val="single" w:sz="4" w:space="0" w:color="auto"/>
              <w:left w:val="nil"/>
              <w:bottom w:val="double" w:sz="6" w:space="0" w:color="auto"/>
              <w:right w:val="nil"/>
            </w:tcBorders>
            <w:shd w:val="clear" w:color="auto" w:fill="auto"/>
            <w:noWrap/>
            <w:vAlign w:val="bottom"/>
            <w:hideMark/>
          </w:tcPr>
          <w:p w14:paraId="3CD1E983" w14:textId="5FDDB944" w:rsidR="00525CEF" w:rsidRPr="009230AC" w:rsidRDefault="000F1FE7" w:rsidP="00525CEF">
            <w:pPr>
              <w:jc w:val="right"/>
              <w:rPr>
                <w:rFonts w:ascii="Arial" w:hAnsi="Arial" w:cs="Arial"/>
                <w:b/>
                <w:bCs/>
                <w:sz w:val="18"/>
                <w:szCs w:val="18"/>
              </w:rPr>
            </w:pPr>
            <w:r>
              <w:rPr>
                <w:rFonts w:ascii="Arial" w:hAnsi="Arial" w:cs="Arial"/>
                <w:b/>
                <w:bCs/>
                <w:sz w:val="18"/>
                <w:szCs w:val="18"/>
              </w:rPr>
              <w:t>10 671 857</w:t>
            </w:r>
          </w:p>
        </w:tc>
        <w:tc>
          <w:tcPr>
            <w:tcW w:w="992" w:type="dxa"/>
            <w:tcBorders>
              <w:top w:val="single" w:sz="4" w:space="0" w:color="auto"/>
              <w:left w:val="nil"/>
              <w:bottom w:val="double" w:sz="6" w:space="0" w:color="auto"/>
              <w:right w:val="nil"/>
            </w:tcBorders>
            <w:shd w:val="clear" w:color="auto" w:fill="auto"/>
            <w:noWrap/>
            <w:vAlign w:val="bottom"/>
            <w:hideMark/>
          </w:tcPr>
          <w:p w14:paraId="5BF80F0B" w14:textId="77777777" w:rsidR="00525CEF" w:rsidRPr="009230AC" w:rsidRDefault="00525CEF" w:rsidP="00525CEF">
            <w:pPr>
              <w:jc w:val="right"/>
              <w:rPr>
                <w:rFonts w:ascii="Arial" w:hAnsi="Arial" w:cs="Arial"/>
                <w:b/>
                <w:bCs/>
                <w:sz w:val="18"/>
                <w:szCs w:val="18"/>
              </w:rPr>
            </w:pPr>
            <w:r w:rsidRPr="009230AC">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14:paraId="56660BA3" w14:textId="4BA46684" w:rsidR="00525CEF" w:rsidRPr="009230AC" w:rsidRDefault="000F1FE7" w:rsidP="00525CEF">
            <w:pPr>
              <w:jc w:val="right"/>
              <w:rPr>
                <w:rFonts w:ascii="Arial" w:hAnsi="Arial" w:cs="Arial"/>
                <w:b/>
                <w:bCs/>
                <w:sz w:val="18"/>
                <w:szCs w:val="18"/>
              </w:rPr>
            </w:pPr>
            <w:r>
              <w:rPr>
                <w:rFonts w:ascii="Arial" w:hAnsi="Arial" w:cs="Arial"/>
                <w:b/>
                <w:bCs/>
                <w:sz w:val="18"/>
                <w:szCs w:val="18"/>
              </w:rPr>
              <w:t>10 671 857</w:t>
            </w:r>
          </w:p>
        </w:tc>
      </w:tr>
    </w:tbl>
    <w:p w14:paraId="335F705D" w14:textId="77777777" w:rsidR="00525CEF" w:rsidRPr="00B21AA4" w:rsidRDefault="00525CEF" w:rsidP="0034677A">
      <w:pPr>
        <w:pStyle w:val="odstavec"/>
        <w:rPr>
          <w:rFonts w:ascii="Arial" w:hAnsi="Arial" w:cs="Arial"/>
        </w:rPr>
      </w:pPr>
    </w:p>
    <w:p w14:paraId="5261DE25" w14:textId="5D045FA5" w:rsidR="009230AC" w:rsidRDefault="004443EB" w:rsidP="0034677A">
      <w:pPr>
        <w:pStyle w:val="odstavec"/>
        <w:rPr>
          <w:rFonts w:ascii="Arial" w:hAnsi="Arial" w:cs="Arial"/>
        </w:rPr>
      </w:pPr>
      <w:bookmarkStart w:id="6014" w:name="FWT_T26b"/>
      <w:bookmarkEnd w:id="5855"/>
      <w:r w:rsidRPr="00B21AA4">
        <w:rPr>
          <w:rFonts w:ascii="Arial" w:hAnsi="Arial" w:cs="Arial"/>
        </w:rPr>
        <w:t xml:space="preserve"> </w:t>
      </w:r>
      <w:bookmarkEnd w:id="6014"/>
    </w:p>
    <w:p w14:paraId="0BD63069" w14:textId="77777777" w:rsidR="009230AC" w:rsidRDefault="009230AC">
      <w:pPr>
        <w:rPr>
          <w:rFonts w:ascii="Arial" w:hAnsi="Arial" w:cs="Arial"/>
          <w:bCs/>
          <w:iCs/>
          <w:sz w:val="20"/>
          <w:szCs w:val="20"/>
        </w:rPr>
      </w:pPr>
      <w:r>
        <w:rPr>
          <w:rFonts w:ascii="Arial" w:hAnsi="Arial" w:cs="Arial"/>
        </w:rPr>
        <w:br w:type="page"/>
      </w:r>
    </w:p>
    <w:p w14:paraId="39827535" w14:textId="2D9F468A" w:rsidR="006441E9" w:rsidRPr="00B21AA4" w:rsidRDefault="006441E9" w:rsidP="0034677A">
      <w:pPr>
        <w:pStyle w:val="odstavec"/>
        <w:rPr>
          <w:rFonts w:ascii="Arial" w:hAnsi="Arial" w:cs="Arial"/>
        </w:rPr>
      </w:pPr>
      <w:r w:rsidRPr="00B21AA4">
        <w:rPr>
          <w:rFonts w:ascii="Arial" w:hAnsi="Arial" w:cs="Arial"/>
        </w:rPr>
        <w:lastRenderedPageBreak/>
        <w:t>Informácie za predchádzajúce účtovné obdobie sú uvedené v nasledujúcej tabuľke:</w:t>
      </w:r>
    </w:p>
    <w:p w14:paraId="33441DFD" w14:textId="77777777" w:rsidR="004443EB" w:rsidRPr="00B21AA4" w:rsidRDefault="004443EB" w:rsidP="0034677A">
      <w:pPr>
        <w:pStyle w:val="odstavec"/>
        <w:rPr>
          <w:rFonts w:ascii="Arial" w:hAnsi="Arial" w:cs="Arial"/>
        </w:rPr>
      </w:pPr>
      <w:bookmarkStart w:id="6015" w:name="FWT_T26c"/>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4443EB" w:rsidRPr="00B21AA4" w14:paraId="2AED6FCA" w14:textId="77777777" w:rsidTr="009230AC">
        <w:trPr>
          <w:trHeight w:val="227"/>
        </w:trPr>
        <w:tc>
          <w:tcPr>
            <w:tcW w:w="3740" w:type="dxa"/>
            <w:vMerge w:val="restart"/>
            <w:tcBorders>
              <w:top w:val="nil"/>
              <w:left w:val="nil"/>
              <w:bottom w:val="single" w:sz="4" w:space="0" w:color="000000"/>
              <w:right w:val="nil"/>
            </w:tcBorders>
            <w:shd w:val="clear" w:color="auto" w:fill="auto"/>
            <w:vAlign w:val="bottom"/>
            <w:hideMark/>
          </w:tcPr>
          <w:p w14:paraId="573F4242" w14:textId="77777777" w:rsidR="004443EB" w:rsidRPr="00B21AA4" w:rsidRDefault="004443EB">
            <w:pPr>
              <w:jc w:val="center"/>
              <w:rPr>
                <w:rFonts w:ascii="Arial" w:hAnsi="Arial" w:cs="Arial"/>
                <w:b/>
                <w:bCs/>
                <w:sz w:val="18"/>
                <w:szCs w:val="18"/>
              </w:rPr>
            </w:pPr>
            <w:bookmarkStart w:id="6016" w:name="RANGE!B41:G59"/>
            <w:r w:rsidRPr="00B21AA4">
              <w:rPr>
                <w:rFonts w:ascii="Arial" w:hAnsi="Arial" w:cs="Arial"/>
                <w:b/>
                <w:bCs/>
                <w:sz w:val="18"/>
                <w:szCs w:val="18"/>
              </w:rPr>
              <w:t>Názov položky</w:t>
            </w:r>
            <w:bookmarkEnd w:id="6016"/>
          </w:p>
        </w:tc>
        <w:tc>
          <w:tcPr>
            <w:tcW w:w="3300" w:type="dxa"/>
            <w:gridSpan w:val="3"/>
            <w:tcBorders>
              <w:top w:val="nil"/>
              <w:left w:val="nil"/>
              <w:bottom w:val="nil"/>
              <w:right w:val="nil"/>
            </w:tcBorders>
            <w:shd w:val="clear" w:color="auto" w:fill="auto"/>
            <w:vAlign w:val="bottom"/>
            <w:hideMark/>
          </w:tcPr>
          <w:p w14:paraId="30DDC587"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6EFA6EE"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2E3DEF6"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Spolu záväzky</w:t>
            </w:r>
          </w:p>
        </w:tc>
      </w:tr>
      <w:tr w:rsidR="004443EB" w:rsidRPr="00B21AA4" w14:paraId="76322193" w14:textId="77777777" w:rsidTr="009230AC">
        <w:trPr>
          <w:trHeight w:val="227"/>
        </w:trPr>
        <w:tc>
          <w:tcPr>
            <w:tcW w:w="3740" w:type="dxa"/>
            <w:vMerge/>
            <w:tcBorders>
              <w:top w:val="nil"/>
              <w:left w:val="nil"/>
              <w:bottom w:val="single" w:sz="4" w:space="0" w:color="000000"/>
              <w:right w:val="nil"/>
            </w:tcBorders>
            <w:vAlign w:val="center"/>
            <w:hideMark/>
          </w:tcPr>
          <w:p w14:paraId="71E66BED" w14:textId="77777777" w:rsidR="004443EB" w:rsidRPr="00B21AA4" w:rsidRDefault="004443E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2FC7513E"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0C8491F7" w14:textId="352BCE48" w:rsidR="004443EB" w:rsidRPr="00B21AA4" w:rsidRDefault="00E222C8">
            <w:pPr>
              <w:jc w:val="center"/>
              <w:rPr>
                <w:rFonts w:ascii="Arial" w:hAnsi="Arial" w:cs="Arial"/>
                <w:b/>
                <w:bCs/>
                <w:sz w:val="18"/>
                <w:szCs w:val="18"/>
              </w:rPr>
            </w:pPr>
            <w:r w:rsidRPr="00B21AA4">
              <w:rPr>
                <w:rFonts w:ascii="Arial" w:hAnsi="Arial" w:cs="Arial"/>
                <w:b/>
                <w:bCs/>
                <w:sz w:val="18"/>
                <w:szCs w:val="18"/>
              </w:rPr>
              <w:t>jeden rok až päť</w:t>
            </w:r>
            <w:r w:rsidR="004443EB" w:rsidRPr="00B21AA4">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54E06D6C"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40D2A705" w14:textId="77777777" w:rsidR="004443EB" w:rsidRPr="00B21AA4" w:rsidRDefault="004443E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6C5E3C09" w14:textId="77777777" w:rsidR="004443EB" w:rsidRPr="00B21AA4" w:rsidRDefault="004443EB">
            <w:pPr>
              <w:rPr>
                <w:rFonts w:ascii="Arial" w:hAnsi="Arial" w:cs="Arial"/>
                <w:b/>
                <w:bCs/>
                <w:sz w:val="18"/>
                <w:szCs w:val="18"/>
              </w:rPr>
            </w:pPr>
          </w:p>
        </w:tc>
      </w:tr>
      <w:tr w:rsidR="004443EB" w:rsidRPr="00B21AA4" w14:paraId="2E0A51C3" w14:textId="77777777" w:rsidTr="009230AC">
        <w:trPr>
          <w:trHeight w:val="227"/>
        </w:trPr>
        <w:tc>
          <w:tcPr>
            <w:tcW w:w="3740" w:type="dxa"/>
            <w:tcBorders>
              <w:top w:val="nil"/>
              <w:left w:val="nil"/>
              <w:bottom w:val="nil"/>
              <w:right w:val="nil"/>
            </w:tcBorders>
            <w:shd w:val="clear" w:color="auto" w:fill="auto"/>
            <w:vAlign w:val="bottom"/>
            <w:hideMark/>
          </w:tcPr>
          <w:p w14:paraId="7C3EEB6D" w14:textId="2479982A" w:rsidR="004443EB" w:rsidRPr="00B21AA4" w:rsidRDefault="004443EB">
            <w:pPr>
              <w:rPr>
                <w:rFonts w:ascii="Arial" w:hAnsi="Arial" w:cs="Arial"/>
                <w:b/>
                <w:bCs/>
                <w:sz w:val="18"/>
                <w:szCs w:val="18"/>
              </w:rPr>
            </w:pPr>
            <w:r w:rsidRPr="00B21AA4">
              <w:rPr>
                <w:rFonts w:ascii="Arial" w:hAnsi="Arial" w:cs="Arial"/>
                <w:b/>
                <w:bCs/>
                <w:sz w:val="18"/>
                <w:szCs w:val="18"/>
              </w:rPr>
              <w:t>Dlhodobé záväzky z obchodného styku</w:t>
            </w:r>
            <w:del w:id="6017" w:author="Hanna Colik" w:date="2018-05-10T14:58:00Z">
              <w:r w:rsidRPr="00B21AA4" w:rsidDel="0075779F">
                <w:rPr>
                  <w:rFonts w:ascii="Arial" w:hAnsi="Arial" w:cs="Arial"/>
                  <w:b/>
                  <w:bCs/>
                  <w:sz w:val="18"/>
                  <w:szCs w:val="18"/>
                </w:rPr>
                <w:delText>, z toho:</w:delText>
              </w:r>
            </w:del>
          </w:p>
        </w:tc>
        <w:tc>
          <w:tcPr>
            <w:tcW w:w="1100" w:type="dxa"/>
            <w:tcBorders>
              <w:top w:val="nil"/>
              <w:left w:val="nil"/>
              <w:bottom w:val="double" w:sz="6" w:space="0" w:color="auto"/>
              <w:right w:val="nil"/>
            </w:tcBorders>
            <w:shd w:val="clear" w:color="auto" w:fill="auto"/>
            <w:noWrap/>
            <w:vAlign w:val="bottom"/>
            <w:hideMark/>
          </w:tcPr>
          <w:p w14:paraId="14DAAB83"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3F27E42"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8E27043"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1F97C5B"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B246383"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r>
      <w:tr w:rsidR="004443EB" w:rsidRPr="00B21AA4" w:rsidDel="0075779F" w14:paraId="586EBFB2" w14:textId="221FBEFD" w:rsidTr="009230AC">
        <w:trPr>
          <w:trHeight w:val="227"/>
          <w:del w:id="6018" w:author="Hanna Colik" w:date="2018-05-10T14:58:00Z"/>
        </w:trPr>
        <w:tc>
          <w:tcPr>
            <w:tcW w:w="3740" w:type="dxa"/>
            <w:tcBorders>
              <w:top w:val="nil"/>
              <w:left w:val="nil"/>
              <w:bottom w:val="nil"/>
              <w:right w:val="nil"/>
            </w:tcBorders>
            <w:shd w:val="clear" w:color="auto" w:fill="auto"/>
            <w:vAlign w:val="center"/>
            <w:hideMark/>
          </w:tcPr>
          <w:p w14:paraId="5CEF7004" w14:textId="73E04514" w:rsidR="004443EB" w:rsidRPr="00B21AA4" w:rsidDel="0075779F" w:rsidRDefault="004443EB">
            <w:pPr>
              <w:rPr>
                <w:del w:id="6019" w:author="Hanna Colik" w:date="2018-05-10T14:58:00Z"/>
                <w:rFonts w:ascii="Arial" w:hAnsi="Arial" w:cs="Arial"/>
                <w:sz w:val="18"/>
                <w:szCs w:val="18"/>
              </w:rPr>
            </w:pPr>
            <w:del w:id="6020" w:author="Hanna Colik" w:date="2018-05-10T14:58:00Z">
              <w:r w:rsidRPr="00B21AA4" w:rsidDel="0075779F">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14:paraId="68A942E9" w14:textId="7DC707B3" w:rsidR="004443EB" w:rsidRPr="00B21AA4" w:rsidDel="0075779F" w:rsidRDefault="004443EB">
            <w:pPr>
              <w:jc w:val="right"/>
              <w:rPr>
                <w:del w:id="6021" w:author="Hanna Colik" w:date="2018-05-10T14:58:00Z"/>
                <w:rFonts w:ascii="Arial" w:hAnsi="Arial" w:cs="Arial"/>
                <w:sz w:val="18"/>
                <w:szCs w:val="18"/>
              </w:rPr>
            </w:pPr>
            <w:del w:id="6022"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078CF58" w14:textId="577F4C8C" w:rsidR="004443EB" w:rsidRPr="00B21AA4" w:rsidDel="0075779F" w:rsidRDefault="004443EB">
            <w:pPr>
              <w:jc w:val="right"/>
              <w:rPr>
                <w:del w:id="6023" w:author="Hanna Colik" w:date="2018-05-10T14:58:00Z"/>
                <w:rFonts w:ascii="Arial" w:hAnsi="Arial" w:cs="Arial"/>
                <w:sz w:val="18"/>
                <w:szCs w:val="18"/>
              </w:rPr>
            </w:pPr>
            <w:del w:id="6024"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5B72F9E" w14:textId="49A86DB3" w:rsidR="004443EB" w:rsidRPr="00B21AA4" w:rsidDel="0075779F" w:rsidRDefault="004443EB">
            <w:pPr>
              <w:jc w:val="right"/>
              <w:rPr>
                <w:del w:id="6025" w:author="Hanna Colik" w:date="2018-05-10T14:58:00Z"/>
                <w:rFonts w:ascii="Arial" w:hAnsi="Arial" w:cs="Arial"/>
                <w:sz w:val="18"/>
                <w:szCs w:val="18"/>
              </w:rPr>
            </w:pPr>
            <w:del w:id="6026"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FAAB9A3" w14:textId="5D8559DF" w:rsidR="004443EB" w:rsidRPr="00B21AA4" w:rsidDel="0075779F" w:rsidRDefault="004443EB">
            <w:pPr>
              <w:jc w:val="right"/>
              <w:rPr>
                <w:del w:id="6027" w:author="Hanna Colik" w:date="2018-05-10T14:58:00Z"/>
                <w:rFonts w:ascii="Arial" w:hAnsi="Arial" w:cs="Arial"/>
                <w:sz w:val="18"/>
                <w:szCs w:val="18"/>
              </w:rPr>
            </w:pPr>
            <w:del w:id="6028"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3A051CC" w14:textId="5FD5A4CA" w:rsidR="004443EB" w:rsidRPr="00B21AA4" w:rsidDel="0075779F" w:rsidRDefault="004443EB">
            <w:pPr>
              <w:jc w:val="right"/>
              <w:rPr>
                <w:del w:id="6029" w:author="Hanna Colik" w:date="2018-05-10T14:58:00Z"/>
                <w:rFonts w:ascii="Arial" w:hAnsi="Arial" w:cs="Arial"/>
                <w:sz w:val="18"/>
                <w:szCs w:val="18"/>
              </w:rPr>
            </w:pPr>
            <w:del w:id="6030" w:author="Hanna Colik" w:date="2018-05-10T14:58:00Z">
              <w:r w:rsidRPr="00B21AA4" w:rsidDel="0075779F">
                <w:rPr>
                  <w:rFonts w:ascii="Arial" w:hAnsi="Arial" w:cs="Arial"/>
                  <w:sz w:val="18"/>
                  <w:szCs w:val="18"/>
                </w:rPr>
                <w:delText>0</w:delText>
              </w:r>
            </w:del>
          </w:p>
        </w:tc>
      </w:tr>
      <w:tr w:rsidR="004443EB" w:rsidRPr="00B21AA4" w:rsidDel="0075779F" w14:paraId="64D85340" w14:textId="3841D54A" w:rsidTr="009230AC">
        <w:trPr>
          <w:trHeight w:val="227"/>
          <w:del w:id="6031" w:author="Hanna Colik" w:date="2018-05-10T14:58:00Z"/>
        </w:trPr>
        <w:tc>
          <w:tcPr>
            <w:tcW w:w="3740" w:type="dxa"/>
            <w:tcBorders>
              <w:top w:val="nil"/>
              <w:left w:val="nil"/>
              <w:bottom w:val="nil"/>
              <w:right w:val="nil"/>
            </w:tcBorders>
            <w:shd w:val="clear" w:color="auto" w:fill="auto"/>
            <w:vAlign w:val="center"/>
            <w:hideMark/>
          </w:tcPr>
          <w:p w14:paraId="2BBCFF89" w14:textId="36EEAF13" w:rsidR="004443EB" w:rsidRPr="00B21AA4" w:rsidDel="0075779F" w:rsidRDefault="004443EB">
            <w:pPr>
              <w:rPr>
                <w:del w:id="6032" w:author="Hanna Colik" w:date="2018-05-10T14:58:00Z"/>
                <w:rFonts w:ascii="Arial" w:hAnsi="Arial" w:cs="Arial"/>
                <w:sz w:val="18"/>
                <w:szCs w:val="18"/>
              </w:rPr>
            </w:pPr>
            <w:del w:id="6033" w:author="Hanna Colik" w:date="2018-05-10T14:58:00Z">
              <w:r w:rsidRPr="00B21AA4" w:rsidDel="0075779F">
                <w:rPr>
                  <w:rFonts w:ascii="Arial" w:hAnsi="Arial" w:cs="Arial"/>
                  <w:sz w:val="18"/>
                  <w:szCs w:val="18"/>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0CA3E584" w14:textId="7DBF4A75" w:rsidR="004443EB" w:rsidRPr="00B21AA4" w:rsidDel="0075779F" w:rsidRDefault="004443EB">
            <w:pPr>
              <w:jc w:val="right"/>
              <w:rPr>
                <w:del w:id="6034" w:author="Hanna Colik" w:date="2018-05-10T14:58:00Z"/>
                <w:rFonts w:ascii="Arial" w:hAnsi="Arial" w:cs="Arial"/>
                <w:sz w:val="18"/>
                <w:szCs w:val="18"/>
              </w:rPr>
            </w:pPr>
            <w:del w:id="6035"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6A8BC05" w14:textId="2E98738D" w:rsidR="004443EB" w:rsidRPr="00B21AA4" w:rsidDel="0075779F" w:rsidRDefault="004443EB">
            <w:pPr>
              <w:jc w:val="right"/>
              <w:rPr>
                <w:del w:id="6036" w:author="Hanna Colik" w:date="2018-05-10T14:58:00Z"/>
                <w:rFonts w:ascii="Arial" w:hAnsi="Arial" w:cs="Arial"/>
                <w:sz w:val="18"/>
                <w:szCs w:val="18"/>
              </w:rPr>
            </w:pPr>
            <w:del w:id="6037"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241AEBC" w14:textId="2995A43E" w:rsidR="004443EB" w:rsidRPr="00B21AA4" w:rsidDel="0075779F" w:rsidRDefault="004443EB">
            <w:pPr>
              <w:jc w:val="right"/>
              <w:rPr>
                <w:del w:id="6038" w:author="Hanna Colik" w:date="2018-05-10T14:58:00Z"/>
                <w:rFonts w:ascii="Arial" w:hAnsi="Arial" w:cs="Arial"/>
                <w:sz w:val="18"/>
                <w:szCs w:val="18"/>
              </w:rPr>
            </w:pPr>
            <w:del w:id="6039"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CD92E7F" w14:textId="6CCAA4F4" w:rsidR="004443EB" w:rsidRPr="00B21AA4" w:rsidDel="0075779F" w:rsidRDefault="004443EB">
            <w:pPr>
              <w:jc w:val="right"/>
              <w:rPr>
                <w:del w:id="6040" w:author="Hanna Colik" w:date="2018-05-10T14:58:00Z"/>
                <w:rFonts w:ascii="Arial" w:hAnsi="Arial" w:cs="Arial"/>
                <w:sz w:val="18"/>
                <w:szCs w:val="18"/>
              </w:rPr>
            </w:pPr>
            <w:del w:id="6041"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2D9B3ED" w14:textId="35271AF4" w:rsidR="004443EB" w:rsidRPr="00B21AA4" w:rsidDel="0075779F" w:rsidRDefault="004443EB">
            <w:pPr>
              <w:jc w:val="right"/>
              <w:rPr>
                <w:del w:id="6042" w:author="Hanna Colik" w:date="2018-05-10T14:58:00Z"/>
                <w:rFonts w:ascii="Arial" w:hAnsi="Arial" w:cs="Arial"/>
                <w:sz w:val="18"/>
                <w:szCs w:val="18"/>
              </w:rPr>
            </w:pPr>
            <w:del w:id="6043" w:author="Hanna Colik" w:date="2018-05-10T14:58:00Z">
              <w:r w:rsidRPr="00B21AA4" w:rsidDel="0075779F">
                <w:rPr>
                  <w:rFonts w:ascii="Arial" w:hAnsi="Arial" w:cs="Arial"/>
                  <w:sz w:val="18"/>
                  <w:szCs w:val="18"/>
                </w:rPr>
                <w:delText>0</w:delText>
              </w:r>
            </w:del>
          </w:p>
        </w:tc>
      </w:tr>
      <w:tr w:rsidR="004443EB" w:rsidRPr="00B21AA4" w:rsidDel="0075779F" w14:paraId="1C68DB0F" w14:textId="15005FE1" w:rsidTr="009230AC">
        <w:trPr>
          <w:trHeight w:val="227"/>
          <w:del w:id="6044" w:author="Hanna Colik" w:date="2018-05-10T14:58:00Z"/>
        </w:trPr>
        <w:tc>
          <w:tcPr>
            <w:tcW w:w="3740" w:type="dxa"/>
            <w:tcBorders>
              <w:top w:val="nil"/>
              <w:left w:val="nil"/>
              <w:bottom w:val="nil"/>
              <w:right w:val="nil"/>
            </w:tcBorders>
            <w:shd w:val="clear" w:color="auto" w:fill="auto"/>
            <w:vAlign w:val="center"/>
            <w:hideMark/>
          </w:tcPr>
          <w:p w14:paraId="59FEBB61" w14:textId="50A038C5" w:rsidR="004443EB" w:rsidRPr="00B21AA4" w:rsidDel="0075779F" w:rsidRDefault="004443EB">
            <w:pPr>
              <w:rPr>
                <w:del w:id="6045" w:author="Hanna Colik" w:date="2018-05-10T14:58:00Z"/>
                <w:rFonts w:ascii="Arial" w:hAnsi="Arial" w:cs="Arial"/>
                <w:sz w:val="18"/>
                <w:szCs w:val="18"/>
              </w:rPr>
            </w:pPr>
            <w:del w:id="6046" w:author="Hanna Colik" w:date="2018-05-10T14:58:00Z">
              <w:r w:rsidRPr="00B21AA4" w:rsidDel="0075779F">
                <w:rPr>
                  <w:rFonts w:ascii="Arial" w:hAnsi="Arial" w:cs="Arial"/>
                  <w:sz w:val="18"/>
                  <w:szCs w:val="18"/>
                </w:rPr>
                <w:delText xml:space="preserve">Ostatné záväzky z obchodného styku </w:delText>
              </w:r>
            </w:del>
          </w:p>
        </w:tc>
        <w:tc>
          <w:tcPr>
            <w:tcW w:w="1100" w:type="dxa"/>
            <w:tcBorders>
              <w:top w:val="nil"/>
              <w:left w:val="nil"/>
              <w:bottom w:val="nil"/>
              <w:right w:val="nil"/>
            </w:tcBorders>
            <w:shd w:val="clear" w:color="auto" w:fill="auto"/>
            <w:vAlign w:val="bottom"/>
            <w:hideMark/>
          </w:tcPr>
          <w:p w14:paraId="1C675F1E" w14:textId="2DAEC2F2" w:rsidR="004443EB" w:rsidRPr="00B21AA4" w:rsidDel="0075779F" w:rsidRDefault="004443EB">
            <w:pPr>
              <w:jc w:val="right"/>
              <w:rPr>
                <w:del w:id="6047" w:author="Hanna Colik" w:date="2018-05-10T14:58:00Z"/>
                <w:rFonts w:ascii="Arial" w:hAnsi="Arial" w:cs="Arial"/>
                <w:sz w:val="18"/>
                <w:szCs w:val="18"/>
              </w:rPr>
            </w:pPr>
            <w:del w:id="6048"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4B8C46F" w14:textId="24798E8A" w:rsidR="004443EB" w:rsidRPr="00B21AA4" w:rsidDel="0075779F" w:rsidRDefault="004443EB">
            <w:pPr>
              <w:jc w:val="right"/>
              <w:rPr>
                <w:del w:id="6049" w:author="Hanna Colik" w:date="2018-05-10T14:58:00Z"/>
                <w:rFonts w:ascii="Arial" w:hAnsi="Arial" w:cs="Arial"/>
                <w:sz w:val="18"/>
                <w:szCs w:val="18"/>
              </w:rPr>
            </w:pPr>
            <w:del w:id="6050"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F54BB8C" w14:textId="665E08B1" w:rsidR="004443EB" w:rsidRPr="00B21AA4" w:rsidDel="0075779F" w:rsidRDefault="004443EB">
            <w:pPr>
              <w:jc w:val="right"/>
              <w:rPr>
                <w:del w:id="6051" w:author="Hanna Colik" w:date="2018-05-10T14:58:00Z"/>
                <w:rFonts w:ascii="Arial" w:hAnsi="Arial" w:cs="Arial"/>
                <w:sz w:val="18"/>
                <w:szCs w:val="18"/>
              </w:rPr>
            </w:pPr>
            <w:del w:id="6052"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0ABF945" w14:textId="40804FDC" w:rsidR="004443EB" w:rsidRPr="00B21AA4" w:rsidDel="0075779F" w:rsidRDefault="004443EB">
            <w:pPr>
              <w:jc w:val="right"/>
              <w:rPr>
                <w:del w:id="6053" w:author="Hanna Colik" w:date="2018-05-10T14:58:00Z"/>
                <w:rFonts w:ascii="Arial" w:hAnsi="Arial" w:cs="Arial"/>
                <w:sz w:val="18"/>
                <w:szCs w:val="18"/>
              </w:rPr>
            </w:pPr>
            <w:del w:id="6054"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086BF62" w14:textId="1584716F" w:rsidR="004443EB" w:rsidRPr="00B21AA4" w:rsidDel="0075779F" w:rsidRDefault="004443EB">
            <w:pPr>
              <w:jc w:val="right"/>
              <w:rPr>
                <w:del w:id="6055" w:author="Hanna Colik" w:date="2018-05-10T14:58:00Z"/>
                <w:rFonts w:ascii="Arial" w:hAnsi="Arial" w:cs="Arial"/>
                <w:sz w:val="18"/>
                <w:szCs w:val="18"/>
              </w:rPr>
            </w:pPr>
            <w:del w:id="6056" w:author="Hanna Colik" w:date="2018-05-10T14:58:00Z">
              <w:r w:rsidRPr="00B21AA4" w:rsidDel="0075779F">
                <w:rPr>
                  <w:rFonts w:ascii="Arial" w:hAnsi="Arial" w:cs="Arial"/>
                  <w:sz w:val="18"/>
                  <w:szCs w:val="18"/>
                </w:rPr>
                <w:delText>0</w:delText>
              </w:r>
            </w:del>
          </w:p>
        </w:tc>
      </w:tr>
      <w:tr w:rsidR="004443EB" w:rsidRPr="00B21AA4" w14:paraId="616E9308" w14:textId="77777777" w:rsidTr="009230AC">
        <w:trPr>
          <w:trHeight w:val="227"/>
        </w:trPr>
        <w:tc>
          <w:tcPr>
            <w:tcW w:w="3740" w:type="dxa"/>
            <w:tcBorders>
              <w:top w:val="nil"/>
              <w:left w:val="nil"/>
              <w:bottom w:val="nil"/>
              <w:right w:val="nil"/>
            </w:tcBorders>
            <w:shd w:val="clear" w:color="auto" w:fill="auto"/>
            <w:vAlign w:val="bottom"/>
            <w:hideMark/>
          </w:tcPr>
          <w:p w14:paraId="7DA89AB9" w14:textId="77777777" w:rsidR="004443EB" w:rsidRPr="00B21AA4" w:rsidRDefault="004443EB">
            <w:pPr>
              <w:rPr>
                <w:rFonts w:ascii="Arial" w:hAnsi="Arial" w:cs="Arial"/>
                <w:b/>
                <w:bCs/>
                <w:sz w:val="18"/>
                <w:szCs w:val="18"/>
              </w:rPr>
            </w:pPr>
            <w:r w:rsidRPr="00B21AA4">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4844A7F6" w14:textId="7B38A9F5" w:rsidR="004443EB" w:rsidRPr="00B21AA4" w:rsidRDefault="004443EB">
            <w:pPr>
              <w:jc w:val="right"/>
              <w:rPr>
                <w:rFonts w:ascii="Arial" w:hAnsi="Arial" w:cs="Arial"/>
                <w:b/>
                <w:bCs/>
                <w:sz w:val="18"/>
                <w:szCs w:val="18"/>
              </w:rPr>
            </w:pPr>
            <w:del w:id="6057" w:author="Hanna Colik" w:date="2018-05-10T14:59:00Z">
              <w:r w:rsidRPr="00B21AA4" w:rsidDel="0075779F">
                <w:rPr>
                  <w:rFonts w:ascii="Arial" w:hAnsi="Arial" w:cs="Arial"/>
                  <w:b/>
                  <w:bCs/>
                  <w:sz w:val="18"/>
                  <w:szCs w:val="18"/>
                </w:rPr>
                <w:delText>0</w:delText>
              </w:r>
            </w:del>
            <w:ins w:id="6058" w:author="Hanna Colik" w:date="2018-05-10T14:59:00Z">
              <w:r w:rsidR="0075779F" w:rsidRPr="00B21AA4">
                <w:rPr>
                  <w:rFonts w:ascii="Arial" w:hAnsi="Arial" w:cs="Arial"/>
                  <w:b/>
                  <w:bCs/>
                  <w:sz w:val="18"/>
                  <w:szCs w:val="18"/>
                </w:rPr>
                <w:t>1 684 729</w:t>
              </w:r>
            </w:ins>
          </w:p>
        </w:tc>
        <w:tc>
          <w:tcPr>
            <w:tcW w:w="1100" w:type="dxa"/>
            <w:tcBorders>
              <w:top w:val="single" w:sz="4" w:space="0" w:color="auto"/>
              <w:left w:val="nil"/>
              <w:bottom w:val="double" w:sz="6" w:space="0" w:color="auto"/>
              <w:right w:val="nil"/>
            </w:tcBorders>
            <w:shd w:val="clear" w:color="auto" w:fill="auto"/>
            <w:noWrap/>
            <w:vAlign w:val="bottom"/>
            <w:hideMark/>
          </w:tcPr>
          <w:p w14:paraId="0CEC72D8" w14:textId="2F94423B" w:rsidR="004443EB" w:rsidRPr="00B21AA4" w:rsidRDefault="004443EB">
            <w:pPr>
              <w:jc w:val="right"/>
              <w:rPr>
                <w:rFonts w:ascii="Arial" w:hAnsi="Arial" w:cs="Arial"/>
                <w:b/>
                <w:bCs/>
                <w:sz w:val="18"/>
                <w:szCs w:val="18"/>
              </w:rPr>
            </w:pPr>
            <w:del w:id="6059" w:author="Hanna Colik" w:date="2018-05-10T15:00:00Z">
              <w:r w:rsidRPr="00B21AA4" w:rsidDel="0075779F">
                <w:rPr>
                  <w:rFonts w:ascii="Arial" w:hAnsi="Arial" w:cs="Arial"/>
                  <w:b/>
                  <w:bCs/>
                  <w:sz w:val="18"/>
                  <w:szCs w:val="18"/>
                </w:rPr>
                <w:delText>0</w:delText>
              </w:r>
            </w:del>
            <w:ins w:id="6060" w:author="Hanna Colik" w:date="2018-05-10T15:00:00Z">
              <w:r w:rsidR="0075779F" w:rsidRPr="00B21AA4">
                <w:rPr>
                  <w:rFonts w:ascii="Arial" w:hAnsi="Arial" w:cs="Arial"/>
                  <w:b/>
                  <w:bCs/>
                  <w:sz w:val="18"/>
                  <w:szCs w:val="18"/>
                </w:rPr>
                <w:t>2 803 819</w:t>
              </w:r>
            </w:ins>
          </w:p>
        </w:tc>
        <w:tc>
          <w:tcPr>
            <w:tcW w:w="1100" w:type="dxa"/>
            <w:tcBorders>
              <w:top w:val="single" w:sz="4" w:space="0" w:color="auto"/>
              <w:left w:val="nil"/>
              <w:bottom w:val="double" w:sz="6" w:space="0" w:color="auto"/>
              <w:right w:val="nil"/>
            </w:tcBorders>
            <w:shd w:val="clear" w:color="auto" w:fill="auto"/>
            <w:noWrap/>
            <w:vAlign w:val="bottom"/>
            <w:hideMark/>
          </w:tcPr>
          <w:p w14:paraId="65FE8037"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F899D36"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D611BA7" w14:textId="3DC50819" w:rsidR="004443EB" w:rsidRPr="00B21AA4" w:rsidRDefault="004443EB">
            <w:pPr>
              <w:jc w:val="right"/>
              <w:rPr>
                <w:rFonts w:ascii="Arial" w:hAnsi="Arial" w:cs="Arial"/>
                <w:b/>
                <w:bCs/>
                <w:sz w:val="18"/>
                <w:szCs w:val="18"/>
              </w:rPr>
            </w:pPr>
            <w:del w:id="6061" w:author="Hanna Colik" w:date="2018-05-10T15:00:00Z">
              <w:r w:rsidRPr="00B21AA4" w:rsidDel="0075779F">
                <w:rPr>
                  <w:rFonts w:ascii="Arial" w:hAnsi="Arial" w:cs="Arial"/>
                  <w:b/>
                  <w:bCs/>
                  <w:sz w:val="18"/>
                  <w:szCs w:val="18"/>
                </w:rPr>
                <w:delText>0</w:delText>
              </w:r>
            </w:del>
            <w:ins w:id="6062" w:author="Hanna Colik" w:date="2018-05-10T15:00:00Z">
              <w:r w:rsidR="0075779F" w:rsidRPr="00B21AA4">
                <w:rPr>
                  <w:rFonts w:ascii="Arial" w:hAnsi="Arial" w:cs="Arial"/>
                  <w:b/>
                  <w:bCs/>
                  <w:sz w:val="18"/>
                  <w:szCs w:val="18"/>
                </w:rPr>
                <w:t>4 488 548</w:t>
              </w:r>
            </w:ins>
          </w:p>
        </w:tc>
      </w:tr>
      <w:tr w:rsidR="004443EB" w:rsidRPr="00B21AA4" w:rsidDel="0075779F" w14:paraId="27E9024B" w14:textId="12DBD831" w:rsidTr="009230AC">
        <w:trPr>
          <w:trHeight w:val="227"/>
          <w:del w:id="6063" w:author="Hanna Colik" w:date="2018-05-10T14:58:00Z"/>
        </w:trPr>
        <w:tc>
          <w:tcPr>
            <w:tcW w:w="3740" w:type="dxa"/>
            <w:tcBorders>
              <w:top w:val="nil"/>
              <w:left w:val="nil"/>
              <w:bottom w:val="nil"/>
              <w:right w:val="nil"/>
            </w:tcBorders>
            <w:shd w:val="clear" w:color="auto" w:fill="auto"/>
            <w:vAlign w:val="center"/>
            <w:hideMark/>
          </w:tcPr>
          <w:p w14:paraId="6A0B910A" w14:textId="2737C55B" w:rsidR="004443EB" w:rsidRPr="00B21AA4" w:rsidDel="0075779F" w:rsidRDefault="004443EB">
            <w:pPr>
              <w:rPr>
                <w:del w:id="6064" w:author="Hanna Colik" w:date="2018-05-10T14:58:00Z"/>
                <w:rFonts w:ascii="Arial" w:hAnsi="Arial" w:cs="Arial"/>
                <w:sz w:val="18"/>
                <w:szCs w:val="18"/>
              </w:rPr>
            </w:pPr>
            <w:del w:id="6065" w:author="Hanna Colik" w:date="2018-05-10T14:58:00Z">
              <w:r w:rsidRPr="00B21AA4" w:rsidDel="0075779F">
                <w:rPr>
                  <w:rFonts w:ascii="Arial" w:hAnsi="Arial" w:cs="Arial"/>
                  <w:sz w:val="18"/>
                  <w:szCs w:val="18"/>
                </w:rPr>
                <w:delText xml:space="preserve">Čistá hodnota zákazky </w:delText>
              </w:r>
            </w:del>
          </w:p>
        </w:tc>
        <w:tc>
          <w:tcPr>
            <w:tcW w:w="1100" w:type="dxa"/>
            <w:tcBorders>
              <w:top w:val="nil"/>
              <w:left w:val="nil"/>
              <w:bottom w:val="nil"/>
              <w:right w:val="nil"/>
            </w:tcBorders>
            <w:shd w:val="clear" w:color="auto" w:fill="auto"/>
            <w:vAlign w:val="bottom"/>
            <w:hideMark/>
          </w:tcPr>
          <w:p w14:paraId="58C8257E" w14:textId="219B0B5A" w:rsidR="004443EB" w:rsidRPr="00B21AA4" w:rsidDel="0075779F" w:rsidRDefault="004443EB">
            <w:pPr>
              <w:jc w:val="right"/>
              <w:rPr>
                <w:del w:id="6066" w:author="Hanna Colik" w:date="2018-05-10T14:58:00Z"/>
                <w:rFonts w:ascii="Arial" w:hAnsi="Arial" w:cs="Arial"/>
                <w:sz w:val="18"/>
                <w:szCs w:val="18"/>
              </w:rPr>
            </w:pPr>
            <w:del w:id="6067"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1532C17" w14:textId="540F469F" w:rsidR="004443EB" w:rsidRPr="00B21AA4" w:rsidDel="0075779F" w:rsidRDefault="004443EB">
            <w:pPr>
              <w:jc w:val="right"/>
              <w:rPr>
                <w:del w:id="6068" w:author="Hanna Colik" w:date="2018-05-10T14:58:00Z"/>
                <w:rFonts w:ascii="Arial" w:hAnsi="Arial" w:cs="Arial"/>
                <w:sz w:val="18"/>
                <w:szCs w:val="18"/>
              </w:rPr>
            </w:pPr>
            <w:del w:id="6069"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ECF359D" w14:textId="6915342D" w:rsidR="004443EB" w:rsidRPr="00B21AA4" w:rsidDel="0075779F" w:rsidRDefault="004443EB">
            <w:pPr>
              <w:jc w:val="right"/>
              <w:rPr>
                <w:del w:id="6070" w:author="Hanna Colik" w:date="2018-05-10T14:58:00Z"/>
                <w:rFonts w:ascii="Arial" w:hAnsi="Arial" w:cs="Arial"/>
                <w:sz w:val="18"/>
                <w:szCs w:val="18"/>
              </w:rPr>
            </w:pPr>
            <w:del w:id="6071"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E4897E9" w14:textId="6D7F8A32" w:rsidR="004443EB" w:rsidRPr="00B21AA4" w:rsidDel="0075779F" w:rsidRDefault="004443EB">
            <w:pPr>
              <w:jc w:val="right"/>
              <w:rPr>
                <w:del w:id="6072" w:author="Hanna Colik" w:date="2018-05-10T14:58:00Z"/>
                <w:rFonts w:ascii="Arial" w:hAnsi="Arial" w:cs="Arial"/>
                <w:sz w:val="18"/>
                <w:szCs w:val="18"/>
              </w:rPr>
            </w:pPr>
            <w:del w:id="6073"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1F89140" w14:textId="50E596ED" w:rsidR="004443EB" w:rsidRPr="00B21AA4" w:rsidDel="0075779F" w:rsidRDefault="004443EB">
            <w:pPr>
              <w:jc w:val="right"/>
              <w:rPr>
                <w:del w:id="6074" w:author="Hanna Colik" w:date="2018-05-10T14:58:00Z"/>
                <w:rFonts w:ascii="Arial" w:hAnsi="Arial" w:cs="Arial"/>
                <w:sz w:val="18"/>
                <w:szCs w:val="18"/>
              </w:rPr>
            </w:pPr>
            <w:del w:id="6075" w:author="Hanna Colik" w:date="2018-05-10T14:58:00Z">
              <w:r w:rsidRPr="00B21AA4" w:rsidDel="0075779F">
                <w:rPr>
                  <w:rFonts w:ascii="Arial" w:hAnsi="Arial" w:cs="Arial"/>
                  <w:sz w:val="18"/>
                  <w:szCs w:val="18"/>
                </w:rPr>
                <w:delText>0</w:delText>
              </w:r>
            </w:del>
          </w:p>
        </w:tc>
      </w:tr>
      <w:tr w:rsidR="004443EB" w:rsidRPr="00B21AA4" w:rsidDel="0075779F" w14:paraId="032123D3" w14:textId="102DB479" w:rsidTr="009230AC">
        <w:trPr>
          <w:trHeight w:val="227"/>
          <w:del w:id="6076" w:author="Hanna Colik" w:date="2018-05-10T14:58:00Z"/>
        </w:trPr>
        <w:tc>
          <w:tcPr>
            <w:tcW w:w="3740" w:type="dxa"/>
            <w:tcBorders>
              <w:top w:val="nil"/>
              <w:left w:val="nil"/>
              <w:bottom w:val="nil"/>
              <w:right w:val="nil"/>
            </w:tcBorders>
            <w:shd w:val="clear" w:color="auto" w:fill="auto"/>
            <w:vAlign w:val="center"/>
            <w:hideMark/>
          </w:tcPr>
          <w:p w14:paraId="3109BA02" w14:textId="3423BDC7" w:rsidR="004443EB" w:rsidRPr="00B21AA4" w:rsidDel="0075779F" w:rsidRDefault="004443EB">
            <w:pPr>
              <w:rPr>
                <w:del w:id="6077" w:author="Hanna Colik" w:date="2018-05-10T14:58:00Z"/>
                <w:rFonts w:ascii="Arial" w:hAnsi="Arial" w:cs="Arial"/>
                <w:sz w:val="18"/>
                <w:szCs w:val="18"/>
              </w:rPr>
            </w:pPr>
            <w:del w:id="6078" w:author="Hanna Colik" w:date="2018-05-10T14:58:00Z">
              <w:r w:rsidRPr="00B21AA4" w:rsidDel="0075779F">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14:paraId="5D31B27F" w14:textId="5A345D26" w:rsidR="004443EB" w:rsidRPr="00B21AA4" w:rsidDel="0075779F" w:rsidRDefault="004443EB">
            <w:pPr>
              <w:jc w:val="right"/>
              <w:rPr>
                <w:del w:id="6079" w:author="Hanna Colik" w:date="2018-05-10T14:58:00Z"/>
                <w:rFonts w:ascii="Arial" w:hAnsi="Arial" w:cs="Arial"/>
                <w:sz w:val="18"/>
                <w:szCs w:val="18"/>
              </w:rPr>
            </w:pPr>
            <w:del w:id="6080"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6998ED2" w14:textId="25E65D30" w:rsidR="004443EB" w:rsidRPr="00B21AA4" w:rsidDel="0075779F" w:rsidRDefault="004443EB">
            <w:pPr>
              <w:jc w:val="right"/>
              <w:rPr>
                <w:del w:id="6081" w:author="Hanna Colik" w:date="2018-05-10T14:58:00Z"/>
                <w:rFonts w:ascii="Arial" w:hAnsi="Arial" w:cs="Arial"/>
                <w:sz w:val="18"/>
                <w:szCs w:val="18"/>
              </w:rPr>
            </w:pPr>
            <w:del w:id="6082"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C090294" w14:textId="1191C0E0" w:rsidR="004443EB" w:rsidRPr="00B21AA4" w:rsidDel="0075779F" w:rsidRDefault="004443EB">
            <w:pPr>
              <w:jc w:val="right"/>
              <w:rPr>
                <w:del w:id="6083" w:author="Hanna Colik" w:date="2018-05-10T14:58:00Z"/>
                <w:rFonts w:ascii="Arial" w:hAnsi="Arial" w:cs="Arial"/>
                <w:sz w:val="18"/>
                <w:szCs w:val="18"/>
              </w:rPr>
            </w:pPr>
            <w:del w:id="6084"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0B4BE02" w14:textId="1FA0FAF6" w:rsidR="004443EB" w:rsidRPr="00B21AA4" w:rsidDel="0075779F" w:rsidRDefault="004443EB">
            <w:pPr>
              <w:jc w:val="right"/>
              <w:rPr>
                <w:del w:id="6085" w:author="Hanna Colik" w:date="2018-05-10T14:58:00Z"/>
                <w:rFonts w:ascii="Arial" w:hAnsi="Arial" w:cs="Arial"/>
                <w:sz w:val="18"/>
                <w:szCs w:val="18"/>
              </w:rPr>
            </w:pPr>
            <w:del w:id="6086"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0EA2F31" w14:textId="7DC881EF" w:rsidR="004443EB" w:rsidRPr="00B21AA4" w:rsidDel="0075779F" w:rsidRDefault="004443EB">
            <w:pPr>
              <w:jc w:val="right"/>
              <w:rPr>
                <w:del w:id="6087" w:author="Hanna Colik" w:date="2018-05-10T14:58:00Z"/>
                <w:rFonts w:ascii="Arial" w:hAnsi="Arial" w:cs="Arial"/>
                <w:sz w:val="18"/>
                <w:szCs w:val="18"/>
              </w:rPr>
            </w:pPr>
            <w:del w:id="6088" w:author="Hanna Colik" w:date="2018-05-10T14:58:00Z">
              <w:r w:rsidRPr="00B21AA4" w:rsidDel="0075779F">
                <w:rPr>
                  <w:rFonts w:ascii="Arial" w:hAnsi="Arial" w:cs="Arial"/>
                  <w:sz w:val="18"/>
                  <w:szCs w:val="18"/>
                </w:rPr>
                <w:delText>0</w:delText>
              </w:r>
            </w:del>
          </w:p>
        </w:tc>
      </w:tr>
      <w:tr w:rsidR="004443EB" w:rsidRPr="00B21AA4" w:rsidDel="0075779F" w14:paraId="7F5BF11A" w14:textId="1B3C7486" w:rsidTr="009230AC">
        <w:trPr>
          <w:trHeight w:val="227"/>
          <w:del w:id="6089" w:author="Hanna Colik" w:date="2018-05-10T14:58:00Z"/>
        </w:trPr>
        <w:tc>
          <w:tcPr>
            <w:tcW w:w="3740" w:type="dxa"/>
            <w:tcBorders>
              <w:top w:val="nil"/>
              <w:left w:val="nil"/>
              <w:bottom w:val="nil"/>
              <w:right w:val="nil"/>
            </w:tcBorders>
            <w:shd w:val="clear" w:color="auto" w:fill="auto"/>
            <w:vAlign w:val="center"/>
            <w:hideMark/>
          </w:tcPr>
          <w:p w14:paraId="296811E5" w14:textId="4471492B" w:rsidR="004443EB" w:rsidRPr="00B21AA4" w:rsidDel="0075779F" w:rsidRDefault="004443EB">
            <w:pPr>
              <w:rPr>
                <w:del w:id="6090" w:author="Hanna Colik" w:date="2018-05-10T14:58:00Z"/>
                <w:rFonts w:ascii="Arial" w:hAnsi="Arial" w:cs="Arial"/>
                <w:sz w:val="18"/>
                <w:szCs w:val="18"/>
              </w:rPr>
            </w:pPr>
            <w:del w:id="6091" w:author="Hanna Colik" w:date="2018-05-10T14:58:00Z">
              <w:r w:rsidRPr="00B21AA4" w:rsidDel="0075779F">
                <w:rPr>
                  <w:rFonts w:ascii="Arial" w:hAnsi="Arial" w:cs="Arial"/>
                  <w:sz w:val="18"/>
                  <w:szCs w:val="18"/>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18835989" w14:textId="4910CDD6" w:rsidR="004443EB" w:rsidRPr="00B21AA4" w:rsidDel="0075779F" w:rsidRDefault="004443EB">
            <w:pPr>
              <w:jc w:val="right"/>
              <w:rPr>
                <w:del w:id="6092" w:author="Hanna Colik" w:date="2018-05-10T14:58:00Z"/>
                <w:rFonts w:ascii="Arial" w:hAnsi="Arial" w:cs="Arial"/>
                <w:sz w:val="18"/>
                <w:szCs w:val="18"/>
              </w:rPr>
            </w:pPr>
            <w:del w:id="6093"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20E9100" w14:textId="24B57511" w:rsidR="004443EB" w:rsidRPr="00B21AA4" w:rsidDel="0075779F" w:rsidRDefault="004443EB">
            <w:pPr>
              <w:jc w:val="right"/>
              <w:rPr>
                <w:del w:id="6094" w:author="Hanna Colik" w:date="2018-05-10T14:58:00Z"/>
                <w:rFonts w:ascii="Arial" w:hAnsi="Arial" w:cs="Arial"/>
                <w:sz w:val="18"/>
                <w:szCs w:val="18"/>
              </w:rPr>
            </w:pPr>
            <w:del w:id="6095"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3DD5145" w14:textId="6058DD59" w:rsidR="004443EB" w:rsidRPr="00B21AA4" w:rsidDel="0075779F" w:rsidRDefault="004443EB">
            <w:pPr>
              <w:jc w:val="right"/>
              <w:rPr>
                <w:del w:id="6096" w:author="Hanna Colik" w:date="2018-05-10T14:58:00Z"/>
                <w:rFonts w:ascii="Arial" w:hAnsi="Arial" w:cs="Arial"/>
                <w:sz w:val="18"/>
                <w:szCs w:val="18"/>
              </w:rPr>
            </w:pPr>
            <w:del w:id="6097"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C83743F" w14:textId="4C3086CF" w:rsidR="004443EB" w:rsidRPr="00B21AA4" w:rsidDel="0075779F" w:rsidRDefault="004443EB">
            <w:pPr>
              <w:jc w:val="right"/>
              <w:rPr>
                <w:del w:id="6098" w:author="Hanna Colik" w:date="2018-05-10T14:58:00Z"/>
                <w:rFonts w:ascii="Arial" w:hAnsi="Arial" w:cs="Arial"/>
                <w:sz w:val="18"/>
                <w:szCs w:val="18"/>
              </w:rPr>
            </w:pPr>
            <w:del w:id="6099"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A0F7DDA" w14:textId="7CB0871E" w:rsidR="004443EB" w:rsidRPr="00B21AA4" w:rsidDel="0075779F" w:rsidRDefault="004443EB">
            <w:pPr>
              <w:jc w:val="right"/>
              <w:rPr>
                <w:del w:id="6100" w:author="Hanna Colik" w:date="2018-05-10T14:58:00Z"/>
                <w:rFonts w:ascii="Arial" w:hAnsi="Arial" w:cs="Arial"/>
                <w:sz w:val="18"/>
                <w:szCs w:val="18"/>
              </w:rPr>
            </w:pPr>
            <w:del w:id="6101" w:author="Hanna Colik" w:date="2018-05-10T14:58:00Z">
              <w:r w:rsidRPr="00B21AA4" w:rsidDel="0075779F">
                <w:rPr>
                  <w:rFonts w:ascii="Arial" w:hAnsi="Arial" w:cs="Arial"/>
                  <w:sz w:val="18"/>
                  <w:szCs w:val="18"/>
                </w:rPr>
                <w:delText>0</w:delText>
              </w:r>
            </w:del>
          </w:p>
        </w:tc>
      </w:tr>
      <w:tr w:rsidR="004443EB" w:rsidRPr="00B21AA4" w:rsidDel="0075779F" w14:paraId="6E586FF8" w14:textId="6EC64082" w:rsidTr="009230AC">
        <w:trPr>
          <w:trHeight w:val="227"/>
          <w:del w:id="6102" w:author="Hanna Colik" w:date="2018-05-10T14:58:00Z"/>
        </w:trPr>
        <w:tc>
          <w:tcPr>
            <w:tcW w:w="3740" w:type="dxa"/>
            <w:tcBorders>
              <w:top w:val="nil"/>
              <w:left w:val="nil"/>
              <w:bottom w:val="nil"/>
              <w:right w:val="nil"/>
            </w:tcBorders>
            <w:shd w:val="clear" w:color="auto" w:fill="auto"/>
            <w:vAlign w:val="center"/>
            <w:hideMark/>
          </w:tcPr>
          <w:p w14:paraId="053D7BA5" w14:textId="794EFE6F" w:rsidR="004443EB" w:rsidRPr="00B21AA4" w:rsidDel="0075779F" w:rsidRDefault="004443EB">
            <w:pPr>
              <w:rPr>
                <w:del w:id="6103" w:author="Hanna Colik" w:date="2018-05-10T14:58:00Z"/>
                <w:rFonts w:ascii="Arial" w:hAnsi="Arial" w:cs="Arial"/>
                <w:sz w:val="18"/>
                <w:szCs w:val="18"/>
              </w:rPr>
            </w:pPr>
            <w:del w:id="6104" w:author="Hanna Colik" w:date="2018-05-10T14:58:00Z">
              <w:r w:rsidRPr="00B21AA4" w:rsidDel="0075779F">
                <w:rPr>
                  <w:rFonts w:ascii="Arial" w:hAnsi="Arial" w:cs="Arial"/>
                  <w:sz w:val="18"/>
                  <w:szCs w:val="18"/>
                </w:rPr>
                <w:delText xml:space="preserve">Ostatné dlhodobé záväzky </w:delText>
              </w:r>
            </w:del>
          </w:p>
        </w:tc>
        <w:tc>
          <w:tcPr>
            <w:tcW w:w="1100" w:type="dxa"/>
            <w:tcBorders>
              <w:top w:val="nil"/>
              <w:left w:val="nil"/>
              <w:bottom w:val="nil"/>
              <w:right w:val="nil"/>
            </w:tcBorders>
            <w:shd w:val="clear" w:color="auto" w:fill="auto"/>
            <w:vAlign w:val="bottom"/>
            <w:hideMark/>
          </w:tcPr>
          <w:p w14:paraId="22BD0C89" w14:textId="6683ECA5" w:rsidR="004443EB" w:rsidRPr="00B21AA4" w:rsidDel="0075779F" w:rsidRDefault="004443EB">
            <w:pPr>
              <w:jc w:val="right"/>
              <w:rPr>
                <w:del w:id="6105" w:author="Hanna Colik" w:date="2018-05-10T14:58:00Z"/>
                <w:rFonts w:ascii="Arial" w:hAnsi="Arial" w:cs="Arial"/>
                <w:sz w:val="18"/>
                <w:szCs w:val="18"/>
              </w:rPr>
            </w:pPr>
            <w:del w:id="6106"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996A1F6" w14:textId="6E1A6DC0" w:rsidR="004443EB" w:rsidRPr="00B21AA4" w:rsidDel="0075779F" w:rsidRDefault="004443EB">
            <w:pPr>
              <w:jc w:val="right"/>
              <w:rPr>
                <w:del w:id="6107" w:author="Hanna Colik" w:date="2018-05-10T14:58:00Z"/>
                <w:rFonts w:ascii="Arial" w:hAnsi="Arial" w:cs="Arial"/>
                <w:sz w:val="18"/>
                <w:szCs w:val="18"/>
              </w:rPr>
            </w:pPr>
            <w:del w:id="6108"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2D02B11" w14:textId="06F1499A" w:rsidR="004443EB" w:rsidRPr="00B21AA4" w:rsidDel="0075779F" w:rsidRDefault="004443EB">
            <w:pPr>
              <w:jc w:val="right"/>
              <w:rPr>
                <w:del w:id="6109" w:author="Hanna Colik" w:date="2018-05-10T14:58:00Z"/>
                <w:rFonts w:ascii="Arial" w:hAnsi="Arial" w:cs="Arial"/>
                <w:sz w:val="18"/>
                <w:szCs w:val="18"/>
              </w:rPr>
            </w:pPr>
            <w:del w:id="6110"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710F6B3" w14:textId="71A14D51" w:rsidR="004443EB" w:rsidRPr="00B21AA4" w:rsidDel="0075779F" w:rsidRDefault="004443EB">
            <w:pPr>
              <w:jc w:val="right"/>
              <w:rPr>
                <w:del w:id="6111" w:author="Hanna Colik" w:date="2018-05-10T14:58:00Z"/>
                <w:rFonts w:ascii="Arial" w:hAnsi="Arial" w:cs="Arial"/>
                <w:sz w:val="18"/>
                <w:szCs w:val="18"/>
              </w:rPr>
            </w:pPr>
            <w:del w:id="6112"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0D534D3" w14:textId="54201B5A" w:rsidR="004443EB" w:rsidRPr="00B21AA4" w:rsidDel="0075779F" w:rsidRDefault="004443EB">
            <w:pPr>
              <w:jc w:val="right"/>
              <w:rPr>
                <w:del w:id="6113" w:author="Hanna Colik" w:date="2018-05-10T14:58:00Z"/>
                <w:rFonts w:ascii="Arial" w:hAnsi="Arial" w:cs="Arial"/>
                <w:sz w:val="18"/>
                <w:szCs w:val="18"/>
              </w:rPr>
            </w:pPr>
            <w:del w:id="6114" w:author="Hanna Colik" w:date="2018-05-10T14:58:00Z">
              <w:r w:rsidRPr="00B21AA4" w:rsidDel="0075779F">
                <w:rPr>
                  <w:rFonts w:ascii="Arial" w:hAnsi="Arial" w:cs="Arial"/>
                  <w:sz w:val="18"/>
                  <w:szCs w:val="18"/>
                </w:rPr>
                <w:delText>0</w:delText>
              </w:r>
            </w:del>
          </w:p>
        </w:tc>
      </w:tr>
      <w:tr w:rsidR="004443EB" w:rsidRPr="00B21AA4" w:rsidDel="0075779F" w14:paraId="6572CB8F" w14:textId="6A1E3AC6" w:rsidTr="009230AC">
        <w:trPr>
          <w:trHeight w:val="227"/>
          <w:del w:id="6115" w:author="Hanna Colik" w:date="2018-05-10T14:58:00Z"/>
        </w:trPr>
        <w:tc>
          <w:tcPr>
            <w:tcW w:w="3740" w:type="dxa"/>
            <w:tcBorders>
              <w:top w:val="nil"/>
              <w:left w:val="nil"/>
              <w:bottom w:val="nil"/>
              <w:right w:val="nil"/>
            </w:tcBorders>
            <w:shd w:val="clear" w:color="auto" w:fill="auto"/>
            <w:vAlign w:val="center"/>
            <w:hideMark/>
          </w:tcPr>
          <w:p w14:paraId="51CC7DD2" w14:textId="46A59BE2" w:rsidR="004443EB" w:rsidRPr="00B21AA4" w:rsidDel="0075779F" w:rsidRDefault="004443EB">
            <w:pPr>
              <w:rPr>
                <w:del w:id="6116" w:author="Hanna Colik" w:date="2018-05-10T14:58:00Z"/>
                <w:rFonts w:ascii="Arial" w:hAnsi="Arial" w:cs="Arial"/>
                <w:sz w:val="18"/>
                <w:szCs w:val="18"/>
              </w:rPr>
            </w:pPr>
            <w:del w:id="6117" w:author="Hanna Colik" w:date="2018-05-10T14:58:00Z">
              <w:r w:rsidRPr="00B21AA4" w:rsidDel="0075779F">
                <w:rPr>
                  <w:rFonts w:ascii="Arial" w:hAnsi="Arial" w:cs="Arial"/>
                  <w:sz w:val="18"/>
                  <w:szCs w:val="18"/>
                </w:rPr>
                <w:delText xml:space="preserve">Dlhodobo prijaté preddavky </w:delText>
              </w:r>
            </w:del>
          </w:p>
        </w:tc>
        <w:tc>
          <w:tcPr>
            <w:tcW w:w="1100" w:type="dxa"/>
            <w:tcBorders>
              <w:top w:val="nil"/>
              <w:left w:val="nil"/>
              <w:bottom w:val="nil"/>
              <w:right w:val="nil"/>
            </w:tcBorders>
            <w:shd w:val="clear" w:color="auto" w:fill="auto"/>
            <w:vAlign w:val="bottom"/>
            <w:hideMark/>
          </w:tcPr>
          <w:p w14:paraId="2D03BD87" w14:textId="5A5A133A" w:rsidR="004443EB" w:rsidRPr="00B21AA4" w:rsidDel="0075779F" w:rsidRDefault="004443EB">
            <w:pPr>
              <w:jc w:val="right"/>
              <w:rPr>
                <w:del w:id="6118" w:author="Hanna Colik" w:date="2018-05-10T14:58:00Z"/>
                <w:rFonts w:ascii="Arial" w:hAnsi="Arial" w:cs="Arial"/>
                <w:sz w:val="18"/>
                <w:szCs w:val="18"/>
              </w:rPr>
            </w:pPr>
            <w:del w:id="6119"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38AAE87" w14:textId="4CA08803" w:rsidR="004443EB" w:rsidRPr="00B21AA4" w:rsidDel="0075779F" w:rsidRDefault="004443EB">
            <w:pPr>
              <w:jc w:val="right"/>
              <w:rPr>
                <w:del w:id="6120" w:author="Hanna Colik" w:date="2018-05-10T14:58:00Z"/>
                <w:rFonts w:ascii="Arial" w:hAnsi="Arial" w:cs="Arial"/>
                <w:sz w:val="18"/>
                <w:szCs w:val="18"/>
              </w:rPr>
            </w:pPr>
            <w:del w:id="6121"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A561348" w14:textId="458EC32A" w:rsidR="004443EB" w:rsidRPr="00B21AA4" w:rsidDel="0075779F" w:rsidRDefault="004443EB">
            <w:pPr>
              <w:jc w:val="right"/>
              <w:rPr>
                <w:del w:id="6122" w:author="Hanna Colik" w:date="2018-05-10T14:58:00Z"/>
                <w:rFonts w:ascii="Arial" w:hAnsi="Arial" w:cs="Arial"/>
                <w:sz w:val="18"/>
                <w:szCs w:val="18"/>
              </w:rPr>
            </w:pPr>
            <w:del w:id="6123"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32EB1BB" w14:textId="10E20790" w:rsidR="004443EB" w:rsidRPr="00B21AA4" w:rsidDel="0075779F" w:rsidRDefault="004443EB">
            <w:pPr>
              <w:jc w:val="right"/>
              <w:rPr>
                <w:del w:id="6124" w:author="Hanna Colik" w:date="2018-05-10T14:58:00Z"/>
                <w:rFonts w:ascii="Arial" w:hAnsi="Arial" w:cs="Arial"/>
                <w:sz w:val="18"/>
                <w:szCs w:val="18"/>
              </w:rPr>
            </w:pPr>
            <w:del w:id="6125"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1654773" w14:textId="4A48E8F7" w:rsidR="004443EB" w:rsidRPr="00B21AA4" w:rsidDel="0075779F" w:rsidRDefault="004443EB">
            <w:pPr>
              <w:jc w:val="right"/>
              <w:rPr>
                <w:del w:id="6126" w:author="Hanna Colik" w:date="2018-05-10T14:58:00Z"/>
                <w:rFonts w:ascii="Arial" w:hAnsi="Arial" w:cs="Arial"/>
                <w:sz w:val="18"/>
                <w:szCs w:val="18"/>
              </w:rPr>
            </w:pPr>
            <w:del w:id="6127" w:author="Hanna Colik" w:date="2018-05-10T14:58:00Z">
              <w:r w:rsidRPr="00B21AA4" w:rsidDel="0075779F">
                <w:rPr>
                  <w:rFonts w:ascii="Arial" w:hAnsi="Arial" w:cs="Arial"/>
                  <w:sz w:val="18"/>
                  <w:szCs w:val="18"/>
                </w:rPr>
                <w:delText>0</w:delText>
              </w:r>
            </w:del>
          </w:p>
        </w:tc>
      </w:tr>
      <w:tr w:rsidR="004443EB" w:rsidRPr="00B21AA4" w:rsidDel="0075779F" w14:paraId="4A0B4738" w14:textId="5DE24D67" w:rsidTr="009230AC">
        <w:trPr>
          <w:trHeight w:val="227"/>
          <w:del w:id="6128" w:author="Hanna Colik" w:date="2018-05-10T14:58:00Z"/>
        </w:trPr>
        <w:tc>
          <w:tcPr>
            <w:tcW w:w="3740" w:type="dxa"/>
            <w:tcBorders>
              <w:top w:val="nil"/>
              <w:left w:val="nil"/>
              <w:bottom w:val="nil"/>
              <w:right w:val="nil"/>
            </w:tcBorders>
            <w:shd w:val="clear" w:color="auto" w:fill="auto"/>
            <w:vAlign w:val="center"/>
            <w:hideMark/>
          </w:tcPr>
          <w:p w14:paraId="7FF82368" w14:textId="24C19F1D" w:rsidR="004443EB" w:rsidRPr="00B21AA4" w:rsidDel="0075779F" w:rsidRDefault="004443EB">
            <w:pPr>
              <w:rPr>
                <w:del w:id="6129" w:author="Hanna Colik" w:date="2018-05-10T14:58:00Z"/>
                <w:rFonts w:ascii="Arial" w:hAnsi="Arial" w:cs="Arial"/>
                <w:sz w:val="18"/>
                <w:szCs w:val="18"/>
              </w:rPr>
            </w:pPr>
            <w:del w:id="6130" w:author="Hanna Colik" w:date="2018-05-10T14:58:00Z">
              <w:r w:rsidRPr="00B21AA4" w:rsidDel="0075779F">
                <w:rPr>
                  <w:rFonts w:ascii="Arial" w:hAnsi="Arial" w:cs="Arial"/>
                  <w:sz w:val="18"/>
                  <w:szCs w:val="18"/>
                </w:rPr>
                <w:delText xml:space="preserve">Dlhodobé zmenky na úhradu </w:delText>
              </w:r>
            </w:del>
          </w:p>
        </w:tc>
        <w:tc>
          <w:tcPr>
            <w:tcW w:w="1100" w:type="dxa"/>
            <w:tcBorders>
              <w:top w:val="nil"/>
              <w:left w:val="nil"/>
              <w:bottom w:val="nil"/>
              <w:right w:val="nil"/>
            </w:tcBorders>
            <w:shd w:val="clear" w:color="auto" w:fill="auto"/>
            <w:vAlign w:val="bottom"/>
            <w:hideMark/>
          </w:tcPr>
          <w:p w14:paraId="6D7353A6" w14:textId="3301E591" w:rsidR="004443EB" w:rsidRPr="00B21AA4" w:rsidDel="0075779F" w:rsidRDefault="004443EB">
            <w:pPr>
              <w:jc w:val="right"/>
              <w:rPr>
                <w:del w:id="6131" w:author="Hanna Colik" w:date="2018-05-10T14:58:00Z"/>
                <w:rFonts w:ascii="Arial" w:hAnsi="Arial" w:cs="Arial"/>
                <w:sz w:val="18"/>
                <w:szCs w:val="18"/>
              </w:rPr>
            </w:pPr>
            <w:del w:id="6132"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C5D05B5" w14:textId="6AD0B0D5" w:rsidR="004443EB" w:rsidRPr="00B21AA4" w:rsidDel="0075779F" w:rsidRDefault="004443EB">
            <w:pPr>
              <w:jc w:val="right"/>
              <w:rPr>
                <w:del w:id="6133" w:author="Hanna Colik" w:date="2018-05-10T14:58:00Z"/>
                <w:rFonts w:ascii="Arial" w:hAnsi="Arial" w:cs="Arial"/>
                <w:sz w:val="18"/>
                <w:szCs w:val="18"/>
              </w:rPr>
            </w:pPr>
            <w:del w:id="6134"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7B0DB14" w14:textId="631CCE51" w:rsidR="004443EB" w:rsidRPr="00B21AA4" w:rsidDel="0075779F" w:rsidRDefault="004443EB">
            <w:pPr>
              <w:jc w:val="right"/>
              <w:rPr>
                <w:del w:id="6135" w:author="Hanna Colik" w:date="2018-05-10T14:58:00Z"/>
                <w:rFonts w:ascii="Arial" w:hAnsi="Arial" w:cs="Arial"/>
                <w:sz w:val="18"/>
                <w:szCs w:val="18"/>
              </w:rPr>
            </w:pPr>
            <w:del w:id="6136"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6D15E83" w14:textId="6323EBD7" w:rsidR="004443EB" w:rsidRPr="00B21AA4" w:rsidDel="0075779F" w:rsidRDefault="004443EB">
            <w:pPr>
              <w:jc w:val="right"/>
              <w:rPr>
                <w:del w:id="6137" w:author="Hanna Colik" w:date="2018-05-10T14:58:00Z"/>
                <w:rFonts w:ascii="Arial" w:hAnsi="Arial" w:cs="Arial"/>
                <w:sz w:val="18"/>
                <w:szCs w:val="18"/>
              </w:rPr>
            </w:pPr>
            <w:del w:id="6138"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923B608" w14:textId="741B7EF4" w:rsidR="004443EB" w:rsidRPr="00B21AA4" w:rsidDel="0075779F" w:rsidRDefault="004443EB">
            <w:pPr>
              <w:jc w:val="right"/>
              <w:rPr>
                <w:del w:id="6139" w:author="Hanna Colik" w:date="2018-05-10T14:58:00Z"/>
                <w:rFonts w:ascii="Arial" w:hAnsi="Arial" w:cs="Arial"/>
                <w:sz w:val="18"/>
                <w:szCs w:val="18"/>
              </w:rPr>
            </w:pPr>
            <w:del w:id="6140" w:author="Hanna Colik" w:date="2018-05-10T14:58:00Z">
              <w:r w:rsidRPr="00B21AA4" w:rsidDel="0075779F">
                <w:rPr>
                  <w:rFonts w:ascii="Arial" w:hAnsi="Arial" w:cs="Arial"/>
                  <w:sz w:val="18"/>
                  <w:szCs w:val="18"/>
                </w:rPr>
                <w:delText>0</w:delText>
              </w:r>
            </w:del>
          </w:p>
        </w:tc>
      </w:tr>
      <w:tr w:rsidR="004443EB" w:rsidRPr="00B21AA4" w:rsidDel="0075779F" w14:paraId="40D04EDA" w14:textId="57893119" w:rsidTr="009230AC">
        <w:trPr>
          <w:trHeight w:val="227"/>
          <w:del w:id="6141" w:author="Hanna Colik" w:date="2018-05-10T14:58:00Z"/>
        </w:trPr>
        <w:tc>
          <w:tcPr>
            <w:tcW w:w="3740" w:type="dxa"/>
            <w:tcBorders>
              <w:top w:val="nil"/>
              <w:left w:val="nil"/>
              <w:bottom w:val="nil"/>
              <w:right w:val="nil"/>
            </w:tcBorders>
            <w:shd w:val="clear" w:color="auto" w:fill="auto"/>
            <w:vAlign w:val="center"/>
            <w:hideMark/>
          </w:tcPr>
          <w:p w14:paraId="2DB801EB" w14:textId="632AF61D" w:rsidR="004443EB" w:rsidRPr="00B21AA4" w:rsidDel="0075779F" w:rsidRDefault="004443EB">
            <w:pPr>
              <w:rPr>
                <w:del w:id="6142" w:author="Hanna Colik" w:date="2018-05-10T14:58:00Z"/>
                <w:rFonts w:ascii="Arial" w:hAnsi="Arial" w:cs="Arial"/>
                <w:sz w:val="18"/>
                <w:szCs w:val="18"/>
              </w:rPr>
            </w:pPr>
            <w:del w:id="6143" w:author="Hanna Colik" w:date="2018-05-10T14:58:00Z">
              <w:r w:rsidRPr="00B21AA4" w:rsidDel="0075779F">
                <w:rPr>
                  <w:rFonts w:ascii="Arial" w:hAnsi="Arial" w:cs="Arial"/>
                  <w:sz w:val="18"/>
                  <w:szCs w:val="18"/>
                </w:rPr>
                <w:delText xml:space="preserve">Vydané dlhopisy </w:delText>
              </w:r>
            </w:del>
          </w:p>
        </w:tc>
        <w:tc>
          <w:tcPr>
            <w:tcW w:w="1100" w:type="dxa"/>
            <w:tcBorders>
              <w:top w:val="nil"/>
              <w:left w:val="nil"/>
              <w:bottom w:val="nil"/>
              <w:right w:val="nil"/>
            </w:tcBorders>
            <w:shd w:val="clear" w:color="auto" w:fill="auto"/>
            <w:vAlign w:val="bottom"/>
            <w:hideMark/>
          </w:tcPr>
          <w:p w14:paraId="072E4E4B" w14:textId="02309E2A" w:rsidR="004443EB" w:rsidRPr="00B21AA4" w:rsidDel="0075779F" w:rsidRDefault="004443EB">
            <w:pPr>
              <w:jc w:val="right"/>
              <w:rPr>
                <w:del w:id="6144" w:author="Hanna Colik" w:date="2018-05-10T14:58:00Z"/>
                <w:rFonts w:ascii="Arial" w:hAnsi="Arial" w:cs="Arial"/>
                <w:sz w:val="18"/>
                <w:szCs w:val="18"/>
              </w:rPr>
            </w:pPr>
            <w:del w:id="6145"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67E5662" w14:textId="1E306CC1" w:rsidR="004443EB" w:rsidRPr="00B21AA4" w:rsidDel="0075779F" w:rsidRDefault="004443EB">
            <w:pPr>
              <w:jc w:val="right"/>
              <w:rPr>
                <w:del w:id="6146" w:author="Hanna Colik" w:date="2018-05-10T14:58:00Z"/>
                <w:rFonts w:ascii="Arial" w:hAnsi="Arial" w:cs="Arial"/>
                <w:sz w:val="18"/>
                <w:szCs w:val="18"/>
              </w:rPr>
            </w:pPr>
            <w:del w:id="6147"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7C4BDDB" w14:textId="42C8E422" w:rsidR="004443EB" w:rsidRPr="00B21AA4" w:rsidDel="0075779F" w:rsidRDefault="004443EB">
            <w:pPr>
              <w:jc w:val="right"/>
              <w:rPr>
                <w:del w:id="6148" w:author="Hanna Colik" w:date="2018-05-10T14:58:00Z"/>
                <w:rFonts w:ascii="Arial" w:hAnsi="Arial" w:cs="Arial"/>
                <w:sz w:val="18"/>
                <w:szCs w:val="18"/>
              </w:rPr>
            </w:pPr>
            <w:del w:id="6149"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1B41C47" w14:textId="2FE4C9CA" w:rsidR="004443EB" w:rsidRPr="00B21AA4" w:rsidDel="0075779F" w:rsidRDefault="004443EB">
            <w:pPr>
              <w:jc w:val="right"/>
              <w:rPr>
                <w:del w:id="6150" w:author="Hanna Colik" w:date="2018-05-10T14:58:00Z"/>
                <w:rFonts w:ascii="Arial" w:hAnsi="Arial" w:cs="Arial"/>
                <w:sz w:val="18"/>
                <w:szCs w:val="18"/>
              </w:rPr>
            </w:pPr>
            <w:del w:id="6151"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5AD9F98" w14:textId="771E1143" w:rsidR="004443EB" w:rsidRPr="00B21AA4" w:rsidDel="0075779F" w:rsidRDefault="004443EB">
            <w:pPr>
              <w:jc w:val="right"/>
              <w:rPr>
                <w:del w:id="6152" w:author="Hanna Colik" w:date="2018-05-10T14:58:00Z"/>
                <w:rFonts w:ascii="Arial" w:hAnsi="Arial" w:cs="Arial"/>
                <w:sz w:val="18"/>
                <w:szCs w:val="18"/>
              </w:rPr>
            </w:pPr>
            <w:del w:id="6153" w:author="Hanna Colik" w:date="2018-05-10T14:58:00Z">
              <w:r w:rsidRPr="00B21AA4" w:rsidDel="0075779F">
                <w:rPr>
                  <w:rFonts w:ascii="Arial" w:hAnsi="Arial" w:cs="Arial"/>
                  <w:sz w:val="18"/>
                  <w:szCs w:val="18"/>
                </w:rPr>
                <w:delText>0</w:delText>
              </w:r>
            </w:del>
          </w:p>
        </w:tc>
      </w:tr>
      <w:tr w:rsidR="004443EB" w:rsidRPr="00B21AA4" w14:paraId="6E14E8C8" w14:textId="77777777" w:rsidTr="009230AC">
        <w:trPr>
          <w:trHeight w:val="227"/>
        </w:trPr>
        <w:tc>
          <w:tcPr>
            <w:tcW w:w="3740" w:type="dxa"/>
            <w:tcBorders>
              <w:top w:val="nil"/>
              <w:left w:val="nil"/>
              <w:bottom w:val="nil"/>
              <w:right w:val="nil"/>
            </w:tcBorders>
            <w:shd w:val="clear" w:color="auto" w:fill="auto"/>
            <w:vAlign w:val="center"/>
            <w:hideMark/>
          </w:tcPr>
          <w:p w14:paraId="126DE9B9" w14:textId="77777777" w:rsidR="004443EB" w:rsidRPr="00B21AA4" w:rsidRDefault="004443EB">
            <w:pPr>
              <w:rPr>
                <w:rFonts w:ascii="Arial" w:hAnsi="Arial" w:cs="Arial"/>
                <w:sz w:val="18"/>
                <w:szCs w:val="18"/>
              </w:rPr>
            </w:pPr>
            <w:r w:rsidRPr="00B21AA4">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1DAC2099"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6B3E82" w14:textId="709C6717" w:rsidR="004443EB" w:rsidRPr="00B21AA4" w:rsidRDefault="004443EB">
            <w:pPr>
              <w:jc w:val="right"/>
              <w:rPr>
                <w:rFonts w:ascii="Arial" w:hAnsi="Arial" w:cs="Arial"/>
                <w:sz w:val="18"/>
                <w:szCs w:val="18"/>
              </w:rPr>
            </w:pPr>
            <w:del w:id="6154" w:author="Hanna Colik" w:date="2018-05-10T15:00:00Z">
              <w:r w:rsidRPr="00B21AA4" w:rsidDel="0075779F">
                <w:rPr>
                  <w:rFonts w:ascii="Arial" w:hAnsi="Arial" w:cs="Arial"/>
                  <w:sz w:val="18"/>
                  <w:szCs w:val="18"/>
                </w:rPr>
                <w:delText>0</w:delText>
              </w:r>
            </w:del>
            <w:ins w:id="6155" w:author="Hanna Colik" w:date="2018-05-10T15:00:00Z">
              <w:r w:rsidR="0075779F" w:rsidRPr="00B21AA4">
                <w:rPr>
                  <w:rFonts w:ascii="Arial" w:hAnsi="Arial" w:cs="Arial"/>
                  <w:sz w:val="18"/>
                  <w:szCs w:val="18"/>
                </w:rPr>
                <w:t>15 374</w:t>
              </w:r>
            </w:ins>
          </w:p>
        </w:tc>
        <w:tc>
          <w:tcPr>
            <w:tcW w:w="1100" w:type="dxa"/>
            <w:tcBorders>
              <w:top w:val="nil"/>
              <w:left w:val="nil"/>
              <w:bottom w:val="nil"/>
              <w:right w:val="nil"/>
            </w:tcBorders>
            <w:shd w:val="clear" w:color="auto" w:fill="auto"/>
            <w:vAlign w:val="bottom"/>
            <w:hideMark/>
          </w:tcPr>
          <w:p w14:paraId="0049F286"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E9A45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539200" w14:textId="610543BA" w:rsidR="004443EB" w:rsidRPr="00B21AA4" w:rsidRDefault="004443EB">
            <w:pPr>
              <w:jc w:val="right"/>
              <w:rPr>
                <w:rFonts w:ascii="Arial" w:hAnsi="Arial" w:cs="Arial"/>
                <w:sz w:val="18"/>
                <w:szCs w:val="18"/>
              </w:rPr>
            </w:pPr>
            <w:del w:id="6156" w:author="Hanna Colik" w:date="2018-05-10T15:00:00Z">
              <w:r w:rsidRPr="00B21AA4" w:rsidDel="0075779F">
                <w:rPr>
                  <w:rFonts w:ascii="Arial" w:hAnsi="Arial" w:cs="Arial"/>
                  <w:sz w:val="18"/>
                  <w:szCs w:val="18"/>
                </w:rPr>
                <w:delText>0</w:delText>
              </w:r>
            </w:del>
            <w:ins w:id="6157" w:author="Hanna Colik" w:date="2018-05-10T15:00:00Z">
              <w:r w:rsidR="0075779F" w:rsidRPr="00B21AA4">
                <w:rPr>
                  <w:rFonts w:ascii="Arial" w:hAnsi="Arial" w:cs="Arial"/>
                  <w:sz w:val="18"/>
                  <w:szCs w:val="18"/>
                </w:rPr>
                <w:t>15 374</w:t>
              </w:r>
            </w:ins>
          </w:p>
        </w:tc>
      </w:tr>
      <w:tr w:rsidR="004443EB" w:rsidRPr="00B21AA4" w14:paraId="0880CBF9" w14:textId="77777777" w:rsidTr="009230AC">
        <w:trPr>
          <w:trHeight w:val="227"/>
        </w:trPr>
        <w:tc>
          <w:tcPr>
            <w:tcW w:w="3740" w:type="dxa"/>
            <w:tcBorders>
              <w:top w:val="nil"/>
              <w:left w:val="nil"/>
              <w:bottom w:val="nil"/>
              <w:right w:val="nil"/>
            </w:tcBorders>
            <w:shd w:val="clear" w:color="auto" w:fill="auto"/>
            <w:vAlign w:val="center"/>
            <w:hideMark/>
          </w:tcPr>
          <w:p w14:paraId="3333383E" w14:textId="77777777" w:rsidR="004443EB" w:rsidRPr="00B21AA4" w:rsidRDefault="004443EB">
            <w:pPr>
              <w:rPr>
                <w:rFonts w:ascii="Arial" w:hAnsi="Arial" w:cs="Arial"/>
                <w:sz w:val="18"/>
                <w:szCs w:val="18"/>
              </w:rPr>
            </w:pPr>
            <w:r w:rsidRPr="00B21AA4">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4F017877" w14:textId="4F8848E1" w:rsidR="004443EB" w:rsidRPr="00B21AA4" w:rsidRDefault="004443EB">
            <w:pPr>
              <w:jc w:val="right"/>
              <w:rPr>
                <w:rFonts w:ascii="Arial" w:hAnsi="Arial" w:cs="Arial"/>
                <w:sz w:val="18"/>
                <w:szCs w:val="18"/>
              </w:rPr>
            </w:pPr>
            <w:del w:id="6158" w:author="Hanna Colik" w:date="2018-05-10T14:59:00Z">
              <w:r w:rsidRPr="00B21AA4" w:rsidDel="0075779F">
                <w:rPr>
                  <w:rFonts w:ascii="Arial" w:hAnsi="Arial" w:cs="Arial"/>
                  <w:sz w:val="18"/>
                  <w:szCs w:val="18"/>
                </w:rPr>
                <w:delText>0</w:delText>
              </w:r>
            </w:del>
            <w:ins w:id="6159" w:author="Hanna Colik" w:date="2018-05-10T14:59:00Z">
              <w:r w:rsidR="0075779F" w:rsidRPr="00B21AA4">
                <w:rPr>
                  <w:rFonts w:ascii="Arial" w:hAnsi="Arial" w:cs="Arial"/>
                  <w:sz w:val="18"/>
                  <w:szCs w:val="18"/>
                </w:rPr>
                <w:t>1 684 729</w:t>
              </w:r>
            </w:ins>
          </w:p>
        </w:tc>
        <w:tc>
          <w:tcPr>
            <w:tcW w:w="1100" w:type="dxa"/>
            <w:tcBorders>
              <w:top w:val="nil"/>
              <w:left w:val="nil"/>
              <w:bottom w:val="nil"/>
              <w:right w:val="nil"/>
            </w:tcBorders>
            <w:shd w:val="clear" w:color="auto" w:fill="auto"/>
            <w:vAlign w:val="bottom"/>
            <w:hideMark/>
          </w:tcPr>
          <w:p w14:paraId="06775430" w14:textId="128B4950" w:rsidR="004443EB" w:rsidRPr="00B21AA4" w:rsidRDefault="004443EB">
            <w:pPr>
              <w:jc w:val="right"/>
              <w:rPr>
                <w:rFonts w:ascii="Arial" w:hAnsi="Arial" w:cs="Arial"/>
                <w:sz w:val="18"/>
                <w:szCs w:val="18"/>
              </w:rPr>
            </w:pPr>
            <w:del w:id="6160" w:author="Hanna Colik" w:date="2018-05-10T15:00:00Z">
              <w:r w:rsidRPr="00B21AA4" w:rsidDel="0075779F">
                <w:rPr>
                  <w:rFonts w:ascii="Arial" w:hAnsi="Arial" w:cs="Arial"/>
                  <w:sz w:val="18"/>
                  <w:szCs w:val="18"/>
                </w:rPr>
                <w:delText>0</w:delText>
              </w:r>
            </w:del>
            <w:ins w:id="6161" w:author="Hanna Colik" w:date="2018-05-10T15:00:00Z">
              <w:r w:rsidR="0075779F" w:rsidRPr="00B21AA4">
                <w:rPr>
                  <w:rFonts w:ascii="Arial" w:hAnsi="Arial" w:cs="Arial"/>
                  <w:sz w:val="18"/>
                  <w:szCs w:val="18"/>
                </w:rPr>
                <w:t>2 788 445</w:t>
              </w:r>
            </w:ins>
          </w:p>
        </w:tc>
        <w:tc>
          <w:tcPr>
            <w:tcW w:w="1100" w:type="dxa"/>
            <w:tcBorders>
              <w:top w:val="nil"/>
              <w:left w:val="nil"/>
              <w:bottom w:val="nil"/>
              <w:right w:val="nil"/>
            </w:tcBorders>
            <w:shd w:val="clear" w:color="auto" w:fill="auto"/>
            <w:vAlign w:val="bottom"/>
            <w:hideMark/>
          </w:tcPr>
          <w:p w14:paraId="2AE55895"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8406E0"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08826F" w14:textId="3CAA7F57" w:rsidR="004443EB" w:rsidRPr="00B21AA4" w:rsidRDefault="004443EB">
            <w:pPr>
              <w:jc w:val="right"/>
              <w:rPr>
                <w:rFonts w:ascii="Arial" w:hAnsi="Arial" w:cs="Arial"/>
                <w:sz w:val="18"/>
                <w:szCs w:val="18"/>
              </w:rPr>
            </w:pPr>
            <w:del w:id="6162" w:author="Hanna Colik" w:date="2018-05-10T15:00:00Z">
              <w:r w:rsidRPr="00B21AA4" w:rsidDel="0075779F">
                <w:rPr>
                  <w:rFonts w:ascii="Arial" w:hAnsi="Arial" w:cs="Arial"/>
                  <w:sz w:val="18"/>
                  <w:szCs w:val="18"/>
                </w:rPr>
                <w:delText>0</w:delText>
              </w:r>
            </w:del>
            <w:ins w:id="6163" w:author="Hanna Colik" w:date="2018-05-10T15:00:00Z">
              <w:r w:rsidR="0075779F" w:rsidRPr="00B21AA4">
                <w:rPr>
                  <w:rFonts w:ascii="Arial" w:hAnsi="Arial" w:cs="Arial"/>
                  <w:sz w:val="18"/>
                  <w:szCs w:val="18"/>
                </w:rPr>
                <w:t>4 473 174</w:t>
              </w:r>
            </w:ins>
          </w:p>
        </w:tc>
      </w:tr>
      <w:tr w:rsidR="004443EB" w:rsidRPr="00B21AA4" w:rsidDel="0075779F" w14:paraId="43147941" w14:textId="06A51BDA" w:rsidTr="009230AC">
        <w:trPr>
          <w:trHeight w:val="227"/>
          <w:del w:id="6164" w:author="Hanna Colik" w:date="2018-05-10T14:58:00Z"/>
        </w:trPr>
        <w:tc>
          <w:tcPr>
            <w:tcW w:w="3740" w:type="dxa"/>
            <w:tcBorders>
              <w:top w:val="nil"/>
              <w:left w:val="nil"/>
              <w:bottom w:val="nil"/>
              <w:right w:val="nil"/>
            </w:tcBorders>
            <w:shd w:val="clear" w:color="auto" w:fill="auto"/>
            <w:vAlign w:val="center"/>
            <w:hideMark/>
          </w:tcPr>
          <w:p w14:paraId="501DB54C" w14:textId="47DA95B5" w:rsidR="004443EB" w:rsidRPr="00B21AA4" w:rsidDel="0075779F" w:rsidRDefault="004443EB">
            <w:pPr>
              <w:rPr>
                <w:del w:id="6165" w:author="Hanna Colik" w:date="2018-05-10T14:58:00Z"/>
                <w:rFonts w:ascii="Arial" w:hAnsi="Arial" w:cs="Arial"/>
                <w:sz w:val="18"/>
                <w:szCs w:val="18"/>
              </w:rPr>
            </w:pPr>
            <w:del w:id="6166" w:author="Hanna Colik" w:date="2018-05-10T14:58:00Z">
              <w:r w:rsidRPr="00B21AA4" w:rsidDel="0075779F">
                <w:rPr>
                  <w:rFonts w:ascii="Arial" w:hAnsi="Arial" w:cs="Arial"/>
                  <w:sz w:val="18"/>
                  <w:szCs w:val="18"/>
                </w:rPr>
                <w:delText xml:space="preserve">Dlhodobé záväzky z derivátových operácií </w:delText>
              </w:r>
            </w:del>
          </w:p>
        </w:tc>
        <w:tc>
          <w:tcPr>
            <w:tcW w:w="1100" w:type="dxa"/>
            <w:tcBorders>
              <w:top w:val="nil"/>
              <w:left w:val="nil"/>
              <w:bottom w:val="nil"/>
              <w:right w:val="nil"/>
            </w:tcBorders>
            <w:shd w:val="clear" w:color="auto" w:fill="auto"/>
            <w:vAlign w:val="bottom"/>
            <w:hideMark/>
          </w:tcPr>
          <w:p w14:paraId="1EC0F409" w14:textId="27AE2DC7" w:rsidR="004443EB" w:rsidRPr="00B21AA4" w:rsidDel="0075779F" w:rsidRDefault="004443EB">
            <w:pPr>
              <w:jc w:val="right"/>
              <w:rPr>
                <w:del w:id="6167" w:author="Hanna Colik" w:date="2018-05-10T14:58:00Z"/>
                <w:rFonts w:ascii="Arial" w:hAnsi="Arial" w:cs="Arial"/>
                <w:sz w:val="18"/>
                <w:szCs w:val="18"/>
              </w:rPr>
            </w:pPr>
            <w:del w:id="6168"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B5EC56C" w14:textId="601EE9C8" w:rsidR="004443EB" w:rsidRPr="00B21AA4" w:rsidDel="0075779F" w:rsidRDefault="004443EB">
            <w:pPr>
              <w:jc w:val="right"/>
              <w:rPr>
                <w:del w:id="6169" w:author="Hanna Colik" w:date="2018-05-10T14:58:00Z"/>
                <w:rFonts w:ascii="Arial" w:hAnsi="Arial" w:cs="Arial"/>
                <w:sz w:val="18"/>
                <w:szCs w:val="18"/>
              </w:rPr>
            </w:pPr>
            <w:del w:id="6170"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DC8BD5E" w14:textId="1CFB8A3B" w:rsidR="004443EB" w:rsidRPr="00B21AA4" w:rsidDel="0075779F" w:rsidRDefault="004443EB">
            <w:pPr>
              <w:jc w:val="right"/>
              <w:rPr>
                <w:del w:id="6171" w:author="Hanna Colik" w:date="2018-05-10T14:58:00Z"/>
                <w:rFonts w:ascii="Arial" w:hAnsi="Arial" w:cs="Arial"/>
                <w:sz w:val="18"/>
                <w:szCs w:val="18"/>
              </w:rPr>
            </w:pPr>
            <w:del w:id="6172"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9157FD1" w14:textId="78F2B479" w:rsidR="004443EB" w:rsidRPr="00B21AA4" w:rsidDel="0075779F" w:rsidRDefault="004443EB">
            <w:pPr>
              <w:jc w:val="right"/>
              <w:rPr>
                <w:del w:id="6173" w:author="Hanna Colik" w:date="2018-05-10T14:58:00Z"/>
                <w:rFonts w:ascii="Arial" w:hAnsi="Arial" w:cs="Arial"/>
                <w:sz w:val="18"/>
                <w:szCs w:val="18"/>
              </w:rPr>
            </w:pPr>
            <w:del w:id="6174" w:author="Hanna Colik" w:date="2018-05-10T14:58:00Z">
              <w:r w:rsidRPr="00B21AA4" w:rsidDel="0075779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8D51F0A" w14:textId="12028B42" w:rsidR="004443EB" w:rsidRPr="00B21AA4" w:rsidDel="0075779F" w:rsidRDefault="004443EB">
            <w:pPr>
              <w:jc w:val="right"/>
              <w:rPr>
                <w:del w:id="6175" w:author="Hanna Colik" w:date="2018-05-10T14:58:00Z"/>
                <w:rFonts w:ascii="Arial" w:hAnsi="Arial" w:cs="Arial"/>
                <w:sz w:val="18"/>
                <w:szCs w:val="18"/>
              </w:rPr>
            </w:pPr>
            <w:del w:id="6176" w:author="Hanna Colik" w:date="2018-05-10T14:58:00Z">
              <w:r w:rsidRPr="00B21AA4" w:rsidDel="0075779F">
                <w:rPr>
                  <w:rFonts w:ascii="Arial" w:hAnsi="Arial" w:cs="Arial"/>
                  <w:sz w:val="18"/>
                  <w:szCs w:val="18"/>
                </w:rPr>
                <w:delText>0</w:delText>
              </w:r>
            </w:del>
          </w:p>
        </w:tc>
      </w:tr>
      <w:tr w:rsidR="004443EB" w:rsidRPr="00B21AA4" w:rsidDel="0075779F" w14:paraId="05A2E07A" w14:textId="41D17363" w:rsidTr="00C81C09">
        <w:trPr>
          <w:trHeight w:val="227"/>
          <w:del w:id="6177" w:author="Hanna Colik" w:date="2018-05-10T14:58:00Z"/>
        </w:trPr>
        <w:tc>
          <w:tcPr>
            <w:tcW w:w="3740" w:type="dxa"/>
            <w:tcBorders>
              <w:top w:val="nil"/>
              <w:left w:val="nil"/>
              <w:bottom w:val="nil"/>
              <w:right w:val="nil"/>
            </w:tcBorders>
            <w:shd w:val="clear" w:color="auto" w:fill="auto"/>
            <w:vAlign w:val="center"/>
            <w:hideMark/>
          </w:tcPr>
          <w:p w14:paraId="037C9C6B" w14:textId="072A2881" w:rsidR="004443EB" w:rsidRPr="00B21AA4" w:rsidDel="0075779F" w:rsidRDefault="004443EB">
            <w:pPr>
              <w:rPr>
                <w:del w:id="6178" w:author="Hanna Colik" w:date="2018-05-10T14:58:00Z"/>
                <w:rFonts w:ascii="Arial" w:hAnsi="Arial" w:cs="Arial"/>
                <w:sz w:val="18"/>
                <w:szCs w:val="18"/>
              </w:rPr>
            </w:pPr>
            <w:del w:id="6179" w:author="Hanna Colik" w:date="2018-05-10T14:58:00Z">
              <w:r w:rsidRPr="00B21AA4" w:rsidDel="0075779F">
                <w:rPr>
                  <w:rFonts w:ascii="Arial" w:hAnsi="Arial" w:cs="Arial"/>
                  <w:sz w:val="18"/>
                  <w:szCs w:val="18"/>
                </w:rPr>
                <w:delText xml:space="preserve">Odložený daňový záväzok </w:delText>
              </w:r>
            </w:del>
          </w:p>
        </w:tc>
        <w:tc>
          <w:tcPr>
            <w:tcW w:w="1100" w:type="dxa"/>
            <w:tcBorders>
              <w:top w:val="nil"/>
              <w:left w:val="nil"/>
              <w:bottom w:val="single" w:sz="4" w:space="0" w:color="auto"/>
              <w:right w:val="nil"/>
            </w:tcBorders>
            <w:shd w:val="clear" w:color="auto" w:fill="auto"/>
            <w:vAlign w:val="bottom"/>
            <w:hideMark/>
          </w:tcPr>
          <w:p w14:paraId="5E895444" w14:textId="77609A14" w:rsidR="004443EB" w:rsidRPr="00B21AA4" w:rsidDel="0075779F" w:rsidRDefault="004443EB">
            <w:pPr>
              <w:jc w:val="right"/>
              <w:rPr>
                <w:del w:id="6180" w:author="Hanna Colik" w:date="2018-05-10T14:58:00Z"/>
                <w:rFonts w:ascii="Arial" w:hAnsi="Arial" w:cs="Arial"/>
                <w:sz w:val="18"/>
                <w:szCs w:val="18"/>
              </w:rPr>
            </w:pPr>
            <w:del w:id="6181" w:author="Hanna Colik" w:date="2018-05-10T14:58:00Z">
              <w:r w:rsidRPr="00B21AA4" w:rsidDel="0075779F">
                <w:rPr>
                  <w:rFonts w:ascii="Arial" w:hAnsi="Arial" w:cs="Arial"/>
                  <w:sz w:val="18"/>
                  <w:szCs w:val="18"/>
                </w:rPr>
                <w:delText>0</w:delText>
              </w:r>
            </w:del>
          </w:p>
        </w:tc>
        <w:tc>
          <w:tcPr>
            <w:tcW w:w="1100" w:type="dxa"/>
            <w:tcBorders>
              <w:top w:val="nil"/>
              <w:left w:val="nil"/>
              <w:bottom w:val="single" w:sz="4" w:space="0" w:color="auto"/>
              <w:right w:val="nil"/>
            </w:tcBorders>
            <w:shd w:val="clear" w:color="auto" w:fill="auto"/>
            <w:vAlign w:val="bottom"/>
            <w:hideMark/>
          </w:tcPr>
          <w:p w14:paraId="557292AA" w14:textId="5003DA77" w:rsidR="004443EB" w:rsidRPr="00B21AA4" w:rsidDel="0075779F" w:rsidRDefault="004443EB">
            <w:pPr>
              <w:jc w:val="right"/>
              <w:rPr>
                <w:del w:id="6182" w:author="Hanna Colik" w:date="2018-05-10T14:58:00Z"/>
                <w:rFonts w:ascii="Arial" w:hAnsi="Arial" w:cs="Arial"/>
                <w:sz w:val="18"/>
                <w:szCs w:val="18"/>
              </w:rPr>
            </w:pPr>
            <w:del w:id="6183" w:author="Hanna Colik" w:date="2018-05-10T14:58:00Z">
              <w:r w:rsidRPr="00B21AA4" w:rsidDel="0075779F">
                <w:rPr>
                  <w:rFonts w:ascii="Arial" w:hAnsi="Arial" w:cs="Arial"/>
                  <w:sz w:val="18"/>
                  <w:szCs w:val="18"/>
                </w:rPr>
                <w:delText>0</w:delText>
              </w:r>
            </w:del>
          </w:p>
        </w:tc>
        <w:tc>
          <w:tcPr>
            <w:tcW w:w="1100" w:type="dxa"/>
            <w:tcBorders>
              <w:top w:val="nil"/>
              <w:left w:val="nil"/>
              <w:bottom w:val="single" w:sz="4" w:space="0" w:color="auto"/>
              <w:right w:val="nil"/>
            </w:tcBorders>
            <w:shd w:val="clear" w:color="auto" w:fill="auto"/>
            <w:vAlign w:val="bottom"/>
            <w:hideMark/>
          </w:tcPr>
          <w:p w14:paraId="2771550F" w14:textId="3EE0E1F8" w:rsidR="004443EB" w:rsidRPr="00B21AA4" w:rsidDel="0075779F" w:rsidRDefault="004443EB">
            <w:pPr>
              <w:jc w:val="right"/>
              <w:rPr>
                <w:del w:id="6184" w:author="Hanna Colik" w:date="2018-05-10T14:58:00Z"/>
                <w:rFonts w:ascii="Arial" w:hAnsi="Arial" w:cs="Arial"/>
                <w:sz w:val="18"/>
                <w:szCs w:val="18"/>
              </w:rPr>
            </w:pPr>
            <w:del w:id="6185" w:author="Hanna Colik" w:date="2018-05-10T14:58:00Z">
              <w:r w:rsidRPr="00B21AA4" w:rsidDel="0075779F">
                <w:rPr>
                  <w:rFonts w:ascii="Arial" w:hAnsi="Arial" w:cs="Arial"/>
                  <w:sz w:val="18"/>
                  <w:szCs w:val="18"/>
                </w:rPr>
                <w:delText>0</w:delText>
              </w:r>
            </w:del>
          </w:p>
        </w:tc>
        <w:tc>
          <w:tcPr>
            <w:tcW w:w="1100" w:type="dxa"/>
            <w:tcBorders>
              <w:top w:val="nil"/>
              <w:left w:val="nil"/>
              <w:bottom w:val="single" w:sz="4" w:space="0" w:color="auto"/>
              <w:right w:val="nil"/>
            </w:tcBorders>
            <w:shd w:val="clear" w:color="auto" w:fill="auto"/>
            <w:vAlign w:val="bottom"/>
            <w:hideMark/>
          </w:tcPr>
          <w:p w14:paraId="41D8D6FF" w14:textId="5449BFA8" w:rsidR="004443EB" w:rsidRPr="00B21AA4" w:rsidDel="0075779F" w:rsidRDefault="004443EB">
            <w:pPr>
              <w:jc w:val="right"/>
              <w:rPr>
                <w:del w:id="6186" w:author="Hanna Colik" w:date="2018-05-10T14:58:00Z"/>
                <w:rFonts w:ascii="Arial" w:hAnsi="Arial" w:cs="Arial"/>
                <w:sz w:val="18"/>
                <w:szCs w:val="18"/>
              </w:rPr>
            </w:pPr>
            <w:del w:id="6187" w:author="Hanna Colik" w:date="2018-05-10T14:58:00Z">
              <w:r w:rsidRPr="00B21AA4" w:rsidDel="0075779F">
                <w:rPr>
                  <w:rFonts w:ascii="Arial" w:hAnsi="Arial" w:cs="Arial"/>
                  <w:sz w:val="18"/>
                  <w:szCs w:val="18"/>
                </w:rPr>
                <w:delText>0</w:delText>
              </w:r>
            </w:del>
          </w:p>
        </w:tc>
        <w:tc>
          <w:tcPr>
            <w:tcW w:w="1100" w:type="dxa"/>
            <w:tcBorders>
              <w:top w:val="nil"/>
              <w:left w:val="nil"/>
              <w:bottom w:val="single" w:sz="4" w:space="0" w:color="auto"/>
              <w:right w:val="nil"/>
            </w:tcBorders>
            <w:shd w:val="clear" w:color="auto" w:fill="auto"/>
            <w:vAlign w:val="bottom"/>
            <w:hideMark/>
          </w:tcPr>
          <w:p w14:paraId="36BCD778" w14:textId="2C4A84B2" w:rsidR="004443EB" w:rsidRPr="00B21AA4" w:rsidDel="0075779F" w:rsidRDefault="004443EB">
            <w:pPr>
              <w:jc w:val="right"/>
              <w:rPr>
                <w:del w:id="6188" w:author="Hanna Colik" w:date="2018-05-10T14:58:00Z"/>
                <w:rFonts w:ascii="Arial" w:hAnsi="Arial" w:cs="Arial"/>
                <w:sz w:val="18"/>
                <w:szCs w:val="18"/>
              </w:rPr>
            </w:pPr>
            <w:del w:id="6189" w:author="Hanna Colik" w:date="2018-05-10T14:58:00Z">
              <w:r w:rsidRPr="00B21AA4" w:rsidDel="0075779F">
                <w:rPr>
                  <w:rFonts w:ascii="Arial" w:hAnsi="Arial" w:cs="Arial"/>
                  <w:sz w:val="18"/>
                  <w:szCs w:val="18"/>
                </w:rPr>
                <w:delText>0</w:delText>
              </w:r>
            </w:del>
          </w:p>
        </w:tc>
      </w:tr>
      <w:tr w:rsidR="004443EB" w:rsidRPr="00B21AA4" w14:paraId="22F826C3" w14:textId="77777777" w:rsidTr="00C81C09">
        <w:trPr>
          <w:trHeight w:val="227"/>
        </w:trPr>
        <w:tc>
          <w:tcPr>
            <w:tcW w:w="3740" w:type="dxa"/>
            <w:tcBorders>
              <w:top w:val="nil"/>
              <w:left w:val="nil"/>
              <w:right w:val="nil"/>
            </w:tcBorders>
            <w:shd w:val="clear" w:color="auto" w:fill="auto"/>
            <w:vAlign w:val="bottom"/>
            <w:hideMark/>
          </w:tcPr>
          <w:p w14:paraId="548A5F8B" w14:textId="77777777" w:rsidR="004443EB" w:rsidRPr="00B21AA4" w:rsidRDefault="004443EB">
            <w:pPr>
              <w:rPr>
                <w:rFonts w:ascii="Arial" w:hAnsi="Arial" w:cs="Arial"/>
                <w:b/>
                <w:bCs/>
                <w:sz w:val="18"/>
                <w:szCs w:val="18"/>
              </w:rPr>
            </w:pPr>
            <w:r w:rsidRPr="00B21AA4">
              <w:rPr>
                <w:rFonts w:ascii="Arial" w:hAnsi="Arial" w:cs="Arial"/>
                <w:b/>
                <w:bCs/>
                <w:sz w:val="18"/>
                <w:szCs w:val="18"/>
              </w:rPr>
              <w:t>Dlhodobé záväzky spolu</w:t>
            </w:r>
          </w:p>
        </w:tc>
        <w:tc>
          <w:tcPr>
            <w:tcW w:w="1100" w:type="dxa"/>
            <w:tcBorders>
              <w:top w:val="single" w:sz="4" w:space="0" w:color="auto"/>
              <w:left w:val="nil"/>
              <w:bottom w:val="double" w:sz="4" w:space="0" w:color="auto"/>
              <w:right w:val="nil"/>
            </w:tcBorders>
            <w:shd w:val="clear" w:color="auto" w:fill="auto"/>
            <w:noWrap/>
            <w:vAlign w:val="bottom"/>
            <w:hideMark/>
          </w:tcPr>
          <w:p w14:paraId="5B802C50" w14:textId="0F4CEE63" w:rsidR="004443EB" w:rsidRPr="00B21AA4" w:rsidRDefault="004443EB">
            <w:pPr>
              <w:jc w:val="right"/>
              <w:rPr>
                <w:rFonts w:ascii="Arial" w:hAnsi="Arial" w:cs="Arial"/>
                <w:b/>
                <w:bCs/>
                <w:sz w:val="18"/>
                <w:szCs w:val="18"/>
              </w:rPr>
            </w:pPr>
            <w:del w:id="6190" w:author="Hanna Colik" w:date="2018-05-10T14:59:00Z">
              <w:r w:rsidRPr="00B21AA4" w:rsidDel="0075779F">
                <w:rPr>
                  <w:rFonts w:ascii="Arial" w:hAnsi="Arial" w:cs="Arial"/>
                  <w:b/>
                  <w:bCs/>
                  <w:sz w:val="18"/>
                  <w:szCs w:val="18"/>
                </w:rPr>
                <w:delText>0</w:delText>
              </w:r>
            </w:del>
            <w:ins w:id="6191" w:author="Hanna Colik" w:date="2018-05-10T14:59:00Z">
              <w:r w:rsidR="0075779F" w:rsidRPr="00B21AA4">
                <w:rPr>
                  <w:rFonts w:ascii="Arial" w:hAnsi="Arial" w:cs="Arial"/>
                  <w:b/>
                  <w:bCs/>
                  <w:sz w:val="18"/>
                  <w:szCs w:val="18"/>
                </w:rPr>
                <w:t>1 684 729</w:t>
              </w:r>
            </w:ins>
          </w:p>
        </w:tc>
        <w:tc>
          <w:tcPr>
            <w:tcW w:w="1100" w:type="dxa"/>
            <w:tcBorders>
              <w:top w:val="single" w:sz="4" w:space="0" w:color="auto"/>
              <w:left w:val="nil"/>
              <w:bottom w:val="double" w:sz="4" w:space="0" w:color="auto"/>
              <w:right w:val="nil"/>
            </w:tcBorders>
            <w:shd w:val="clear" w:color="auto" w:fill="auto"/>
            <w:noWrap/>
            <w:vAlign w:val="bottom"/>
            <w:hideMark/>
          </w:tcPr>
          <w:p w14:paraId="5F30EA94" w14:textId="2F44E0BD" w:rsidR="004443EB" w:rsidRPr="00B21AA4" w:rsidRDefault="004443EB">
            <w:pPr>
              <w:jc w:val="right"/>
              <w:rPr>
                <w:rFonts w:ascii="Arial" w:hAnsi="Arial" w:cs="Arial"/>
                <w:b/>
                <w:bCs/>
                <w:sz w:val="18"/>
                <w:szCs w:val="18"/>
              </w:rPr>
            </w:pPr>
            <w:del w:id="6192" w:author="Hanna Colik" w:date="2018-05-10T15:00:00Z">
              <w:r w:rsidRPr="00B21AA4" w:rsidDel="0075779F">
                <w:rPr>
                  <w:rFonts w:ascii="Arial" w:hAnsi="Arial" w:cs="Arial"/>
                  <w:b/>
                  <w:bCs/>
                  <w:sz w:val="18"/>
                  <w:szCs w:val="18"/>
                </w:rPr>
                <w:delText>0</w:delText>
              </w:r>
            </w:del>
            <w:ins w:id="6193" w:author="Hanna Colik" w:date="2018-05-10T15:00:00Z">
              <w:r w:rsidR="0075779F" w:rsidRPr="00B21AA4">
                <w:rPr>
                  <w:rFonts w:ascii="Arial" w:hAnsi="Arial" w:cs="Arial"/>
                  <w:b/>
                  <w:bCs/>
                  <w:sz w:val="18"/>
                  <w:szCs w:val="18"/>
                </w:rPr>
                <w:t>2 803 819</w:t>
              </w:r>
            </w:ins>
          </w:p>
        </w:tc>
        <w:tc>
          <w:tcPr>
            <w:tcW w:w="1100" w:type="dxa"/>
            <w:tcBorders>
              <w:top w:val="single" w:sz="4" w:space="0" w:color="auto"/>
              <w:left w:val="nil"/>
              <w:bottom w:val="double" w:sz="4" w:space="0" w:color="auto"/>
              <w:right w:val="nil"/>
            </w:tcBorders>
            <w:shd w:val="clear" w:color="auto" w:fill="auto"/>
            <w:noWrap/>
            <w:vAlign w:val="bottom"/>
            <w:hideMark/>
          </w:tcPr>
          <w:p w14:paraId="72A410B8"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00" w:type="dxa"/>
            <w:tcBorders>
              <w:top w:val="single" w:sz="4" w:space="0" w:color="auto"/>
              <w:left w:val="nil"/>
              <w:bottom w:val="double" w:sz="4" w:space="0" w:color="auto"/>
              <w:right w:val="nil"/>
            </w:tcBorders>
            <w:shd w:val="clear" w:color="auto" w:fill="auto"/>
            <w:noWrap/>
            <w:vAlign w:val="bottom"/>
            <w:hideMark/>
          </w:tcPr>
          <w:p w14:paraId="1B2264B2"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00" w:type="dxa"/>
            <w:tcBorders>
              <w:top w:val="single" w:sz="4" w:space="0" w:color="auto"/>
              <w:left w:val="nil"/>
              <w:bottom w:val="double" w:sz="4" w:space="0" w:color="auto"/>
              <w:right w:val="nil"/>
            </w:tcBorders>
            <w:shd w:val="clear" w:color="auto" w:fill="auto"/>
            <w:noWrap/>
            <w:vAlign w:val="bottom"/>
            <w:hideMark/>
          </w:tcPr>
          <w:p w14:paraId="117DD244" w14:textId="2F312F15" w:rsidR="004443EB" w:rsidRPr="00B21AA4" w:rsidRDefault="004443EB">
            <w:pPr>
              <w:jc w:val="right"/>
              <w:rPr>
                <w:rFonts w:ascii="Arial" w:hAnsi="Arial" w:cs="Arial"/>
                <w:b/>
                <w:bCs/>
                <w:sz w:val="18"/>
                <w:szCs w:val="18"/>
              </w:rPr>
            </w:pPr>
            <w:del w:id="6194" w:author="Hanna Colik" w:date="2018-05-10T15:00:00Z">
              <w:r w:rsidRPr="00B21AA4" w:rsidDel="0075779F">
                <w:rPr>
                  <w:rFonts w:ascii="Arial" w:hAnsi="Arial" w:cs="Arial"/>
                  <w:b/>
                  <w:bCs/>
                  <w:sz w:val="18"/>
                  <w:szCs w:val="18"/>
                </w:rPr>
                <w:delText>0</w:delText>
              </w:r>
            </w:del>
            <w:ins w:id="6195" w:author="Hanna Colik" w:date="2018-05-10T15:00:00Z">
              <w:r w:rsidR="0075779F" w:rsidRPr="00B21AA4">
                <w:rPr>
                  <w:rFonts w:ascii="Arial" w:hAnsi="Arial" w:cs="Arial"/>
                  <w:b/>
                  <w:bCs/>
                  <w:sz w:val="18"/>
                  <w:szCs w:val="18"/>
                </w:rPr>
                <w:t>4 488 548</w:t>
              </w:r>
            </w:ins>
          </w:p>
        </w:tc>
      </w:tr>
      <w:tr w:rsidR="00C81C09" w:rsidRPr="00B21AA4" w14:paraId="41E1A413" w14:textId="77777777" w:rsidTr="00C81C09">
        <w:trPr>
          <w:trHeight w:val="227"/>
        </w:trPr>
        <w:tc>
          <w:tcPr>
            <w:tcW w:w="3740" w:type="dxa"/>
            <w:tcBorders>
              <w:left w:val="nil"/>
              <w:right w:val="nil"/>
            </w:tcBorders>
            <w:shd w:val="clear" w:color="auto" w:fill="auto"/>
            <w:vAlign w:val="bottom"/>
          </w:tcPr>
          <w:p w14:paraId="0F8E683F" w14:textId="77777777" w:rsidR="00C81C09" w:rsidRPr="00B21AA4" w:rsidRDefault="00C81C09">
            <w:pPr>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6541F9FF" w14:textId="77777777" w:rsidR="00C81C09" w:rsidRPr="00B21AA4" w:rsidDel="0075779F" w:rsidRDefault="00C81C09">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2F20A5EC" w14:textId="77777777" w:rsidR="00C81C09" w:rsidRPr="00B21AA4" w:rsidDel="0075779F" w:rsidRDefault="00C81C09">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128A12FF" w14:textId="77777777" w:rsidR="00C81C09" w:rsidRPr="00B21AA4" w:rsidRDefault="00C81C09">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56078652" w14:textId="77777777" w:rsidR="00C81C09" w:rsidRPr="00B21AA4" w:rsidRDefault="00C81C09">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79B8CEC7" w14:textId="77777777" w:rsidR="00C81C09" w:rsidRPr="00B21AA4" w:rsidDel="0075779F" w:rsidRDefault="00C81C09">
            <w:pPr>
              <w:jc w:val="right"/>
              <w:rPr>
                <w:rFonts w:ascii="Arial" w:hAnsi="Arial" w:cs="Arial"/>
                <w:b/>
                <w:bCs/>
                <w:sz w:val="18"/>
                <w:szCs w:val="18"/>
              </w:rPr>
            </w:pPr>
          </w:p>
        </w:tc>
      </w:tr>
    </w:tbl>
    <w:p w14:paraId="1D4174E3" w14:textId="580AD96D" w:rsidR="00A729BB" w:rsidRPr="00B21AA4" w:rsidDel="0075779F" w:rsidRDefault="00A729BB" w:rsidP="0034677A">
      <w:pPr>
        <w:pStyle w:val="odstavec"/>
        <w:rPr>
          <w:del w:id="6196" w:author="Hanna Colik" w:date="2018-05-10T14:59:00Z"/>
          <w:rFonts w:ascii="Arial" w:hAnsi="Arial" w:cs="Arial"/>
        </w:rPr>
      </w:pPr>
    </w:p>
    <w:p w14:paraId="3D1E1FB0" w14:textId="77777777" w:rsidR="004443EB" w:rsidRPr="00B21AA4" w:rsidRDefault="004443EB" w:rsidP="0034677A">
      <w:pPr>
        <w:pStyle w:val="odstavec"/>
        <w:rPr>
          <w:rFonts w:ascii="Arial" w:hAnsi="Arial" w:cs="Arial"/>
        </w:rPr>
      </w:pPr>
      <w:bookmarkStart w:id="6197" w:name="FWT_T26d"/>
      <w:bookmarkEnd w:id="6015"/>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32"/>
        <w:gridCol w:w="1044"/>
        <w:gridCol w:w="1116"/>
        <w:gridCol w:w="1116"/>
        <w:gridCol w:w="1116"/>
        <w:gridCol w:w="1116"/>
      </w:tblGrid>
      <w:tr w:rsidR="004443EB" w:rsidRPr="00B21AA4" w14:paraId="2856FB0A" w14:textId="77777777" w:rsidTr="00C81C09">
        <w:trPr>
          <w:trHeight w:val="227"/>
        </w:trPr>
        <w:tc>
          <w:tcPr>
            <w:tcW w:w="3732" w:type="dxa"/>
            <w:tcBorders>
              <w:top w:val="nil"/>
              <w:left w:val="nil"/>
              <w:bottom w:val="nil"/>
              <w:right w:val="nil"/>
            </w:tcBorders>
            <w:shd w:val="clear" w:color="auto" w:fill="auto"/>
            <w:vAlign w:val="bottom"/>
            <w:hideMark/>
          </w:tcPr>
          <w:p w14:paraId="47B2864B" w14:textId="77777777" w:rsidR="004443EB" w:rsidRPr="00B21AA4" w:rsidRDefault="004443EB">
            <w:pPr>
              <w:rPr>
                <w:rFonts w:ascii="Arial" w:hAnsi="Arial" w:cs="Arial"/>
                <w:b/>
                <w:bCs/>
                <w:sz w:val="18"/>
                <w:szCs w:val="18"/>
              </w:rPr>
            </w:pPr>
            <w:bookmarkStart w:id="6198" w:name="RANGE!B61:G75"/>
            <w:r w:rsidRPr="00B21AA4">
              <w:rPr>
                <w:rFonts w:ascii="Arial" w:hAnsi="Arial" w:cs="Arial"/>
                <w:b/>
                <w:bCs/>
                <w:sz w:val="18"/>
                <w:szCs w:val="18"/>
              </w:rPr>
              <w:t>Krátkodobé záväzky z obchodného styku, z toho:</w:t>
            </w:r>
            <w:bookmarkEnd w:id="6198"/>
          </w:p>
        </w:tc>
        <w:tc>
          <w:tcPr>
            <w:tcW w:w="1044" w:type="dxa"/>
            <w:tcBorders>
              <w:top w:val="single" w:sz="4" w:space="0" w:color="auto"/>
              <w:left w:val="nil"/>
              <w:bottom w:val="double" w:sz="6" w:space="0" w:color="auto"/>
              <w:right w:val="nil"/>
            </w:tcBorders>
            <w:shd w:val="clear" w:color="auto" w:fill="auto"/>
            <w:noWrap/>
            <w:vAlign w:val="bottom"/>
            <w:hideMark/>
          </w:tcPr>
          <w:p w14:paraId="26D6BF8B"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77EF83D"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D05ED3C" w14:textId="67BA7937" w:rsidR="004443EB" w:rsidRPr="00B21AA4" w:rsidRDefault="004443EB">
            <w:pPr>
              <w:jc w:val="right"/>
              <w:rPr>
                <w:rFonts w:ascii="Arial" w:hAnsi="Arial" w:cs="Arial"/>
                <w:b/>
                <w:bCs/>
                <w:sz w:val="18"/>
                <w:szCs w:val="18"/>
              </w:rPr>
            </w:pPr>
            <w:del w:id="6199" w:author="Hanna Colik" w:date="2018-05-10T15:01:00Z">
              <w:r w:rsidRPr="00B21AA4" w:rsidDel="0075779F">
                <w:rPr>
                  <w:rFonts w:ascii="Arial" w:hAnsi="Arial" w:cs="Arial"/>
                  <w:b/>
                  <w:bCs/>
                  <w:sz w:val="18"/>
                  <w:szCs w:val="18"/>
                </w:rPr>
                <w:delText>0</w:delText>
              </w:r>
            </w:del>
            <w:ins w:id="6200" w:author="Hanna Colik" w:date="2018-05-10T15:01:00Z">
              <w:r w:rsidR="0075779F" w:rsidRPr="00B21AA4">
                <w:rPr>
                  <w:rFonts w:ascii="Arial" w:hAnsi="Arial" w:cs="Arial"/>
                  <w:b/>
                  <w:bCs/>
                  <w:sz w:val="18"/>
                  <w:szCs w:val="18"/>
                </w:rPr>
                <w:t>7 347 789</w:t>
              </w:r>
            </w:ins>
          </w:p>
        </w:tc>
        <w:tc>
          <w:tcPr>
            <w:tcW w:w="1116" w:type="dxa"/>
            <w:tcBorders>
              <w:top w:val="single" w:sz="4" w:space="0" w:color="auto"/>
              <w:left w:val="nil"/>
              <w:bottom w:val="double" w:sz="6" w:space="0" w:color="auto"/>
              <w:right w:val="nil"/>
            </w:tcBorders>
            <w:shd w:val="clear" w:color="auto" w:fill="auto"/>
            <w:noWrap/>
            <w:vAlign w:val="bottom"/>
            <w:hideMark/>
          </w:tcPr>
          <w:p w14:paraId="676B1606" w14:textId="02779B0B" w:rsidR="004443EB" w:rsidRPr="00B21AA4" w:rsidRDefault="004443EB">
            <w:pPr>
              <w:jc w:val="right"/>
              <w:rPr>
                <w:rFonts w:ascii="Arial" w:hAnsi="Arial" w:cs="Arial"/>
                <w:b/>
                <w:bCs/>
                <w:sz w:val="18"/>
                <w:szCs w:val="18"/>
              </w:rPr>
            </w:pPr>
            <w:del w:id="6201" w:author="Hanna Colik" w:date="2018-05-10T15:02:00Z">
              <w:r w:rsidRPr="00B21AA4" w:rsidDel="0075779F">
                <w:rPr>
                  <w:rFonts w:ascii="Arial" w:hAnsi="Arial" w:cs="Arial"/>
                  <w:b/>
                  <w:bCs/>
                  <w:sz w:val="18"/>
                  <w:szCs w:val="18"/>
                </w:rPr>
                <w:delText>0</w:delText>
              </w:r>
            </w:del>
            <w:ins w:id="6202" w:author="Hanna Colik" w:date="2018-05-10T15:02:00Z">
              <w:r w:rsidR="0075779F" w:rsidRPr="00B21AA4">
                <w:rPr>
                  <w:rFonts w:ascii="Arial" w:hAnsi="Arial" w:cs="Arial"/>
                  <w:b/>
                  <w:bCs/>
                  <w:sz w:val="18"/>
                  <w:szCs w:val="18"/>
                </w:rPr>
                <w:t>1 789 068</w:t>
              </w:r>
            </w:ins>
          </w:p>
        </w:tc>
        <w:tc>
          <w:tcPr>
            <w:tcW w:w="1116" w:type="dxa"/>
            <w:tcBorders>
              <w:top w:val="single" w:sz="4" w:space="0" w:color="auto"/>
              <w:left w:val="nil"/>
              <w:bottom w:val="double" w:sz="6" w:space="0" w:color="auto"/>
              <w:right w:val="nil"/>
            </w:tcBorders>
            <w:shd w:val="clear" w:color="auto" w:fill="auto"/>
            <w:noWrap/>
            <w:vAlign w:val="bottom"/>
            <w:hideMark/>
          </w:tcPr>
          <w:p w14:paraId="1238CE82" w14:textId="78D6E86C" w:rsidR="004443EB" w:rsidRPr="00B21AA4" w:rsidRDefault="004443EB">
            <w:pPr>
              <w:jc w:val="right"/>
              <w:rPr>
                <w:rFonts w:ascii="Arial" w:hAnsi="Arial" w:cs="Arial"/>
                <w:b/>
                <w:bCs/>
                <w:sz w:val="18"/>
                <w:szCs w:val="18"/>
              </w:rPr>
            </w:pPr>
            <w:del w:id="6203" w:author="Hanna Colik" w:date="2018-05-10T15:02:00Z">
              <w:r w:rsidRPr="00B21AA4" w:rsidDel="0075779F">
                <w:rPr>
                  <w:rFonts w:ascii="Arial" w:hAnsi="Arial" w:cs="Arial"/>
                  <w:b/>
                  <w:bCs/>
                  <w:sz w:val="18"/>
                  <w:szCs w:val="18"/>
                </w:rPr>
                <w:delText>0</w:delText>
              </w:r>
            </w:del>
            <w:ins w:id="6204" w:author="Hanna Colik" w:date="2018-05-10T15:02:00Z">
              <w:r w:rsidR="0075779F" w:rsidRPr="00B21AA4">
                <w:rPr>
                  <w:rFonts w:ascii="Arial" w:hAnsi="Arial" w:cs="Arial"/>
                  <w:b/>
                  <w:bCs/>
                  <w:sz w:val="18"/>
                  <w:szCs w:val="18"/>
                </w:rPr>
                <w:t>9 136 857</w:t>
              </w:r>
            </w:ins>
          </w:p>
        </w:tc>
      </w:tr>
      <w:tr w:rsidR="004443EB" w:rsidRPr="00B21AA4" w14:paraId="5EA0F917" w14:textId="77777777" w:rsidTr="00C81C09">
        <w:trPr>
          <w:trHeight w:val="227"/>
        </w:trPr>
        <w:tc>
          <w:tcPr>
            <w:tcW w:w="3732" w:type="dxa"/>
            <w:tcBorders>
              <w:top w:val="nil"/>
              <w:left w:val="nil"/>
              <w:bottom w:val="nil"/>
              <w:right w:val="nil"/>
            </w:tcBorders>
            <w:shd w:val="clear" w:color="auto" w:fill="auto"/>
            <w:vAlign w:val="center"/>
            <w:hideMark/>
          </w:tcPr>
          <w:p w14:paraId="2BE96FBF" w14:textId="77777777" w:rsidR="004443EB" w:rsidRPr="00B21AA4" w:rsidRDefault="004443EB">
            <w:pPr>
              <w:rPr>
                <w:rFonts w:ascii="Arial" w:hAnsi="Arial" w:cs="Arial"/>
                <w:sz w:val="18"/>
                <w:szCs w:val="18"/>
              </w:rPr>
            </w:pPr>
            <w:r w:rsidRPr="00B21AA4">
              <w:rPr>
                <w:rFonts w:ascii="Arial" w:hAnsi="Arial" w:cs="Arial"/>
                <w:sz w:val="18"/>
                <w:szCs w:val="18"/>
              </w:rPr>
              <w:t xml:space="preserve">Záväzky voči prepojeným účtovným jednotkám </w:t>
            </w:r>
          </w:p>
        </w:tc>
        <w:tc>
          <w:tcPr>
            <w:tcW w:w="1044" w:type="dxa"/>
            <w:tcBorders>
              <w:top w:val="nil"/>
              <w:left w:val="nil"/>
              <w:bottom w:val="nil"/>
              <w:right w:val="nil"/>
            </w:tcBorders>
            <w:shd w:val="clear" w:color="auto" w:fill="auto"/>
            <w:vAlign w:val="bottom"/>
            <w:hideMark/>
          </w:tcPr>
          <w:p w14:paraId="3570C64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27488F6"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BB70B0E" w14:textId="6D944E39" w:rsidR="004443EB" w:rsidRPr="00B21AA4" w:rsidRDefault="004443EB">
            <w:pPr>
              <w:jc w:val="right"/>
              <w:rPr>
                <w:rFonts w:ascii="Arial" w:hAnsi="Arial" w:cs="Arial"/>
                <w:sz w:val="18"/>
                <w:szCs w:val="18"/>
              </w:rPr>
            </w:pPr>
            <w:del w:id="6205" w:author="Hanna Colik" w:date="2018-05-10T15:01:00Z">
              <w:r w:rsidRPr="00B21AA4" w:rsidDel="0075779F">
                <w:rPr>
                  <w:rFonts w:ascii="Arial" w:hAnsi="Arial" w:cs="Arial"/>
                  <w:sz w:val="18"/>
                  <w:szCs w:val="18"/>
                </w:rPr>
                <w:delText>0</w:delText>
              </w:r>
            </w:del>
            <w:ins w:id="6206" w:author="Hanna Colik" w:date="2018-05-10T15:01:00Z">
              <w:r w:rsidR="0075779F" w:rsidRPr="00B21AA4">
                <w:rPr>
                  <w:rFonts w:ascii="Arial" w:hAnsi="Arial" w:cs="Arial"/>
                  <w:sz w:val="18"/>
                  <w:szCs w:val="18"/>
                </w:rPr>
                <w:t>183 824</w:t>
              </w:r>
            </w:ins>
          </w:p>
        </w:tc>
        <w:tc>
          <w:tcPr>
            <w:tcW w:w="1116" w:type="dxa"/>
            <w:tcBorders>
              <w:top w:val="nil"/>
              <w:left w:val="nil"/>
              <w:bottom w:val="nil"/>
              <w:right w:val="nil"/>
            </w:tcBorders>
            <w:shd w:val="clear" w:color="auto" w:fill="auto"/>
            <w:vAlign w:val="bottom"/>
            <w:hideMark/>
          </w:tcPr>
          <w:p w14:paraId="082FC8B8"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33E9E6" w14:textId="692B47F9" w:rsidR="004443EB" w:rsidRPr="00B21AA4" w:rsidRDefault="004443EB">
            <w:pPr>
              <w:jc w:val="right"/>
              <w:rPr>
                <w:rFonts w:ascii="Arial" w:hAnsi="Arial" w:cs="Arial"/>
                <w:sz w:val="18"/>
                <w:szCs w:val="18"/>
              </w:rPr>
            </w:pPr>
            <w:del w:id="6207" w:author="Hanna Colik" w:date="2018-05-10T15:02:00Z">
              <w:r w:rsidRPr="00B21AA4" w:rsidDel="0075779F">
                <w:rPr>
                  <w:rFonts w:ascii="Arial" w:hAnsi="Arial" w:cs="Arial"/>
                  <w:sz w:val="18"/>
                  <w:szCs w:val="18"/>
                </w:rPr>
                <w:delText>0</w:delText>
              </w:r>
            </w:del>
            <w:ins w:id="6208" w:author="Hanna Colik" w:date="2018-05-10T15:02:00Z">
              <w:r w:rsidR="0075779F" w:rsidRPr="00B21AA4">
                <w:rPr>
                  <w:rFonts w:ascii="Arial" w:hAnsi="Arial" w:cs="Arial"/>
                  <w:sz w:val="18"/>
                  <w:szCs w:val="18"/>
                </w:rPr>
                <w:t>183 824</w:t>
              </w:r>
            </w:ins>
          </w:p>
        </w:tc>
      </w:tr>
      <w:tr w:rsidR="004443EB" w:rsidRPr="00B21AA4" w:rsidDel="0075779F" w14:paraId="36E1E000" w14:textId="6CB9FA6C" w:rsidTr="00C81C09">
        <w:trPr>
          <w:trHeight w:val="227"/>
          <w:del w:id="6209" w:author="Hanna Colik" w:date="2018-05-10T14:59:00Z"/>
        </w:trPr>
        <w:tc>
          <w:tcPr>
            <w:tcW w:w="3732" w:type="dxa"/>
            <w:tcBorders>
              <w:top w:val="nil"/>
              <w:left w:val="nil"/>
              <w:bottom w:val="nil"/>
              <w:right w:val="nil"/>
            </w:tcBorders>
            <w:shd w:val="clear" w:color="auto" w:fill="auto"/>
            <w:vAlign w:val="center"/>
            <w:hideMark/>
          </w:tcPr>
          <w:p w14:paraId="6080CDB5" w14:textId="34A24CA7" w:rsidR="004443EB" w:rsidRPr="00B21AA4" w:rsidDel="0075779F" w:rsidRDefault="004443EB">
            <w:pPr>
              <w:rPr>
                <w:del w:id="6210" w:author="Hanna Colik" w:date="2018-05-10T14:59:00Z"/>
                <w:rFonts w:ascii="Arial" w:hAnsi="Arial" w:cs="Arial"/>
                <w:sz w:val="18"/>
                <w:szCs w:val="18"/>
              </w:rPr>
            </w:pPr>
            <w:del w:id="6211" w:author="Hanna Colik" w:date="2018-05-10T14:59:00Z">
              <w:r w:rsidRPr="00B21AA4" w:rsidDel="0075779F">
                <w:rPr>
                  <w:rFonts w:ascii="Arial" w:hAnsi="Arial" w:cs="Arial"/>
                  <w:sz w:val="18"/>
                  <w:szCs w:val="18"/>
                </w:rPr>
                <w:delText xml:space="preserve">Záväzky v rámci podielovej účasti okrem záväzkov voči prepojeným účtovným jednotkám </w:delText>
              </w:r>
            </w:del>
          </w:p>
        </w:tc>
        <w:tc>
          <w:tcPr>
            <w:tcW w:w="1044" w:type="dxa"/>
            <w:tcBorders>
              <w:top w:val="nil"/>
              <w:left w:val="nil"/>
              <w:bottom w:val="nil"/>
              <w:right w:val="nil"/>
            </w:tcBorders>
            <w:shd w:val="clear" w:color="auto" w:fill="auto"/>
            <w:vAlign w:val="bottom"/>
            <w:hideMark/>
          </w:tcPr>
          <w:p w14:paraId="4860773D" w14:textId="516372D7" w:rsidR="004443EB" w:rsidRPr="00B21AA4" w:rsidDel="0075779F" w:rsidRDefault="004443EB">
            <w:pPr>
              <w:jc w:val="right"/>
              <w:rPr>
                <w:del w:id="6212" w:author="Hanna Colik" w:date="2018-05-10T14:59:00Z"/>
                <w:rFonts w:ascii="Arial" w:hAnsi="Arial" w:cs="Arial"/>
                <w:sz w:val="18"/>
                <w:szCs w:val="18"/>
              </w:rPr>
            </w:pPr>
            <w:del w:id="6213"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37CB3AE0" w14:textId="6F398994" w:rsidR="004443EB" w:rsidRPr="00B21AA4" w:rsidDel="0075779F" w:rsidRDefault="004443EB">
            <w:pPr>
              <w:jc w:val="right"/>
              <w:rPr>
                <w:del w:id="6214" w:author="Hanna Colik" w:date="2018-05-10T14:59:00Z"/>
                <w:rFonts w:ascii="Arial" w:hAnsi="Arial" w:cs="Arial"/>
                <w:sz w:val="18"/>
                <w:szCs w:val="18"/>
              </w:rPr>
            </w:pPr>
            <w:del w:id="6215"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A9E6371" w14:textId="0D5FED0D" w:rsidR="004443EB" w:rsidRPr="00B21AA4" w:rsidDel="0075779F" w:rsidRDefault="004443EB">
            <w:pPr>
              <w:jc w:val="right"/>
              <w:rPr>
                <w:del w:id="6216" w:author="Hanna Colik" w:date="2018-05-10T14:59:00Z"/>
                <w:rFonts w:ascii="Arial" w:hAnsi="Arial" w:cs="Arial"/>
                <w:sz w:val="18"/>
                <w:szCs w:val="18"/>
              </w:rPr>
            </w:pPr>
            <w:del w:id="6217"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7959A523" w14:textId="3415CFFC" w:rsidR="004443EB" w:rsidRPr="00B21AA4" w:rsidDel="0075779F" w:rsidRDefault="004443EB">
            <w:pPr>
              <w:jc w:val="right"/>
              <w:rPr>
                <w:del w:id="6218" w:author="Hanna Colik" w:date="2018-05-10T14:59:00Z"/>
                <w:rFonts w:ascii="Arial" w:hAnsi="Arial" w:cs="Arial"/>
                <w:sz w:val="18"/>
                <w:szCs w:val="18"/>
              </w:rPr>
            </w:pPr>
            <w:del w:id="6219"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7F212DAA" w14:textId="43D8BC3B" w:rsidR="004443EB" w:rsidRPr="00B21AA4" w:rsidDel="0075779F" w:rsidRDefault="004443EB">
            <w:pPr>
              <w:jc w:val="right"/>
              <w:rPr>
                <w:del w:id="6220" w:author="Hanna Colik" w:date="2018-05-10T14:59:00Z"/>
                <w:rFonts w:ascii="Arial" w:hAnsi="Arial" w:cs="Arial"/>
                <w:sz w:val="18"/>
                <w:szCs w:val="18"/>
              </w:rPr>
            </w:pPr>
            <w:del w:id="6221" w:author="Hanna Colik" w:date="2018-05-10T14:59:00Z">
              <w:r w:rsidRPr="00B21AA4" w:rsidDel="0075779F">
                <w:rPr>
                  <w:rFonts w:ascii="Arial" w:hAnsi="Arial" w:cs="Arial"/>
                  <w:sz w:val="18"/>
                  <w:szCs w:val="18"/>
                </w:rPr>
                <w:delText>0</w:delText>
              </w:r>
            </w:del>
          </w:p>
        </w:tc>
      </w:tr>
      <w:tr w:rsidR="004443EB" w:rsidRPr="00B21AA4" w14:paraId="6B4CAE5C" w14:textId="77777777" w:rsidTr="00C81C09">
        <w:trPr>
          <w:trHeight w:val="227"/>
        </w:trPr>
        <w:tc>
          <w:tcPr>
            <w:tcW w:w="3732" w:type="dxa"/>
            <w:tcBorders>
              <w:top w:val="nil"/>
              <w:left w:val="nil"/>
              <w:bottom w:val="nil"/>
              <w:right w:val="nil"/>
            </w:tcBorders>
            <w:shd w:val="clear" w:color="auto" w:fill="auto"/>
            <w:vAlign w:val="center"/>
            <w:hideMark/>
          </w:tcPr>
          <w:p w14:paraId="125B229D" w14:textId="77777777" w:rsidR="004443EB" w:rsidRPr="00B21AA4" w:rsidRDefault="004443EB">
            <w:pPr>
              <w:rPr>
                <w:rFonts w:ascii="Arial" w:hAnsi="Arial" w:cs="Arial"/>
                <w:sz w:val="18"/>
                <w:szCs w:val="18"/>
              </w:rPr>
            </w:pPr>
            <w:r w:rsidRPr="00B21AA4">
              <w:rPr>
                <w:rFonts w:ascii="Arial" w:hAnsi="Arial" w:cs="Arial"/>
                <w:sz w:val="18"/>
                <w:szCs w:val="18"/>
              </w:rPr>
              <w:t xml:space="preserve">Ostatné záväzky z obchodného styku </w:t>
            </w:r>
          </w:p>
        </w:tc>
        <w:tc>
          <w:tcPr>
            <w:tcW w:w="1044" w:type="dxa"/>
            <w:tcBorders>
              <w:top w:val="nil"/>
              <w:left w:val="nil"/>
              <w:bottom w:val="nil"/>
              <w:right w:val="nil"/>
            </w:tcBorders>
            <w:shd w:val="clear" w:color="auto" w:fill="auto"/>
            <w:vAlign w:val="bottom"/>
            <w:hideMark/>
          </w:tcPr>
          <w:p w14:paraId="4D4BA6DE"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4D7793"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F135F1" w14:textId="54B1C9BA" w:rsidR="004443EB" w:rsidRPr="00B21AA4" w:rsidRDefault="004443EB">
            <w:pPr>
              <w:jc w:val="right"/>
              <w:rPr>
                <w:rFonts w:ascii="Arial" w:hAnsi="Arial" w:cs="Arial"/>
                <w:sz w:val="18"/>
                <w:szCs w:val="18"/>
              </w:rPr>
            </w:pPr>
            <w:del w:id="6222" w:author="Hanna Colik" w:date="2018-05-10T15:01:00Z">
              <w:r w:rsidRPr="00B21AA4" w:rsidDel="0075779F">
                <w:rPr>
                  <w:rFonts w:ascii="Arial" w:hAnsi="Arial" w:cs="Arial"/>
                  <w:sz w:val="18"/>
                  <w:szCs w:val="18"/>
                </w:rPr>
                <w:delText>0</w:delText>
              </w:r>
            </w:del>
            <w:ins w:id="6223" w:author="Hanna Colik" w:date="2018-05-10T15:01:00Z">
              <w:r w:rsidR="0075779F" w:rsidRPr="00B21AA4">
                <w:rPr>
                  <w:rFonts w:ascii="Arial" w:hAnsi="Arial" w:cs="Arial"/>
                  <w:sz w:val="18"/>
                  <w:szCs w:val="18"/>
                </w:rPr>
                <w:t>7 163 965</w:t>
              </w:r>
            </w:ins>
          </w:p>
        </w:tc>
        <w:tc>
          <w:tcPr>
            <w:tcW w:w="1116" w:type="dxa"/>
            <w:tcBorders>
              <w:top w:val="nil"/>
              <w:left w:val="nil"/>
              <w:bottom w:val="nil"/>
              <w:right w:val="nil"/>
            </w:tcBorders>
            <w:shd w:val="clear" w:color="auto" w:fill="auto"/>
            <w:vAlign w:val="bottom"/>
            <w:hideMark/>
          </w:tcPr>
          <w:p w14:paraId="18AF3BD7" w14:textId="480AAB60" w:rsidR="004443EB" w:rsidRPr="00B21AA4" w:rsidRDefault="004443EB">
            <w:pPr>
              <w:jc w:val="right"/>
              <w:rPr>
                <w:rFonts w:ascii="Arial" w:hAnsi="Arial" w:cs="Arial"/>
                <w:sz w:val="18"/>
                <w:szCs w:val="18"/>
              </w:rPr>
            </w:pPr>
            <w:del w:id="6224" w:author="Hanna Colik" w:date="2018-05-10T15:01:00Z">
              <w:r w:rsidRPr="00B21AA4" w:rsidDel="0075779F">
                <w:rPr>
                  <w:rFonts w:ascii="Arial" w:hAnsi="Arial" w:cs="Arial"/>
                  <w:sz w:val="18"/>
                  <w:szCs w:val="18"/>
                </w:rPr>
                <w:delText>0</w:delText>
              </w:r>
            </w:del>
            <w:ins w:id="6225" w:author="Hanna Colik" w:date="2018-05-10T15:01:00Z">
              <w:r w:rsidR="0075779F" w:rsidRPr="00B21AA4">
                <w:rPr>
                  <w:rFonts w:ascii="Arial" w:hAnsi="Arial" w:cs="Arial"/>
                  <w:sz w:val="18"/>
                  <w:szCs w:val="18"/>
                </w:rPr>
                <w:t>1</w:t>
              </w:r>
            </w:ins>
            <w:ins w:id="6226" w:author="Hanna Colik" w:date="2018-05-10T15:02:00Z">
              <w:r w:rsidR="0075779F" w:rsidRPr="00B21AA4">
                <w:rPr>
                  <w:rFonts w:ascii="Arial" w:hAnsi="Arial" w:cs="Arial"/>
                  <w:sz w:val="18"/>
                  <w:szCs w:val="18"/>
                </w:rPr>
                <w:t> </w:t>
              </w:r>
            </w:ins>
            <w:ins w:id="6227" w:author="Hanna Colik" w:date="2018-05-10T15:01:00Z">
              <w:r w:rsidR="0075779F" w:rsidRPr="00B21AA4">
                <w:rPr>
                  <w:rFonts w:ascii="Arial" w:hAnsi="Arial" w:cs="Arial"/>
                  <w:sz w:val="18"/>
                  <w:szCs w:val="18"/>
                </w:rPr>
                <w:t xml:space="preserve">789 </w:t>
              </w:r>
            </w:ins>
            <w:ins w:id="6228" w:author="Hanna Colik" w:date="2018-05-10T15:02:00Z">
              <w:r w:rsidR="0075779F" w:rsidRPr="00B21AA4">
                <w:rPr>
                  <w:rFonts w:ascii="Arial" w:hAnsi="Arial" w:cs="Arial"/>
                  <w:sz w:val="18"/>
                  <w:szCs w:val="18"/>
                </w:rPr>
                <w:t>068</w:t>
              </w:r>
            </w:ins>
          </w:p>
        </w:tc>
        <w:tc>
          <w:tcPr>
            <w:tcW w:w="1116" w:type="dxa"/>
            <w:tcBorders>
              <w:top w:val="nil"/>
              <w:left w:val="nil"/>
              <w:bottom w:val="nil"/>
              <w:right w:val="nil"/>
            </w:tcBorders>
            <w:shd w:val="clear" w:color="auto" w:fill="auto"/>
            <w:vAlign w:val="bottom"/>
            <w:hideMark/>
          </w:tcPr>
          <w:p w14:paraId="1597600E" w14:textId="44453522" w:rsidR="004443EB" w:rsidRPr="00B21AA4" w:rsidRDefault="004443EB">
            <w:pPr>
              <w:jc w:val="right"/>
              <w:rPr>
                <w:rFonts w:ascii="Arial" w:hAnsi="Arial" w:cs="Arial"/>
                <w:sz w:val="18"/>
                <w:szCs w:val="18"/>
              </w:rPr>
            </w:pPr>
            <w:del w:id="6229" w:author="Hanna Colik" w:date="2018-05-10T15:02:00Z">
              <w:r w:rsidRPr="00B21AA4" w:rsidDel="0075779F">
                <w:rPr>
                  <w:rFonts w:ascii="Arial" w:hAnsi="Arial" w:cs="Arial"/>
                  <w:sz w:val="18"/>
                  <w:szCs w:val="18"/>
                </w:rPr>
                <w:delText>0</w:delText>
              </w:r>
            </w:del>
            <w:ins w:id="6230" w:author="Hanna Colik" w:date="2018-05-10T15:02:00Z">
              <w:r w:rsidR="0075779F" w:rsidRPr="00B21AA4">
                <w:rPr>
                  <w:rFonts w:ascii="Arial" w:hAnsi="Arial" w:cs="Arial"/>
                  <w:sz w:val="18"/>
                  <w:szCs w:val="18"/>
                </w:rPr>
                <w:t>8 953 033</w:t>
              </w:r>
            </w:ins>
          </w:p>
        </w:tc>
      </w:tr>
      <w:tr w:rsidR="004443EB" w:rsidRPr="00B21AA4" w14:paraId="4960588E" w14:textId="77777777" w:rsidTr="00C81C09">
        <w:trPr>
          <w:trHeight w:val="227"/>
        </w:trPr>
        <w:tc>
          <w:tcPr>
            <w:tcW w:w="3732" w:type="dxa"/>
            <w:tcBorders>
              <w:top w:val="nil"/>
              <w:left w:val="nil"/>
              <w:bottom w:val="nil"/>
              <w:right w:val="nil"/>
            </w:tcBorders>
            <w:shd w:val="clear" w:color="auto" w:fill="auto"/>
            <w:vAlign w:val="bottom"/>
            <w:hideMark/>
          </w:tcPr>
          <w:p w14:paraId="77C9DEE1" w14:textId="77777777" w:rsidR="004443EB" w:rsidRPr="00B21AA4" w:rsidRDefault="004443EB">
            <w:pPr>
              <w:rPr>
                <w:rFonts w:ascii="Arial" w:hAnsi="Arial" w:cs="Arial"/>
                <w:b/>
                <w:bCs/>
                <w:sz w:val="18"/>
                <w:szCs w:val="18"/>
              </w:rPr>
            </w:pPr>
            <w:r w:rsidRPr="00B21AA4">
              <w:rPr>
                <w:rFonts w:ascii="Arial" w:hAnsi="Arial" w:cs="Arial"/>
                <w:b/>
                <w:bCs/>
                <w:sz w:val="18"/>
                <w:szCs w:val="18"/>
              </w:rPr>
              <w:t>Ostatné krátkodobé záväzky, z toho:</w:t>
            </w:r>
          </w:p>
        </w:tc>
        <w:tc>
          <w:tcPr>
            <w:tcW w:w="1044" w:type="dxa"/>
            <w:tcBorders>
              <w:top w:val="single" w:sz="4" w:space="0" w:color="auto"/>
              <w:left w:val="nil"/>
              <w:bottom w:val="double" w:sz="6" w:space="0" w:color="auto"/>
              <w:right w:val="nil"/>
            </w:tcBorders>
            <w:shd w:val="clear" w:color="auto" w:fill="auto"/>
            <w:noWrap/>
            <w:vAlign w:val="bottom"/>
            <w:hideMark/>
          </w:tcPr>
          <w:p w14:paraId="16784777"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F5A5F19"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8FF04C4" w14:textId="4B3D3EF6" w:rsidR="004443EB" w:rsidRPr="00B21AA4" w:rsidRDefault="004443EB">
            <w:pPr>
              <w:jc w:val="right"/>
              <w:rPr>
                <w:rFonts w:ascii="Arial" w:hAnsi="Arial" w:cs="Arial"/>
                <w:b/>
                <w:bCs/>
                <w:sz w:val="18"/>
                <w:szCs w:val="18"/>
              </w:rPr>
            </w:pPr>
            <w:del w:id="6231" w:author="Hanna Colik" w:date="2018-05-10T15:01:00Z">
              <w:r w:rsidRPr="00B21AA4" w:rsidDel="0075779F">
                <w:rPr>
                  <w:rFonts w:ascii="Arial" w:hAnsi="Arial" w:cs="Arial"/>
                  <w:b/>
                  <w:bCs/>
                  <w:sz w:val="18"/>
                  <w:szCs w:val="18"/>
                </w:rPr>
                <w:delText>0</w:delText>
              </w:r>
            </w:del>
            <w:ins w:id="6232" w:author="Hanna Colik" w:date="2018-05-10T15:01:00Z">
              <w:r w:rsidR="0075779F" w:rsidRPr="00B21AA4">
                <w:rPr>
                  <w:rFonts w:ascii="Arial" w:hAnsi="Arial" w:cs="Arial"/>
                  <w:b/>
                  <w:bCs/>
                  <w:sz w:val="18"/>
                  <w:szCs w:val="18"/>
                </w:rPr>
                <w:t>1 223 161</w:t>
              </w:r>
            </w:ins>
          </w:p>
        </w:tc>
        <w:tc>
          <w:tcPr>
            <w:tcW w:w="1116" w:type="dxa"/>
            <w:tcBorders>
              <w:top w:val="single" w:sz="4" w:space="0" w:color="auto"/>
              <w:left w:val="nil"/>
              <w:bottom w:val="double" w:sz="6" w:space="0" w:color="auto"/>
              <w:right w:val="nil"/>
            </w:tcBorders>
            <w:shd w:val="clear" w:color="auto" w:fill="auto"/>
            <w:noWrap/>
            <w:vAlign w:val="bottom"/>
            <w:hideMark/>
          </w:tcPr>
          <w:p w14:paraId="1A66C65F"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3D4E4F4" w14:textId="22C8FF1D" w:rsidR="004443EB" w:rsidRPr="00B21AA4" w:rsidRDefault="004443EB">
            <w:pPr>
              <w:jc w:val="right"/>
              <w:rPr>
                <w:rFonts w:ascii="Arial" w:hAnsi="Arial" w:cs="Arial"/>
                <w:b/>
                <w:bCs/>
                <w:sz w:val="18"/>
                <w:szCs w:val="18"/>
              </w:rPr>
            </w:pPr>
            <w:del w:id="6233" w:author="Hanna Colik" w:date="2018-05-10T15:02:00Z">
              <w:r w:rsidRPr="00B21AA4" w:rsidDel="0075779F">
                <w:rPr>
                  <w:rFonts w:ascii="Arial" w:hAnsi="Arial" w:cs="Arial"/>
                  <w:b/>
                  <w:bCs/>
                  <w:sz w:val="18"/>
                  <w:szCs w:val="18"/>
                </w:rPr>
                <w:delText>0</w:delText>
              </w:r>
            </w:del>
            <w:ins w:id="6234" w:author="Hanna Colik" w:date="2018-05-10T15:02:00Z">
              <w:r w:rsidR="0075779F" w:rsidRPr="00B21AA4">
                <w:rPr>
                  <w:rFonts w:ascii="Arial" w:hAnsi="Arial" w:cs="Arial"/>
                  <w:b/>
                  <w:bCs/>
                  <w:sz w:val="18"/>
                  <w:szCs w:val="18"/>
                </w:rPr>
                <w:t>1 223 161</w:t>
              </w:r>
            </w:ins>
          </w:p>
        </w:tc>
      </w:tr>
      <w:tr w:rsidR="004443EB" w:rsidRPr="00B21AA4" w:rsidDel="0075779F" w14:paraId="0A4D6419" w14:textId="05BF8A0E" w:rsidTr="00C81C09">
        <w:trPr>
          <w:trHeight w:val="227"/>
          <w:del w:id="6235" w:author="Hanna Colik" w:date="2018-05-10T14:59:00Z"/>
        </w:trPr>
        <w:tc>
          <w:tcPr>
            <w:tcW w:w="3732" w:type="dxa"/>
            <w:tcBorders>
              <w:top w:val="nil"/>
              <w:left w:val="nil"/>
              <w:bottom w:val="nil"/>
              <w:right w:val="nil"/>
            </w:tcBorders>
            <w:shd w:val="clear" w:color="auto" w:fill="auto"/>
            <w:vAlign w:val="center"/>
            <w:hideMark/>
          </w:tcPr>
          <w:p w14:paraId="1032196E" w14:textId="5A9D4168" w:rsidR="004443EB" w:rsidRPr="00B21AA4" w:rsidDel="0075779F" w:rsidRDefault="004443EB">
            <w:pPr>
              <w:rPr>
                <w:del w:id="6236" w:author="Hanna Colik" w:date="2018-05-10T14:59:00Z"/>
                <w:rFonts w:ascii="Arial" w:hAnsi="Arial" w:cs="Arial"/>
                <w:sz w:val="18"/>
                <w:szCs w:val="18"/>
              </w:rPr>
            </w:pPr>
            <w:del w:id="6237" w:author="Hanna Colik" w:date="2018-05-10T14:59:00Z">
              <w:r w:rsidRPr="00B21AA4" w:rsidDel="0075779F">
                <w:rPr>
                  <w:rFonts w:ascii="Arial" w:hAnsi="Arial" w:cs="Arial"/>
                  <w:sz w:val="18"/>
                  <w:szCs w:val="18"/>
                </w:rPr>
                <w:delText xml:space="preserve">Čistá hodnota zákazky </w:delText>
              </w:r>
            </w:del>
          </w:p>
        </w:tc>
        <w:tc>
          <w:tcPr>
            <w:tcW w:w="1044" w:type="dxa"/>
            <w:tcBorders>
              <w:top w:val="nil"/>
              <w:left w:val="nil"/>
              <w:bottom w:val="nil"/>
              <w:right w:val="nil"/>
            </w:tcBorders>
            <w:shd w:val="clear" w:color="auto" w:fill="auto"/>
            <w:vAlign w:val="bottom"/>
            <w:hideMark/>
          </w:tcPr>
          <w:p w14:paraId="6D063C44" w14:textId="5DE31A2E" w:rsidR="004443EB" w:rsidRPr="00B21AA4" w:rsidDel="0075779F" w:rsidRDefault="004443EB">
            <w:pPr>
              <w:jc w:val="right"/>
              <w:rPr>
                <w:del w:id="6238" w:author="Hanna Colik" w:date="2018-05-10T14:59:00Z"/>
                <w:rFonts w:ascii="Arial" w:hAnsi="Arial" w:cs="Arial"/>
                <w:sz w:val="18"/>
                <w:szCs w:val="18"/>
              </w:rPr>
            </w:pPr>
            <w:del w:id="6239"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2342FC75" w14:textId="6C704A06" w:rsidR="004443EB" w:rsidRPr="00B21AA4" w:rsidDel="0075779F" w:rsidRDefault="004443EB">
            <w:pPr>
              <w:jc w:val="right"/>
              <w:rPr>
                <w:del w:id="6240" w:author="Hanna Colik" w:date="2018-05-10T14:59:00Z"/>
                <w:rFonts w:ascii="Arial" w:hAnsi="Arial" w:cs="Arial"/>
                <w:sz w:val="18"/>
                <w:szCs w:val="18"/>
              </w:rPr>
            </w:pPr>
            <w:del w:id="6241"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BDBE2CD" w14:textId="2AD4B6ED" w:rsidR="004443EB" w:rsidRPr="00B21AA4" w:rsidDel="0075779F" w:rsidRDefault="004443EB">
            <w:pPr>
              <w:jc w:val="right"/>
              <w:rPr>
                <w:del w:id="6242" w:author="Hanna Colik" w:date="2018-05-10T14:59:00Z"/>
                <w:rFonts w:ascii="Arial" w:hAnsi="Arial" w:cs="Arial"/>
                <w:sz w:val="18"/>
                <w:szCs w:val="18"/>
              </w:rPr>
            </w:pPr>
            <w:del w:id="6243"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1D98CB8F" w14:textId="3D7A678F" w:rsidR="004443EB" w:rsidRPr="00B21AA4" w:rsidDel="0075779F" w:rsidRDefault="004443EB">
            <w:pPr>
              <w:jc w:val="right"/>
              <w:rPr>
                <w:del w:id="6244" w:author="Hanna Colik" w:date="2018-05-10T14:59:00Z"/>
                <w:rFonts w:ascii="Arial" w:hAnsi="Arial" w:cs="Arial"/>
                <w:sz w:val="18"/>
                <w:szCs w:val="18"/>
              </w:rPr>
            </w:pPr>
            <w:del w:id="6245"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9C5F4CF" w14:textId="1BE39B0A" w:rsidR="004443EB" w:rsidRPr="00B21AA4" w:rsidDel="0075779F" w:rsidRDefault="004443EB">
            <w:pPr>
              <w:jc w:val="right"/>
              <w:rPr>
                <w:del w:id="6246" w:author="Hanna Colik" w:date="2018-05-10T14:59:00Z"/>
                <w:rFonts w:ascii="Arial" w:hAnsi="Arial" w:cs="Arial"/>
                <w:sz w:val="18"/>
                <w:szCs w:val="18"/>
              </w:rPr>
            </w:pPr>
            <w:del w:id="6247" w:author="Hanna Colik" w:date="2018-05-10T14:59:00Z">
              <w:r w:rsidRPr="00B21AA4" w:rsidDel="0075779F">
                <w:rPr>
                  <w:rFonts w:ascii="Arial" w:hAnsi="Arial" w:cs="Arial"/>
                  <w:sz w:val="18"/>
                  <w:szCs w:val="18"/>
                </w:rPr>
                <w:delText>0</w:delText>
              </w:r>
            </w:del>
          </w:p>
        </w:tc>
      </w:tr>
      <w:tr w:rsidR="004443EB" w:rsidRPr="00B21AA4" w:rsidDel="0075779F" w14:paraId="247209FD" w14:textId="78908170" w:rsidTr="00C81C09">
        <w:trPr>
          <w:trHeight w:val="227"/>
          <w:del w:id="6248" w:author="Hanna Colik" w:date="2018-05-10T14:59:00Z"/>
        </w:trPr>
        <w:tc>
          <w:tcPr>
            <w:tcW w:w="3732" w:type="dxa"/>
            <w:tcBorders>
              <w:top w:val="nil"/>
              <w:left w:val="nil"/>
              <w:bottom w:val="nil"/>
              <w:right w:val="nil"/>
            </w:tcBorders>
            <w:shd w:val="clear" w:color="auto" w:fill="auto"/>
            <w:vAlign w:val="center"/>
            <w:hideMark/>
          </w:tcPr>
          <w:p w14:paraId="5605BDB7" w14:textId="201FF023" w:rsidR="004443EB" w:rsidRPr="00B21AA4" w:rsidDel="0075779F" w:rsidRDefault="004443EB">
            <w:pPr>
              <w:rPr>
                <w:del w:id="6249" w:author="Hanna Colik" w:date="2018-05-10T14:59:00Z"/>
                <w:rFonts w:ascii="Arial" w:hAnsi="Arial" w:cs="Arial"/>
                <w:sz w:val="18"/>
                <w:szCs w:val="18"/>
              </w:rPr>
            </w:pPr>
            <w:del w:id="6250" w:author="Hanna Colik" w:date="2018-05-10T14:59:00Z">
              <w:r w:rsidRPr="00B21AA4" w:rsidDel="0075779F">
                <w:rPr>
                  <w:rFonts w:ascii="Arial" w:hAnsi="Arial" w:cs="Arial"/>
                  <w:sz w:val="18"/>
                  <w:szCs w:val="18"/>
                </w:rPr>
                <w:delText xml:space="preserve">Záväzky voči prepojeným účtovným jednotkám </w:delText>
              </w:r>
            </w:del>
          </w:p>
        </w:tc>
        <w:tc>
          <w:tcPr>
            <w:tcW w:w="1044" w:type="dxa"/>
            <w:tcBorders>
              <w:top w:val="nil"/>
              <w:left w:val="nil"/>
              <w:bottom w:val="nil"/>
              <w:right w:val="nil"/>
            </w:tcBorders>
            <w:shd w:val="clear" w:color="auto" w:fill="auto"/>
            <w:vAlign w:val="bottom"/>
            <w:hideMark/>
          </w:tcPr>
          <w:p w14:paraId="354BFCE2" w14:textId="044C3946" w:rsidR="004443EB" w:rsidRPr="00B21AA4" w:rsidDel="0075779F" w:rsidRDefault="004443EB">
            <w:pPr>
              <w:jc w:val="right"/>
              <w:rPr>
                <w:del w:id="6251" w:author="Hanna Colik" w:date="2018-05-10T14:59:00Z"/>
                <w:rFonts w:ascii="Arial" w:hAnsi="Arial" w:cs="Arial"/>
                <w:sz w:val="18"/>
                <w:szCs w:val="18"/>
              </w:rPr>
            </w:pPr>
            <w:del w:id="6252"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3F31370E" w14:textId="7B3DDBA3" w:rsidR="004443EB" w:rsidRPr="00B21AA4" w:rsidDel="0075779F" w:rsidRDefault="004443EB">
            <w:pPr>
              <w:jc w:val="right"/>
              <w:rPr>
                <w:del w:id="6253" w:author="Hanna Colik" w:date="2018-05-10T14:59:00Z"/>
                <w:rFonts w:ascii="Arial" w:hAnsi="Arial" w:cs="Arial"/>
                <w:sz w:val="18"/>
                <w:szCs w:val="18"/>
              </w:rPr>
            </w:pPr>
            <w:del w:id="6254"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E19DC77" w14:textId="0F1FF8AD" w:rsidR="004443EB" w:rsidRPr="00B21AA4" w:rsidDel="0075779F" w:rsidRDefault="004443EB">
            <w:pPr>
              <w:jc w:val="right"/>
              <w:rPr>
                <w:del w:id="6255" w:author="Hanna Colik" w:date="2018-05-10T14:59:00Z"/>
                <w:rFonts w:ascii="Arial" w:hAnsi="Arial" w:cs="Arial"/>
                <w:sz w:val="18"/>
                <w:szCs w:val="18"/>
              </w:rPr>
            </w:pPr>
            <w:del w:id="6256"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212BACE8" w14:textId="5893AD15" w:rsidR="004443EB" w:rsidRPr="00B21AA4" w:rsidDel="0075779F" w:rsidRDefault="004443EB">
            <w:pPr>
              <w:jc w:val="right"/>
              <w:rPr>
                <w:del w:id="6257" w:author="Hanna Colik" w:date="2018-05-10T14:59:00Z"/>
                <w:rFonts w:ascii="Arial" w:hAnsi="Arial" w:cs="Arial"/>
                <w:sz w:val="18"/>
                <w:szCs w:val="18"/>
              </w:rPr>
            </w:pPr>
            <w:del w:id="6258"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2394F46F" w14:textId="3463ED39" w:rsidR="004443EB" w:rsidRPr="00B21AA4" w:rsidDel="0075779F" w:rsidRDefault="004443EB">
            <w:pPr>
              <w:jc w:val="right"/>
              <w:rPr>
                <w:del w:id="6259" w:author="Hanna Colik" w:date="2018-05-10T14:59:00Z"/>
                <w:rFonts w:ascii="Arial" w:hAnsi="Arial" w:cs="Arial"/>
                <w:sz w:val="18"/>
                <w:szCs w:val="18"/>
              </w:rPr>
            </w:pPr>
            <w:del w:id="6260" w:author="Hanna Colik" w:date="2018-05-10T14:59:00Z">
              <w:r w:rsidRPr="00B21AA4" w:rsidDel="0075779F">
                <w:rPr>
                  <w:rFonts w:ascii="Arial" w:hAnsi="Arial" w:cs="Arial"/>
                  <w:sz w:val="18"/>
                  <w:szCs w:val="18"/>
                </w:rPr>
                <w:delText>0</w:delText>
              </w:r>
            </w:del>
          </w:p>
        </w:tc>
      </w:tr>
      <w:tr w:rsidR="004443EB" w:rsidRPr="00B21AA4" w:rsidDel="0075779F" w14:paraId="1419D59E" w14:textId="5D22B3DA" w:rsidTr="00C81C09">
        <w:trPr>
          <w:trHeight w:val="227"/>
          <w:del w:id="6261" w:author="Hanna Colik" w:date="2018-05-10T14:59:00Z"/>
        </w:trPr>
        <w:tc>
          <w:tcPr>
            <w:tcW w:w="3732" w:type="dxa"/>
            <w:tcBorders>
              <w:top w:val="nil"/>
              <w:left w:val="nil"/>
              <w:bottom w:val="nil"/>
              <w:right w:val="nil"/>
            </w:tcBorders>
            <w:shd w:val="clear" w:color="auto" w:fill="auto"/>
            <w:vAlign w:val="center"/>
            <w:hideMark/>
          </w:tcPr>
          <w:p w14:paraId="45F5E336" w14:textId="5AC2AECE" w:rsidR="004443EB" w:rsidRPr="00B21AA4" w:rsidDel="0075779F" w:rsidRDefault="004443EB">
            <w:pPr>
              <w:rPr>
                <w:del w:id="6262" w:author="Hanna Colik" w:date="2018-05-10T14:59:00Z"/>
                <w:rFonts w:ascii="Arial" w:hAnsi="Arial" w:cs="Arial"/>
                <w:sz w:val="18"/>
                <w:szCs w:val="18"/>
              </w:rPr>
            </w:pPr>
            <w:del w:id="6263" w:author="Hanna Colik" w:date="2018-05-10T14:59:00Z">
              <w:r w:rsidRPr="00B21AA4" w:rsidDel="0075779F">
                <w:rPr>
                  <w:rFonts w:ascii="Arial" w:hAnsi="Arial" w:cs="Arial"/>
                  <w:sz w:val="18"/>
                  <w:szCs w:val="18"/>
                </w:rPr>
                <w:delText xml:space="preserve">Záväzky v rámci podielovej účasti okrem záväzkov voči prepojeným účtovným jednotkám </w:delText>
              </w:r>
            </w:del>
          </w:p>
        </w:tc>
        <w:tc>
          <w:tcPr>
            <w:tcW w:w="1044" w:type="dxa"/>
            <w:tcBorders>
              <w:top w:val="nil"/>
              <w:left w:val="nil"/>
              <w:bottom w:val="nil"/>
              <w:right w:val="nil"/>
            </w:tcBorders>
            <w:shd w:val="clear" w:color="auto" w:fill="auto"/>
            <w:vAlign w:val="bottom"/>
            <w:hideMark/>
          </w:tcPr>
          <w:p w14:paraId="051A6038" w14:textId="79B8FE42" w:rsidR="004443EB" w:rsidRPr="00B21AA4" w:rsidDel="0075779F" w:rsidRDefault="004443EB">
            <w:pPr>
              <w:jc w:val="right"/>
              <w:rPr>
                <w:del w:id="6264" w:author="Hanna Colik" w:date="2018-05-10T14:59:00Z"/>
                <w:rFonts w:ascii="Arial" w:hAnsi="Arial" w:cs="Arial"/>
                <w:sz w:val="18"/>
                <w:szCs w:val="18"/>
              </w:rPr>
            </w:pPr>
            <w:del w:id="6265"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FE9F066" w14:textId="48FF199F" w:rsidR="004443EB" w:rsidRPr="00B21AA4" w:rsidDel="0075779F" w:rsidRDefault="004443EB">
            <w:pPr>
              <w:jc w:val="right"/>
              <w:rPr>
                <w:del w:id="6266" w:author="Hanna Colik" w:date="2018-05-10T14:59:00Z"/>
                <w:rFonts w:ascii="Arial" w:hAnsi="Arial" w:cs="Arial"/>
                <w:sz w:val="18"/>
                <w:szCs w:val="18"/>
              </w:rPr>
            </w:pPr>
            <w:del w:id="6267"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2CB871C4" w14:textId="7D86B51C" w:rsidR="004443EB" w:rsidRPr="00B21AA4" w:rsidDel="0075779F" w:rsidRDefault="004443EB">
            <w:pPr>
              <w:jc w:val="right"/>
              <w:rPr>
                <w:del w:id="6268" w:author="Hanna Colik" w:date="2018-05-10T14:59:00Z"/>
                <w:rFonts w:ascii="Arial" w:hAnsi="Arial" w:cs="Arial"/>
                <w:sz w:val="18"/>
                <w:szCs w:val="18"/>
              </w:rPr>
            </w:pPr>
            <w:del w:id="6269"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3AF13795" w14:textId="33DEF6E6" w:rsidR="004443EB" w:rsidRPr="00B21AA4" w:rsidDel="0075779F" w:rsidRDefault="004443EB">
            <w:pPr>
              <w:jc w:val="right"/>
              <w:rPr>
                <w:del w:id="6270" w:author="Hanna Colik" w:date="2018-05-10T14:59:00Z"/>
                <w:rFonts w:ascii="Arial" w:hAnsi="Arial" w:cs="Arial"/>
                <w:sz w:val="18"/>
                <w:szCs w:val="18"/>
              </w:rPr>
            </w:pPr>
            <w:del w:id="6271"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2EE1EA1" w14:textId="0BB2959F" w:rsidR="004443EB" w:rsidRPr="00B21AA4" w:rsidDel="0075779F" w:rsidRDefault="004443EB">
            <w:pPr>
              <w:jc w:val="right"/>
              <w:rPr>
                <w:del w:id="6272" w:author="Hanna Colik" w:date="2018-05-10T14:59:00Z"/>
                <w:rFonts w:ascii="Arial" w:hAnsi="Arial" w:cs="Arial"/>
                <w:sz w:val="18"/>
                <w:szCs w:val="18"/>
              </w:rPr>
            </w:pPr>
            <w:del w:id="6273" w:author="Hanna Colik" w:date="2018-05-10T14:59:00Z">
              <w:r w:rsidRPr="00B21AA4" w:rsidDel="0075779F">
                <w:rPr>
                  <w:rFonts w:ascii="Arial" w:hAnsi="Arial" w:cs="Arial"/>
                  <w:sz w:val="18"/>
                  <w:szCs w:val="18"/>
                </w:rPr>
                <w:delText>0</w:delText>
              </w:r>
            </w:del>
          </w:p>
        </w:tc>
      </w:tr>
      <w:tr w:rsidR="004443EB" w:rsidRPr="00B21AA4" w:rsidDel="0075779F" w14:paraId="2C87E84B" w14:textId="05B3605E" w:rsidTr="00C81C09">
        <w:trPr>
          <w:trHeight w:val="227"/>
          <w:del w:id="6274" w:author="Hanna Colik" w:date="2018-05-10T14:59:00Z"/>
        </w:trPr>
        <w:tc>
          <w:tcPr>
            <w:tcW w:w="3732" w:type="dxa"/>
            <w:tcBorders>
              <w:top w:val="nil"/>
              <w:left w:val="nil"/>
              <w:bottom w:val="nil"/>
              <w:right w:val="nil"/>
            </w:tcBorders>
            <w:shd w:val="clear" w:color="auto" w:fill="auto"/>
            <w:vAlign w:val="center"/>
            <w:hideMark/>
          </w:tcPr>
          <w:p w14:paraId="3E24BAAE" w14:textId="175A89CA" w:rsidR="004443EB" w:rsidRPr="00B21AA4" w:rsidDel="0075779F" w:rsidRDefault="004443EB">
            <w:pPr>
              <w:rPr>
                <w:del w:id="6275" w:author="Hanna Colik" w:date="2018-05-10T14:59:00Z"/>
                <w:rFonts w:ascii="Arial" w:hAnsi="Arial" w:cs="Arial"/>
                <w:sz w:val="18"/>
                <w:szCs w:val="18"/>
              </w:rPr>
            </w:pPr>
            <w:del w:id="6276" w:author="Hanna Colik" w:date="2018-05-10T14:59:00Z">
              <w:r w:rsidRPr="00B21AA4" w:rsidDel="0075779F">
                <w:rPr>
                  <w:rFonts w:ascii="Arial" w:hAnsi="Arial" w:cs="Arial"/>
                  <w:sz w:val="18"/>
                  <w:szCs w:val="18"/>
                </w:rPr>
                <w:delText xml:space="preserve">Záväzky voči spoločníkom a združeniu </w:delText>
              </w:r>
            </w:del>
          </w:p>
        </w:tc>
        <w:tc>
          <w:tcPr>
            <w:tcW w:w="1044" w:type="dxa"/>
            <w:tcBorders>
              <w:top w:val="nil"/>
              <w:left w:val="nil"/>
              <w:bottom w:val="nil"/>
              <w:right w:val="nil"/>
            </w:tcBorders>
            <w:shd w:val="clear" w:color="auto" w:fill="auto"/>
            <w:vAlign w:val="bottom"/>
            <w:hideMark/>
          </w:tcPr>
          <w:p w14:paraId="221A8C77" w14:textId="0764CAD3" w:rsidR="004443EB" w:rsidRPr="00B21AA4" w:rsidDel="0075779F" w:rsidRDefault="004443EB">
            <w:pPr>
              <w:jc w:val="right"/>
              <w:rPr>
                <w:del w:id="6277" w:author="Hanna Colik" w:date="2018-05-10T14:59:00Z"/>
                <w:rFonts w:ascii="Arial" w:hAnsi="Arial" w:cs="Arial"/>
                <w:sz w:val="18"/>
                <w:szCs w:val="18"/>
              </w:rPr>
            </w:pPr>
            <w:del w:id="6278"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6F8B703E" w14:textId="40C5BC38" w:rsidR="004443EB" w:rsidRPr="00B21AA4" w:rsidDel="0075779F" w:rsidRDefault="004443EB">
            <w:pPr>
              <w:jc w:val="right"/>
              <w:rPr>
                <w:del w:id="6279" w:author="Hanna Colik" w:date="2018-05-10T14:59:00Z"/>
                <w:rFonts w:ascii="Arial" w:hAnsi="Arial" w:cs="Arial"/>
                <w:sz w:val="18"/>
                <w:szCs w:val="18"/>
              </w:rPr>
            </w:pPr>
            <w:del w:id="6280"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35DF182" w14:textId="7CD299B1" w:rsidR="004443EB" w:rsidRPr="00B21AA4" w:rsidDel="0075779F" w:rsidRDefault="004443EB">
            <w:pPr>
              <w:jc w:val="right"/>
              <w:rPr>
                <w:del w:id="6281" w:author="Hanna Colik" w:date="2018-05-10T14:59:00Z"/>
                <w:rFonts w:ascii="Arial" w:hAnsi="Arial" w:cs="Arial"/>
                <w:sz w:val="18"/>
                <w:szCs w:val="18"/>
              </w:rPr>
            </w:pPr>
            <w:del w:id="6282"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606F326" w14:textId="365F03FA" w:rsidR="004443EB" w:rsidRPr="00B21AA4" w:rsidDel="0075779F" w:rsidRDefault="004443EB">
            <w:pPr>
              <w:jc w:val="right"/>
              <w:rPr>
                <w:del w:id="6283" w:author="Hanna Colik" w:date="2018-05-10T14:59:00Z"/>
                <w:rFonts w:ascii="Arial" w:hAnsi="Arial" w:cs="Arial"/>
                <w:sz w:val="18"/>
                <w:szCs w:val="18"/>
              </w:rPr>
            </w:pPr>
            <w:del w:id="6284"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63AADA5C" w14:textId="76285E37" w:rsidR="004443EB" w:rsidRPr="00B21AA4" w:rsidDel="0075779F" w:rsidRDefault="004443EB">
            <w:pPr>
              <w:jc w:val="right"/>
              <w:rPr>
                <w:del w:id="6285" w:author="Hanna Colik" w:date="2018-05-10T14:59:00Z"/>
                <w:rFonts w:ascii="Arial" w:hAnsi="Arial" w:cs="Arial"/>
                <w:sz w:val="18"/>
                <w:szCs w:val="18"/>
              </w:rPr>
            </w:pPr>
            <w:del w:id="6286" w:author="Hanna Colik" w:date="2018-05-10T14:59:00Z">
              <w:r w:rsidRPr="00B21AA4" w:rsidDel="0075779F">
                <w:rPr>
                  <w:rFonts w:ascii="Arial" w:hAnsi="Arial" w:cs="Arial"/>
                  <w:sz w:val="18"/>
                  <w:szCs w:val="18"/>
                </w:rPr>
                <w:delText>0</w:delText>
              </w:r>
            </w:del>
          </w:p>
        </w:tc>
      </w:tr>
      <w:tr w:rsidR="004443EB" w:rsidRPr="00B21AA4" w14:paraId="4BDF12F1" w14:textId="77777777" w:rsidTr="00C81C09">
        <w:trPr>
          <w:trHeight w:val="227"/>
        </w:trPr>
        <w:tc>
          <w:tcPr>
            <w:tcW w:w="3732" w:type="dxa"/>
            <w:tcBorders>
              <w:top w:val="nil"/>
              <w:left w:val="nil"/>
              <w:bottom w:val="nil"/>
              <w:right w:val="nil"/>
            </w:tcBorders>
            <w:shd w:val="clear" w:color="auto" w:fill="auto"/>
            <w:vAlign w:val="center"/>
            <w:hideMark/>
          </w:tcPr>
          <w:p w14:paraId="74E75C29" w14:textId="77777777" w:rsidR="004443EB" w:rsidRPr="00B21AA4" w:rsidRDefault="004443EB">
            <w:pPr>
              <w:rPr>
                <w:rFonts w:ascii="Arial" w:hAnsi="Arial" w:cs="Arial"/>
                <w:sz w:val="18"/>
                <w:szCs w:val="18"/>
              </w:rPr>
            </w:pPr>
            <w:r w:rsidRPr="00B21AA4">
              <w:rPr>
                <w:rFonts w:ascii="Arial" w:hAnsi="Arial" w:cs="Arial"/>
                <w:sz w:val="18"/>
                <w:szCs w:val="18"/>
              </w:rPr>
              <w:t xml:space="preserve">Záväzky voči zamestnancom </w:t>
            </w:r>
          </w:p>
        </w:tc>
        <w:tc>
          <w:tcPr>
            <w:tcW w:w="1044" w:type="dxa"/>
            <w:tcBorders>
              <w:top w:val="nil"/>
              <w:left w:val="nil"/>
              <w:bottom w:val="nil"/>
              <w:right w:val="nil"/>
            </w:tcBorders>
            <w:shd w:val="clear" w:color="auto" w:fill="auto"/>
            <w:vAlign w:val="bottom"/>
            <w:hideMark/>
          </w:tcPr>
          <w:p w14:paraId="6AC785B5"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61517E"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77FEF11" w14:textId="055440A6" w:rsidR="004443EB" w:rsidRPr="00B21AA4" w:rsidRDefault="004443EB">
            <w:pPr>
              <w:jc w:val="right"/>
              <w:rPr>
                <w:rFonts w:ascii="Arial" w:hAnsi="Arial" w:cs="Arial"/>
                <w:sz w:val="18"/>
                <w:szCs w:val="18"/>
              </w:rPr>
            </w:pPr>
            <w:del w:id="6287" w:author="Hanna Colik" w:date="2018-05-10T15:01:00Z">
              <w:r w:rsidRPr="00B21AA4" w:rsidDel="0075779F">
                <w:rPr>
                  <w:rFonts w:ascii="Arial" w:hAnsi="Arial" w:cs="Arial"/>
                  <w:sz w:val="18"/>
                  <w:szCs w:val="18"/>
                </w:rPr>
                <w:delText>0</w:delText>
              </w:r>
            </w:del>
            <w:ins w:id="6288" w:author="Hanna Colik" w:date="2018-05-10T15:01:00Z">
              <w:r w:rsidR="0075779F" w:rsidRPr="00B21AA4">
                <w:rPr>
                  <w:rFonts w:ascii="Arial" w:hAnsi="Arial" w:cs="Arial"/>
                  <w:sz w:val="18"/>
                  <w:szCs w:val="18"/>
                </w:rPr>
                <w:t>282 043</w:t>
              </w:r>
            </w:ins>
          </w:p>
        </w:tc>
        <w:tc>
          <w:tcPr>
            <w:tcW w:w="1116" w:type="dxa"/>
            <w:tcBorders>
              <w:top w:val="nil"/>
              <w:left w:val="nil"/>
              <w:bottom w:val="nil"/>
              <w:right w:val="nil"/>
            </w:tcBorders>
            <w:shd w:val="clear" w:color="auto" w:fill="auto"/>
            <w:vAlign w:val="bottom"/>
            <w:hideMark/>
          </w:tcPr>
          <w:p w14:paraId="12034408"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255AD1E" w14:textId="2BCA00E7" w:rsidR="004443EB" w:rsidRPr="00B21AA4" w:rsidRDefault="004443EB">
            <w:pPr>
              <w:jc w:val="right"/>
              <w:rPr>
                <w:rFonts w:ascii="Arial" w:hAnsi="Arial" w:cs="Arial"/>
                <w:sz w:val="18"/>
                <w:szCs w:val="18"/>
              </w:rPr>
            </w:pPr>
            <w:del w:id="6289" w:author="Hanna Colik" w:date="2018-05-10T15:02:00Z">
              <w:r w:rsidRPr="00B21AA4" w:rsidDel="0075779F">
                <w:rPr>
                  <w:rFonts w:ascii="Arial" w:hAnsi="Arial" w:cs="Arial"/>
                  <w:sz w:val="18"/>
                  <w:szCs w:val="18"/>
                </w:rPr>
                <w:delText>0</w:delText>
              </w:r>
            </w:del>
            <w:ins w:id="6290" w:author="Hanna Colik" w:date="2018-05-10T15:02:00Z">
              <w:r w:rsidR="0075779F" w:rsidRPr="00B21AA4">
                <w:rPr>
                  <w:rFonts w:ascii="Arial" w:hAnsi="Arial" w:cs="Arial"/>
                  <w:sz w:val="18"/>
                  <w:szCs w:val="18"/>
                </w:rPr>
                <w:t>282 043</w:t>
              </w:r>
            </w:ins>
          </w:p>
        </w:tc>
      </w:tr>
      <w:tr w:rsidR="004443EB" w:rsidRPr="00B21AA4" w14:paraId="183A45B8" w14:textId="77777777" w:rsidTr="00C81C09">
        <w:trPr>
          <w:trHeight w:val="227"/>
        </w:trPr>
        <w:tc>
          <w:tcPr>
            <w:tcW w:w="3732" w:type="dxa"/>
            <w:tcBorders>
              <w:top w:val="nil"/>
              <w:left w:val="nil"/>
              <w:bottom w:val="nil"/>
              <w:right w:val="nil"/>
            </w:tcBorders>
            <w:shd w:val="clear" w:color="auto" w:fill="auto"/>
            <w:vAlign w:val="center"/>
            <w:hideMark/>
          </w:tcPr>
          <w:p w14:paraId="47E6867C" w14:textId="77777777" w:rsidR="004443EB" w:rsidRPr="00B21AA4" w:rsidRDefault="004443EB">
            <w:pPr>
              <w:rPr>
                <w:rFonts w:ascii="Arial" w:hAnsi="Arial" w:cs="Arial"/>
                <w:sz w:val="18"/>
                <w:szCs w:val="18"/>
              </w:rPr>
            </w:pPr>
            <w:r w:rsidRPr="00B21AA4">
              <w:rPr>
                <w:rFonts w:ascii="Arial" w:hAnsi="Arial" w:cs="Arial"/>
                <w:sz w:val="18"/>
                <w:szCs w:val="18"/>
              </w:rPr>
              <w:t xml:space="preserve">Záväzky zo sociálneho poistenia </w:t>
            </w:r>
          </w:p>
        </w:tc>
        <w:tc>
          <w:tcPr>
            <w:tcW w:w="1044" w:type="dxa"/>
            <w:tcBorders>
              <w:top w:val="nil"/>
              <w:left w:val="nil"/>
              <w:bottom w:val="nil"/>
              <w:right w:val="nil"/>
            </w:tcBorders>
            <w:shd w:val="clear" w:color="auto" w:fill="auto"/>
            <w:vAlign w:val="bottom"/>
            <w:hideMark/>
          </w:tcPr>
          <w:p w14:paraId="71C22234"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A718F4"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875306C" w14:textId="1113B8A7" w:rsidR="004443EB" w:rsidRPr="00B21AA4" w:rsidRDefault="004443EB">
            <w:pPr>
              <w:jc w:val="right"/>
              <w:rPr>
                <w:rFonts w:ascii="Arial" w:hAnsi="Arial" w:cs="Arial"/>
                <w:sz w:val="18"/>
                <w:szCs w:val="18"/>
              </w:rPr>
            </w:pPr>
            <w:del w:id="6291" w:author="Hanna Colik" w:date="2018-05-10T15:01:00Z">
              <w:r w:rsidRPr="00B21AA4" w:rsidDel="0075779F">
                <w:rPr>
                  <w:rFonts w:ascii="Arial" w:hAnsi="Arial" w:cs="Arial"/>
                  <w:sz w:val="18"/>
                  <w:szCs w:val="18"/>
                </w:rPr>
                <w:delText>0</w:delText>
              </w:r>
            </w:del>
            <w:ins w:id="6292" w:author="Hanna Colik" w:date="2018-05-10T15:01:00Z">
              <w:r w:rsidR="0075779F" w:rsidRPr="00B21AA4">
                <w:rPr>
                  <w:rFonts w:ascii="Arial" w:hAnsi="Arial" w:cs="Arial"/>
                  <w:sz w:val="18"/>
                  <w:szCs w:val="18"/>
                </w:rPr>
                <w:t>183 679</w:t>
              </w:r>
            </w:ins>
          </w:p>
        </w:tc>
        <w:tc>
          <w:tcPr>
            <w:tcW w:w="1116" w:type="dxa"/>
            <w:tcBorders>
              <w:top w:val="nil"/>
              <w:left w:val="nil"/>
              <w:bottom w:val="nil"/>
              <w:right w:val="nil"/>
            </w:tcBorders>
            <w:shd w:val="clear" w:color="auto" w:fill="auto"/>
            <w:vAlign w:val="bottom"/>
            <w:hideMark/>
          </w:tcPr>
          <w:p w14:paraId="12CF424E"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42F5E1D" w14:textId="576B526F" w:rsidR="004443EB" w:rsidRPr="00B21AA4" w:rsidRDefault="004443EB">
            <w:pPr>
              <w:jc w:val="right"/>
              <w:rPr>
                <w:rFonts w:ascii="Arial" w:hAnsi="Arial" w:cs="Arial"/>
                <w:sz w:val="18"/>
                <w:szCs w:val="18"/>
              </w:rPr>
            </w:pPr>
            <w:del w:id="6293" w:author="Hanna Colik" w:date="2018-05-10T15:02:00Z">
              <w:r w:rsidRPr="00B21AA4" w:rsidDel="0075779F">
                <w:rPr>
                  <w:rFonts w:ascii="Arial" w:hAnsi="Arial" w:cs="Arial"/>
                  <w:sz w:val="18"/>
                  <w:szCs w:val="18"/>
                </w:rPr>
                <w:delText>0</w:delText>
              </w:r>
            </w:del>
            <w:ins w:id="6294" w:author="Hanna Colik" w:date="2018-05-10T15:02:00Z">
              <w:r w:rsidR="0075779F" w:rsidRPr="00B21AA4">
                <w:rPr>
                  <w:rFonts w:ascii="Arial" w:hAnsi="Arial" w:cs="Arial"/>
                  <w:sz w:val="18"/>
                  <w:szCs w:val="18"/>
                </w:rPr>
                <w:t>183 679</w:t>
              </w:r>
            </w:ins>
          </w:p>
        </w:tc>
      </w:tr>
      <w:tr w:rsidR="004443EB" w:rsidRPr="00B21AA4" w14:paraId="690C2BA1" w14:textId="77777777" w:rsidTr="00C81C09">
        <w:trPr>
          <w:trHeight w:val="227"/>
        </w:trPr>
        <w:tc>
          <w:tcPr>
            <w:tcW w:w="3732" w:type="dxa"/>
            <w:tcBorders>
              <w:top w:val="nil"/>
              <w:left w:val="nil"/>
              <w:bottom w:val="nil"/>
              <w:right w:val="nil"/>
            </w:tcBorders>
            <w:shd w:val="clear" w:color="auto" w:fill="auto"/>
            <w:vAlign w:val="center"/>
            <w:hideMark/>
          </w:tcPr>
          <w:p w14:paraId="0E916CC1" w14:textId="77777777" w:rsidR="004443EB" w:rsidRPr="00B21AA4" w:rsidRDefault="004443EB">
            <w:pPr>
              <w:rPr>
                <w:rFonts w:ascii="Arial" w:hAnsi="Arial" w:cs="Arial"/>
                <w:sz w:val="18"/>
                <w:szCs w:val="18"/>
              </w:rPr>
            </w:pPr>
            <w:r w:rsidRPr="00B21AA4">
              <w:rPr>
                <w:rFonts w:ascii="Arial" w:hAnsi="Arial" w:cs="Arial"/>
                <w:sz w:val="18"/>
                <w:szCs w:val="18"/>
              </w:rPr>
              <w:t xml:space="preserve">Daňové záväzky a dotácie </w:t>
            </w:r>
          </w:p>
        </w:tc>
        <w:tc>
          <w:tcPr>
            <w:tcW w:w="1044" w:type="dxa"/>
            <w:tcBorders>
              <w:top w:val="nil"/>
              <w:left w:val="nil"/>
              <w:bottom w:val="nil"/>
              <w:right w:val="nil"/>
            </w:tcBorders>
            <w:shd w:val="clear" w:color="auto" w:fill="auto"/>
            <w:vAlign w:val="bottom"/>
            <w:hideMark/>
          </w:tcPr>
          <w:p w14:paraId="7C05D178"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641F2FD"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139A45" w14:textId="6297E2D2" w:rsidR="004443EB" w:rsidRPr="00B21AA4" w:rsidRDefault="004443EB">
            <w:pPr>
              <w:jc w:val="right"/>
              <w:rPr>
                <w:rFonts w:ascii="Arial" w:hAnsi="Arial" w:cs="Arial"/>
                <w:sz w:val="18"/>
                <w:szCs w:val="18"/>
              </w:rPr>
            </w:pPr>
            <w:del w:id="6295" w:author="Hanna Colik" w:date="2018-05-10T15:01:00Z">
              <w:r w:rsidRPr="00B21AA4" w:rsidDel="0075779F">
                <w:rPr>
                  <w:rFonts w:ascii="Arial" w:hAnsi="Arial" w:cs="Arial"/>
                  <w:sz w:val="18"/>
                  <w:szCs w:val="18"/>
                </w:rPr>
                <w:delText>0</w:delText>
              </w:r>
            </w:del>
            <w:ins w:id="6296" w:author="Hanna Colik" w:date="2018-05-10T15:01:00Z">
              <w:r w:rsidR="0075779F" w:rsidRPr="00B21AA4">
                <w:rPr>
                  <w:rFonts w:ascii="Arial" w:hAnsi="Arial" w:cs="Arial"/>
                  <w:sz w:val="18"/>
                  <w:szCs w:val="18"/>
                </w:rPr>
                <w:t>70 309</w:t>
              </w:r>
            </w:ins>
          </w:p>
        </w:tc>
        <w:tc>
          <w:tcPr>
            <w:tcW w:w="1116" w:type="dxa"/>
            <w:tcBorders>
              <w:top w:val="nil"/>
              <w:left w:val="nil"/>
              <w:bottom w:val="nil"/>
              <w:right w:val="nil"/>
            </w:tcBorders>
            <w:shd w:val="clear" w:color="auto" w:fill="auto"/>
            <w:vAlign w:val="bottom"/>
            <w:hideMark/>
          </w:tcPr>
          <w:p w14:paraId="2A12120C"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4B2D0E" w14:textId="676061FC" w:rsidR="004443EB" w:rsidRPr="00B21AA4" w:rsidRDefault="004443EB">
            <w:pPr>
              <w:jc w:val="right"/>
              <w:rPr>
                <w:rFonts w:ascii="Arial" w:hAnsi="Arial" w:cs="Arial"/>
                <w:sz w:val="18"/>
                <w:szCs w:val="18"/>
              </w:rPr>
            </w:pPr>
            <w:del w:id="6297" w:author="Hanna Colik" w:date="2018-05-10T15:03:00Z">
              <w:r w:rsidRPr="00B21AA4" w:rsidDel="0075779F">
                <w:rPr>
                  <w:rFonts w:ascii="Arial" w:hAnsi="Arial" w:cs="Arial"/>
                  <w:sz w:val="18"/>
                  <w:szCs w:val="18"/>
                </w:rPr>
                <w:delText>0</w:delText>
              </w:r>
            </w:del>
            <w:ins w:id="6298" w:author="Hanna Colik" w:date="2018-05-10T15:03:00Z">
              <w:r w:rsidR="0075779F" w:rsidRPr="00B21AA4">
                <w:rPr>
                  <w:rFonts w:ascii="Arial" w:hAnsi="Arial" w:cs="Arial"/>
                  <w:sz w:val="18"/>
                  <w:szCs w:val="18"/>
                </w:rPr>
                <w:t>70 309</w:t>
              </w:r>
            </w:ins>
          </w:p>
        </w:tc>
      </w:tr>
      <w:tr w:rsidR="004443EB" w:rsidRPr="00B21AA4" w:rsidDel="0075779F" w14:paraId="0DED656D" w14:textId="5FC1CE6D" w:rsidTr="00C81C09">
        <w:trPr>
          <w:trHeight w:val="227"/>
          <w:del w:id="6299" w:author="Hanna Colik" w:date="2018-05-10T14:59:00Z"/>
        </w:trPr>
        <w:tc>
          <w:tcPr>
            <w:tcW w:w="3732" w:type="dxa"/>
            <w:tcBorders>
              <w:top w:val="nil"/>
              <w:left w:val="nil"/>
              <w:bottom w:val="nil"/>
              <w:right w:val="nil"/>
            </w:tcBorders>
            <w:shd w:val="clear" w:color="auto" w:fill="auto"/>
            <w:vAlign w:val="center"/>
            <w:hideMark/>
          </w:tcPr>
          <w:p w14:paraId="12F2AC83" w14:textId="1B68924D" w:rsidR="004443EB" w:rsidRPr="00B21AA4" w:rsidDel="0075779F" w:rsidRDefault="004443EB">
            <w:pPr>
              <w:rPr>
                <w:del w:id="6300" w:author="Hanna Colik" w:date="2018-05-10T14:59:00Z"/>
                <w:rFonts w:ascii="Arial" w:hAnsi="Arial" w:cs="Arial"/>
                <w:sz w:val="18"/>
                <w:szCs w:val="18"/>
              </w:rPr>
            </w:pPr>
            <w:del w:id="6301" w:author="Hanna Colik" w:date="2018-05-10T14:59:00Z">
              <w:r w:rsidRPr="00B21AA4" w:rsidDel="0075779F">
                <w:rPr>
                  <w:rFonts w:ascii="Arial" w:hAnsi="Arial" w:cs="Arial"/>
                  <w:sz w:val="18"/>
                  <w:szCs w:val="18"/>
                </w:rPr>
                <w:delText xml:space="preserve">Záväzky z derivátových operácií </w:delText>
              </w:r>
            </w:del>
          </w:p>
        </w:tc>
        <w:tc>
          <w:tcPr>
            <w:tcW w:w="1044" w:type="dxa"/>
            <w:tcBorders>
              <w:top w:val="nil"/>
              <w:left w:val="nil"/>
              <w:bottom w:val="nil"/>
              <w:right w:val="nil"/>
            </w:tcBorders>
            <w:shd w:val="clear" w:color="auto" w:fill="auto"/>
            <w:vAlign w:val="bottom"/>
            <w:hideMark/>
          </w:tcPr>
          <w:p w14:paraId="02D0DC16" w14:textId="15C144FB" w:rsidR="004443EB" w:rsidRPr="00B21AA4" w:rsidDel="0075779F" w:rsidRDefault="004443EB">
            <w:pPr>
              <w:jc w:val="right"/>
              <w:rPr>
                <w:del w:id="6302" w:author="Hanna Colik" w:date="2018-05-10T14:59:00Z"/>
                <w:rFonts w:ascii="Arial" w:hAnsi="Arial" w:cs="Arial"/>
                <w:sz w:val="18"/>
                <w:szCs w:val="18"/>
              </w:rPr>
            </w:pPr>
            <w:del w:id="6303"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2197D7D7" w14:textId="327FFCB8" w:rsidR="004443EB" w:rsidRPr="00B21AA4" w:rsidDel="0075779F" w:rsidRDefault="004443EB">
            <w:pPr>
              <w:jc w:val="right"/>
              <w:rPr>
                <w:del w:id="6304" w:author="Hanna Colik" w:date="2018-05-10T14:59:00Z"/>
                <w:rFonts w:ascii="Arial" w:hAnsi="Arial" w:cs="Arial"/>
                <w:sz w:val="18"/>
                <w:szCs w:val="18"/>
              </w:rPr>
            </w:pPr>
            <w:del w:id="6305"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9400E26" w14:textId="730EE6C6" w:rsidR="004443EB" w:rsidRPr="00B21AA4" w:rsidDel="0075779F" w:rsidRDefault="004443EB">
            <w:pPr>
              <w:jc w:val="right"/>
              <w:rPr>
                <w:del w:id="6306" w:author="Hanna Colik" w:date="2018-05-10T14:59:00Z"/>
                <w:rFonts w:ascii="Arial" w:hAnsi="Arial" w:cs="Arial"/>
                <w:sz w:val="18"/>
                <w:szCs w:val="18"/>
              </w:rPr>
            </w:pPr>
            <w:del w:id="6307"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96BBDBF" w14:textId="1DB82228" w:rsidR="004443EB" w:rsidRPr="00B21AA4" w:rsidDel="0075779F" w:rsidRDefault="004443EB">
            <w:pPr>
              <w:jc w:val="right"/>
              <w:rPr>
                <w:del w:id="6308" w:author="Hanna Colik" w:date="2018-05-10T14:59:00Z"/>
                <w:rFonts w:ascii="Arial" w:hAnsi="Arial" w:cs="Arial"/>
                <w:sz w:val="18"/>
                <w:szCs w:val="18"/>
              </w:rPr>
            </w:pPr>
            <w:del w:id="6309" w:author="Hanna Colik" w:date="2018-05-10T14:59:00Z">
              <w:r w:rsidRPr="00B21AA4" w:rsidDel="0075779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55AF81F" w14:textId="3C03257C" w:rsidR="004443EB" w:rsidRPr="00B21AA4" w:rsidDel="0075779F" w:rsidRDefault="004443EB">
            <w:pPr>
              <w:jc w:val="right"/>
              <w:rPr>
                <w:del w:id="6310" w:author="Hanna Colik" w:date="2018-05-10T14:59:00Z"/>
                <w:rFonts w:ascii="Arial" w:hAnsi="Arial" w:cs="Arial"/>
                <w:sz w:val="18"/>
                <w:szCs w:val="18"/>
              </w:rPr>
            </w:pPr>
            <w:del w:id="6311" w:author="Hanna Colik" w:date="2018-05-10T14:59:00Z">
              <w:r w:rsidRPr="00B21AA4" w:rsidDel="0075779F">
                <w:rPr>
                  <w:rFonts w:ascii="Arial" w:hAnsi="Arial" w:cs="Arial"/>
                  <w:sz w:val="18"/>
                  <w:szCs w:val="18"/>
                </w:rPr>
                <w:delText>0</w:delText>
              </w:r>
            </w:del>
          </w:p>
        </w:tc>
      </w:tr>
      <w:tr w:rsidR="004443EB" w:rsidRPr="00B21AA4" w14:paraId="2175C086" w14:textId="77777777" w:rsidTr="00C81C09">
        <w:trPr>
          <w:trHeight w:val="227"/>
        </w:trPr>
        <w:tc>
          <w:tcPr>
            <w:tcW w:w="3732" w:type="dxa"/>
            <w:tcBorders>
              <w:top w:val="nil"/>
              <w:left w:val="nil"/>
              <w:bottom w:val="nil"/>
              <w:right w:val="nil"/>
            </w:tcBorders>
            <w:shd w:val="clear" w:color="auto" w:fill="auto"/>
            <w:vAlign w:val="center"/>
            <w:hideMark/>
          </w:tcPr>
          <w:p w14:paraId="6758C7DC" w14:textId="77777777" w:rsidR="004443EB" w:rsidRPr="00B21AA4" w:rsidRDefault="004443EB">
            <w:pPr>
              <w:rPr>
                <w:rFonts w:ascii="Arial" w:hAnsi="Arial" w:cs="Arial"/>
                <w:sz w:val="18"/>
                <w:szCs w:val="18"/>
              </w:rPr>
            </w:pPr>
            <w:r w:rsidRPr="00B21AA4">
              <w:rPr>
                <w:rFonts w:ascii="Arial" w:hAnsi="Arial" w:cs="Arial"/>
                <w:sz w:val="18"/>
                <w:szCs w:val="18"/>
              </w:rPr>
              <w:t xml:space="preserve">Iné záväzky </w:t>
            </w:r>
          </w:p>
        </w:tc>
        <w:tc>
          <w:tcPr>
            <w:tcW w:w="1044" w:type="dxa"/>
            <w:tcBorders>
              <w:top w:val="nil"/>
              <w:left w:val="nil"/>
              <w:bottom w:val="nil"/>
              <w:right w:val="nil"/>
            </w:tcBorders>
            <w:shd w:val="clear" w:color="auto" w:fill="auto"/>
            <w:vAlign w:val="bottom"/>
            <w:hideMark/>
          </w:tcPr>
          <w:p w14:paraId="53F824C7"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A7C8AC"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CCA5B48" w14:textId="5FC1DB4D" w:rsidR="004443EB" w:rsidRPr="00B21AA4" w:rsidRDefault="004443EB">
            <w:pPr>
              <w:jc w:val="right"/>
              <w:rPr>
                <w:rFonts w:ascii="Arial" w:hAnsi="Arial" w:cs="Arial"/>
                <w:sz w:val="18"/>
                <w:szCs w:val="18"/>
              </w:rPr>
            </w:pPr>
            <w:del w:id="6312" w:author="Hanna Colik" w:date="2018-05-10T15:01:00Z">
              <w:r w:rsidRPr="00B21AA4" w:rsidDel="0075779F">
                <w:rPr>
                  <w:rFonts w:ascii="Arial" w:hAnsi="Arial" w:cs="Arial"/>
                  <w:sz w:val="18"/>
                  <w:szCs w:val="18"/>
                </w:rPr>
                <w:delText>0</w:delText>
              </w:r>
            </w:del>
            <w:ins w:id="6313" w:author="Hanna Colik" w:date="2018-05-10T15:01:00Z">
              <w:r w:rsidR="0075779F" w:rsidRPr="00B21AA4">
                <w:rPr>
                  <w:rFonts w:ascii="Arial" w:hAnsi="Arial" w:cs="Arial"/>
                  <w:sz w:val="18"/>
                  <w:szCs w:val="18"/>
                </w:rPr>
                <w:t>687 130</w:t>
              </w:r>
            </w:ins>
          </w:p>
        </w:tc>
        <w:tc>
          <w:tcPr>
            <w:tcW w:w="1116" w:type="dxa"/>
            <w:tcBorders>
              <w:top w:val="nil"/>
              <w:left w:val="nil"/>
              <w:bottom w:val="nil"/>
              <w:right w:val="nil"/>
            </w:tcBorders>
            <w:shd w:val="clear" w:color="auto" w:fill="auto"/>
            <w:vAlign w:val="bottom"/>
            <w:hideMark/>
          </w:tcPr>
          <w:p w14:paraId="0A1CA91C"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8904362" w14:textId="31E5ED5F" w:rsidR="004443EB" w:rsidRPr="00B21AA4" w:rsidRDefault="004443EB">
            <w:pPr>
              <w:jc w:val="right"/>
              <w:rPr>
                <w:rFonts w:ascii="Arial" w:hAnsi="Arial" w:cs="Arial"/>
                <w:sz w:val="18"/>
                <w:szCs w:val="18"/>
              </w:rPr>
            </w:pPr>
            <w:del w:id="6314" w:author="Hanna Colik" w:date="2018-05-10T15:03:00Z">
              <w:r w:rsidRPr="00B21AA4" w:rsidDel="0075779F">
                <w:rPr>
                  <w:rFonts w:ascii="Arial" w:hAnsi="Arial" w:cs="Arial"/>
                  <w:sz w:val="18"/>
                  <w:szCs w:val="18"/>
                </w:rPr>
                <w:delText>0</w:delText>
              </w:r>
            </w:del>
            <w:ins w:id="6315" w:author="Hanna Colik" w:date="2018-05-10T15:03:00Z">
              <w:r w:rsidR="0075779F" w:rsidRPr="00B21AA4">
                <w:rPr>
                  <w:rFonts w:ascii="Arial" w:hAnsi="Arial" w:cs="Arial"/>
                  <w:sz w:val="18"/>
                  <w:szCs w:val="18"/>
                </w:rPr>
                <w:t>687 130</w:t>
              </w:r>
            </w:ins>
          </w:p>
        </w:tc>
      </w:tr>
      <w:tr w:rsidR="004443EB" w:rsidRPr="00B21AA4" w14:paraId="6248B46E" w14:textId="77777777" w:rsidTr="00C81C09">
        <w:trPr>
          <w:trHeight w:val="227"/>
        </w:trPr>
        <w:tc>
          <w:tcPr>
            <w:tcW w:w="3732" w:type="dxa"/>
            <w:tcBorders>
              <w:top w:val="nil"/>
              <w:left w:val="nil"/>
              <w:bottom w:val="nil"/>
              <w:right w:val="nil"/>
            </w:tcBorders>
            <w:shd w:val="clear" w:color="auto" w:fill="auto"/>
            <w:vAlign w:val="bottom"/>
            <w:hideMark/>
          </w:tcPr>
          <w:p w14:paraId="3D6797D1" w14:textId="77777777" w:rsidR="004443EB" w:rsidRPr="00B21AA4" w:rsidRDefault="004443EB">
            <w:pPr>
              <w:rPr>
                <w:rFonts w:ascii="Arial" w:hAnsi="Arial" w:cs="Arial"/>
                <w:b/>
                <w:bCs/>
                <w:sz w:val="18"/>
                <w:szCs w:val="18"/>
              </w:rPr>
            </w:pPr>
            <w:r w:rsidRPr="00B21AA4">
              <w:rPr>
                <w:rFonts w:ascii="Arial" w:hAnsi="Arial" w:cs="Arial"/>
                <w:b/>
                <w:bCs/>
                <w:sz w:val="18"/>
                <w:szCs w:val="18"/>
              </w:rPr>
              <w:t>Krátkodobé záväzky spolu</w:t>
            </w:r>
          </w:p>
        </w:tc>
        <w:tc>
          <w:tcPr>
            <w:tcW w:w="1044" w:type="dxa"/>
            <w:tcBorders>
              <w:top w:val="single" w:sz="4" w:space="0" w:color="auto"/>
              <w:left w:val="nil"/>
              <w:bottom w:val="double" w:sz="6" w:space="0" w:color="auto"/>
              <w:right w:val="nil"/>
            </w:tcBorders>
            <w:shd w:val="clear" w:color="auto" w:fill="auto"/>
            <w:noWrap/>
            <w:vAlign w:val="bottom"/>
            <w:hideMark/>
          </w:tcPr>
          <w:p w14:paraId="4A37FD2C"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0F86F6D"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5D79EC3" w14:textId="7445C9A7" w:rsidR="004443EB" w:rsidRPr="00B21AA4" w:rsidRDefault="004443EB">
            <w:pPr>
              <w:jc w:val="right"/>
              <w:rPr>
                <w:rFonts w:ascii="Arial" w:hAnsi="Arial" w:cs="Arial"/>
                <w:b/>
                <w:bCs/>
                <w:sz w:val="18"/>
                <w:szCs w:val="18"/>
              </w:rPr>
            </w:pPr>
            <w:del w:id="6316" w:author="Hanna Colik" w:date="2018-05-10T15:01:00Z">
              <w:r w:rsidRPr="00B21AA4" w:rsidDel="0075779F">
                <w:rPr>
                  <w:rFonts w:ascii="Arial" w:hAnsi="Arial" w:cs="Arial"/>
                  <w:b/>
                  <w:bCs/>
                  <w:sz w:val="18"/>
                  <w:szCs w:val="18"/>
                </w:rPr>
                <w:delText>0</w:delText>
              </w:r>
            </w:del>
            <w:ins w:id="6317" w:author="Hanna Colik" w:date="2018-05-10T15:01:00Z">
              <w:r w:rsidR="0075779F" w:rsidRPr="00B21AA4">
                <w:rPr>
                  <w:rFonts w:ascii="Arial" w:hAnsi="Arial" w:cs="Arial"/>
                  <w:b/>
                  <w:bCs/>
                  <w:sz w:val="18"/>
                  <w:szCs w:val="18"/>
                </w:rPr>
                <w:t>8</w:t>
              </w:r>
            </w:ins>
            <w:ins w:id="6318" w:author="Hanna Colik" w:date="2018-05-15T11:30:00Z">
              <w:r w:rsidR="00127257" w:rsidRPr="00B21AA4">
                <w:rPr>
                  <w:rFonts w:ascii="Arial" w:hAnsi="Arial" w:cs="Arial"/>
                  <w:b/>
                  <w:bCs/>
                  <w:sz w:val="18"/>
                  <w:szCs w:val="18"/>
                </w:rPr>
                <w:t xml:space="preserve"> </w:t>
              </w:r>
            </w:ins>
            <w:ins w:id="6319" w:author="Hanna Colik" w:date="2018-05-10T15:01:00Z">
              <w:r w:rsidR="0075779F" w:rsidRPr="00B21AA4">
                <w:rPr>
                  <w:rFonts w:ascii="Arial" w:hAnsi="Arial" w:cs="Arial"/>
                  <w:b/>
                  <w:bCs/>
                  <w:sz w:val="18"/>
                  <w:szCs w:val="18"/>
                </w:rPr>
                <w:t>570 950</w:t>
              </w:r>
            </w:ins>
          </w:p>
        </w:tc>
        <w:tc>
          <w:tcPr>
            <w:tcW w:w="1116" w:type="dxa"/>
            <w:tcBorders>
              <w:top w:val="single" w:sz="4" w:space="0" w:color="auto"/>
              <w:left w:val="nil"/>
              <w:bottom w:val="double" w:sz="6" w:space="0" w:color="auto"/>
              <w:right w:val="nil"/>
            </w:tcBorders>
            <w:shd w:val="clear" w:color="auto" w:fill="auto"/>
            <w:noWrap/>
            <w:vAlign w:val="bottom"/>
            <w:hideMark/>
          </w:tcPr>
          <w:p w14:paraId="2BF2637A" w14:textId="728B10A5" w:rsidR="004443EB" w:rsidRPr="00B21AA4" w:rsidRDefault="004443EB">
            <w:pPr>
              <w:jc w:val="right"/>
              <w:rPr>
                <w:rFonts w:ascii="Arial" w:hAnsi="Arial" w:cs="Arial"/>
                <w:b/>
                <w:bCs/>
                <w:sz w:val="18"/>
                <w:szCs w:val="18"/>
              </w:rPr>
            </w:pPr>
            <w:del w:id="6320" w:author="Hanna Colik" w:date="2018-05-10T15:02:00Z">
              <w:r w:rsidRPr="00B21AA4" w:rsidDel="0075779F">
                <w:rPr>
                  <w:rFonts w:ascii="Arial" w:hAnsi="Arial" w:cs="Arial"/>
                  <w:b/>
                  <w:bCs/>
                  <w:sz w:val="18"/>
                  <w:szCs w:val="18"/>
                </w:rPr>
                <w:delText>0</w:delText>
              </w:r>
            </w:del>
            <w:ins w:id="6321" w:author="Hanna Colik" w:date="2018-05-10T15:02:00Z">
              <w:r w:rsidR="0075779F" w:rsidRPr="00B21AA4">
                <w:rPr>
                  <w:rFonts w:ascii="Arial" w:hAnsi="Arial" w:cs="Arial"/>
                  <w:b/>
                  <w:bCs/>
                  <w:sz w:val="18"/>
                  <w:szCs w:val="18"/>
                </w:rPr>
                <w:t>1 789 068</w:t>
              </w:r>
            </w:ins>
          </w:p>
        </w:tc>
        <w:tc>
          <w:tcPr>
            <w:tcW w:w="1116" w:type="dxa"/>
            <w:tcBorders>
              <w:top w:val="single" w:sz="4" w:space="0" w:color="auto"/>
              <w:left w:val="nil"/>
              <w:bottom w:val="double" w:sz="6" w:space="0" w:color="auto"/>
              <w:right w:val="nil"/>
            </w:tcBorders>
            <w:shd w:val="clear" w:color="auto" w:fill="auto"/>
            <w:noWrap/>
            <w:vAlign w:val="bottom"/>
            <w:hideMark/>
          </w:tcPr>
          <w:p w14:paraId="0CDF017C" w14:textId="001D5CEB" w:rsidR="004443EB" w:rsidRPr="00B21AA4" w:rsidRDefault="004443EB">
            <w:pPr>
              <w:jc w:val="right"/>
              <w:rPr>
                <w:rFonts w:ascii="Arial" w:hAnsi="Arial" w:cs="Arial"/>
                <w:b/>
                <w:bCs/>
                <w:sz w:val="18"/>
                <w:szCs w:val="18"/>
              </w:rPr>
            </w:pPr>
            <w:del w:id="6322" w:author="Hanna Colik" w:date="2018-05-10T15:03:00Z">
              <w:r w:rsidRPr="00B21AA4" w:rsidDel="0075779F">
                <w:rPr>
                  <w:rFonts w:ascii="Arial" w:hAnsi="Arial" w:cs="Arial"/>
                  <w:b/>
                  <w:bCs/>
                  <w:sz w:val="18"/>
                  <w:szCs w:val="18"/>
                </w:rPr>
                <w:delText>0</w:delText>
              </w:r>
            </w:del>
            <w:ins w:id="6323" w:author="Hanna Colik" w:date="2018-05-10T15:03:00Z">
              <w:r w:rsidR="0075779F" w:rsidRPr="00B21AA4">
                <w:rPr>
                  <w:rFonts w:ascii="Arial" w:hAnsi="Arial" w:cs="Arial"/>
                  <w:b/>
                  <w:bCs/>
                  <w:sz w:val="18"/>
                  <w:szCs w:val="18"/>
                </w:rPr>
                <w:t>10 360 018</w:t>
              </w:r>
            </w:ins>
          </w:p>
        </w:tc>
      </w:tr>
    </w:tbl>
    <w:p w14:paraId="5914D796" w14:textId="0BC1A12F" w:rsidR="00A729BB" w:rsidRDefault="00A729BB" w:rsidP="009230AC">
      <w:pPr>
        <w:pStyle w:val="odstavec"/>
        <w:rPr>
          <w:rFonts w:ascii="Arial" w:hAnsi="Arial" w:cs="Arial"/>
        </w:rPr>
      </w:pPr>
    </w:p>
    <w:p w14:paraId="1E513E53" w14:textId="77777777" w:rsidR="009230AC" w:rsidRPr="00B21AA4" w:rsidDel="0075779F" w:rsidRDefault="009230AC" w:rsidP="0034677A">
      <w:pPr>
        <w:pStyle w:val="odstavec"/>
        <w:rPr>
          <w:del w:id="6324" w:author="Hanna Colik" w:date="2018-05-10T15:03:00Z"/>
          <w:rFonts w:ascii="Arial" w:hAnsi="Arial" w:cs="Arial"/>
        </w:rPr>
      </w:pPr>
    </w:p>
    <w:p w14:paraId="5A9D6702" w14:textId="77777777" w:rsidR="00A729BB" w:rsidRPr="00B21AA4" w:rsidRDefault="00A729BB">
      <w:pPr>
        <w:pStyle w:val="odstavec"/>
        <w:rPr>
          <w:rFonts w:ascii="Arial" w:hAnsi="Arial" w:cs="Arial"/>
        </w:rPr>
        <w:pPrChange w:id="6325" w:author="Hanna Colik" w:date="2018-05-10T15:03:00Z">
          <w:pPr>
            <w:pStyle w:val="odstavec"/>
            <w:ind w:left="482"/>
          </w:pPr>
        </w:pPrChange>
      </w:pPr>
    </w:p>
    <w:bookmarkEnd w:id="6197"/>
    <w:p w14:paraId="2C9AB8CF" w14:textId="4657F7D2" w:rsidR="00D8452C" w:rsidRPr="00B21AA4" w:rsidDel="0075779F" w:rsidRDefault="00AE27BA" w:rsidP="00B21AA4">
      <w:pPr>
        <w:pStyle w:val="Heading2"/>
        <w:rPr>
          <w:del w:id="6326" w:author="Hanna Colik" w:date="2018-05-10T15:03:00Z"/>
          <w:rFonts w:ascii="Arial" w:hAnsi="Arial"/>
        </w:rPr>
      </w:pPr>
      <w:del w:id="6327" w:author="Hanna Colik" w:date="2018-05-10T15:03:00Z">
        <w:r w:rsidRPr="00B21AA4" w:rsidDel="0075779F">
          <w:rPr>
            <w:rFonts w:ascii="Arial" w:hAnsi="Arial"/>
          </w:rPr>
          <w:delText xml:space="preserve">Informácie o </w:delText>
        </w:r>
        <w:r w:rsidR="00E70DA4" w:rsidRPr="00B21AA4" w:rsidDel="0075779F">
          <w:rPr>
            <w:rFonts w:ascii="Arial" w:hAnsi="Arial"/>
          </w:rPr>
          <w:delText>hodnote záväzkov</w:delText>
        </w:r>
        <w:r w:rsidRPr="00B21AA4" w:rsidDel="0075779F">
          <w:rPr>
            <w:rFonts w:ascii="Arial" w:hAnsi="Arial"/>
          </w:rPr>
          <w:delText xml:space="preserve"> zabezpeče</w:delText>
        </w:r>
        <w:r w:rsidR="003378E5" w:rsidRPr="00B21AA4" w:rsidDel="0075779F">
          <w:rPr>
            <w:rFonts w:ascii="Arial" w:hAnsi="Arial"/>
          </w:rPr>
          <w:delText>ných</w:delText>
        </w:r>
        <w:r w:rsidRPr="00B21AA4" w:rsidDel="0075779F">
          <w:rPr>
            <w:rFonts w:ascii="Arial" w:hAnsi="Arial"/>
          </w:rPr>
          <w:delText xml:space="preserve"> záložným právom alebo zabezpečen</w:delText>
        </w:r>
        <w:r w:rsidR="003378E5" w:rsidRPr="00B21AA4" w:rsidDel="0075779F">
          <w:rPr>
            <w:rFonts w:ascii="Arial" w:hAnsi="Arial"/>
          </w:rPr>
          <w:delText xml:space="preserve">ých </w:delText>
        </w:r>
        <w:r w:rsidRPr="00B21AA4" w:rsidDel="0075779F">
          <w:rPr>
            <w:rFonts w:ascii="Arial" w:hAnsi="Arial"/>
          </w:rPr>
          <w:delText>inou formou zabezpečenia:</w:delText>
        </w:r>
      </w:del>
    </w:p>
    <w:p w14:paraId="42BD0CCC" w14:textId="37CB0E07" w:rsidR="004443EB" w:rsidRPr="00B21AA4" w:rsidDel="0075779F" w:rsidRDefault="004443EB" w:rsidP="00B21AA4">
      <w:pPr>
        <w:pStyle w:val="Heading2"/>
        <w:rPr>
          <w:del w:id="6328" w:author="Hanna Colik" w:date="2018-05-10T15:03:00Z"/>
          <w:rFonts w:ascii="Arial" w:hAnsi="Arial"/>
        </w:rPr>
      </w:pPr>
      <w:bookmarkStart w:id="6329" w:name="FWT_T27"/>
      <w:del w:id="6330" w:author="Hanna Colik" w:date="2018-05-10T15:03:00Z">
        <w:r w:rsidRPr="00B21AA4" w:rsidDel="0075779F">
          <w:rPr>
            <w:rFonts w:ascii="Arial" w:hAnsi="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rsidDel="0075779F" w14:paraId="24BE12D0" w14:textId="7B8C6610" w:rsidTr="004443EB">
        <w:trPr>
          <w:trHeight w:val="240"/>
          <w:del w:id="6331" w:author="Hanna Colik" w:date="2018-05-10T15:03:00Z"/>
        </w:trPr>
        <w:tc>
          <w:tcPr>
            <w:tcW w:w="6420" w:type="dxa"/>
            <w:tcBorders>
              <w:top w:val="nil"/>
              <w:left w:val="nil"/>
              <w:bottom w:val="single" w:sz="4" w:space="0" w:color="auto"/>
              <w:right w:val="nil"/>
            </w:tcBorders>
            <w:shd w:val="clear" w:color="auto" w:fill="auto"/>
            <w:vAlign w:val="bottom"/>
            <w:hideMark/>
          </w:tcPr>
          <w:p w14:paraId="69A0BEE1" w14:textId="03E5FB1D" w:rsidR="004443EB" w:rsidRPr="00B21AA4" w:rsidDel="0075779F" w:rsidRDefault="004443EB" w:rsidP="00B21AA4">
            <w:pPr>
              <w:pStyle w:val="Heading2"/>
              <w:rPr>
                <w:del w:id="6332" w:author="Hanna Colik" w:date="2018-05-10T15:03:00Z"/>
                <w:rFonts w:ascii="Arial" w:hAnsi="Arial"/>
              </w:rPr>
            </w:pPr>
            <w:bookmarkStart w:id="6333" w:name="RANGE!B3:D4"/>
            <w:del w:id="6334" w:author="Hanna Colik" w:date="2018-05-10T15:03:00Z">
              <w:r w:rsidRPr="00B21AA4" w:rsidDel="0075779F">
                <w:rPr>
                  <w:rFonts w:ascii="Arial" w:hAnsi="Arial"/>
                </w:rPr>
                <w:delText>Záväzky</w:delText>
              </w:r>
              <w:bookmarkEnd w:id="6333"/>
            </w:del>
          </w:p>
        </w:tc>
        <w:tc>
          <w:tcPr>
            <w:tcW w:w="1400" w:type="dxa"/>
            <w:tcBorders>
              <w:top w:val="nil"/>
              <w:left w:val="nil"/>
              <w:bottom w:val="single" w:sz="4" w:space="0" w:color="auto"/>
              <w:right w:val="nil"/>
            </w:tcBorders>
            <w:shd w:val="clear" w:color="auto" w:fill="auto"/>
            <w:vAlign w:val="bottom"/>
            <w:hideMark/>
          </w:tcPr>
          <w:p w14:paraId="56C7B699" w14:textId="28DF2F79" w:rsidR="004443EB" w:rsidRPr="00B21AA4" w:rsidDel="0075779F" w:rsidRDefault="004443EB" w:rsidP="00B21AA4">
            <w:pPr>
              <w:pStyle w:val="Heading2"/>
              <w:rPr>
                <w:del w:id="6335" w:author="Hanna Colik" w:date="2018-05-10T15:03:00Z"/>
                <w:rFonts w:ascii="Arial" w:hAnsi="Arial"/>
              </w:rPr>
            </w:pPr>
            <w:del w:id="6336" w:author="Hanna Colik" w:date="2018-05-10T15:03:00Z">
              <w:r w:rsidRPr="00B21AA4" w:rsidDel="0075779F">
                <w:rPr>
                  <w:rFonts w:ascii="Arial" w:hAnsi="Arial"/>
                </w:rPr>
                <w:delText>Stav k 31.12.2017</w:delText>
              </w:r>
            </w:del>
          </w:p>
        </w:tc>
        <w:tc>
          <w:tcPr>
            <w:tcW w:w="1400" w:type="dxa"/>
            <w:tcBorders>
              <w:top w:val="nil"/>
              <w:left w:val="nil"/>
              <w:bottom w:val="single" w:sz="4" w:space="0" w:color="auto"/>
              <w:right w:val="nil"/>
            </w:tcBorders>
            <w:shd w:val="clear" w:color="auto" w:fill="auto"/>
            <w:vAlign w:val="bottom"/>
            <w:hideMark/>
          </w:tcPr>
          <w:p w14:paraId="46B4E4E5" w14:textId="152D07AE" w:rsidR="004443EB" w:rsidRPr="00B21AA4" w:rsidDel="0075779F" w:rsidRDefault="004443EB" w:rsidP="00B21AA4">
            <w:pPr>
              <w:pStyle w:val="Heading2"/>
              <w:rPr>
                <w:del w:id="6337" w:author="Hanna Colik" w:date="2018-05-10T15:03:00Z"/>
                <w:rFonts w:ascii="Arial" w:hAnsi="Arial"/>
              </w:rPr>
            </w:pPr>
            <w:del w:id="6338" w:author="Hanna Colik" w:date="2018-05-10T15:03:00Z">
              <w:r w:rsidRPr="00B21AA4" w:rsidDel="0075779F">
                <w:rPr>
                  <w:rFonts w:ascii="Arial" w:hAnsi="Arial"/>
                </w:rPr>
                <w:delText>Stav k 31.12.2016</w:delText>
              </w:r>
            </w:del>
          </w:p>
        </w:tc>
      </w:tr>
      <w:tr w:rsidR="004443EB" w:rsidRPr="00B21AA4" w:rsidDel="0075779F" w14:paraId="0BEBD5A6" w14:textId="683277AE" w:rsidTr="004443EB">
        <w:trPr>
          <w:trHeight w:val="240"/>
          <w:del w:id="6339" w:author="Hanna Colik" w:date="2018-05-10T15:03:00Z"/>
        </w:trPr>
        <w:tc>
          <w:tcPr>
            <w:tcW w:w="6420" w:type="dxa"/>
            <w:tcBorders>
              <w:top w:val="nil"/>
              <w:left w:val="nil"/>
              <w:bottom w:val="nil"/>
              <w:right w:val="nil"/>
            </w:tcBorders>
            <w:shd w:val="clear" w:color="auto" w:fill="auto"/>
            <w:noWrap/>
            <w:vAlign w:val="bottom"/>
            <w:hideMark/>
          </w:tcPr>
          <w:p w14:paraId="2AE48570" w14:textId="54347B6F" w:rsidR="004443EB" w:rsidRPr="00B21AA4" w:rsidDel="0075779F" w:rsidRDefault="004443EB" w:rsidP="00B21AA4">
            <w:pPr>
              <w:pStyle w:val="Heading2"/>
              <w:rPr>
                <w:del w:id="6340" w:author="Hanna Colik" w:date="2018-05-10T15:03:00Z"/>
                <w:rFonts w:ascii="Arial" w:hAnsi="Arial"/>
              </w:rPr>
            </w:pPr>
            <w:del w:id="6341" w:author="Hanna Colik" w:date="2018-05-10T15:03:00Z">
              <w:r w:rsidRPr="00B21AA4" w:rsidDel="0075779F">
                <w:rPr>
                  <w:rFonts w:ascii="Arial" w:hAnsi="Arial"/>
                </w:rPr>
                <w:delText>Hodnota záväzku krytom záložným právom alebo inou formou zabezpečenia</w:delText>
              </w:r>
            </w:del>
          </w:p>
        </w:tc>
        <w:tc>
          <w:tcPr>
            <w:tcW w:w="1400" w:type="dxa"/>
            <w:tcBorders>
              <w:top w:val="nil"/>
              <w:left w:val="nil"/>
              <w:bottom w:val="nil"/>
              <w:right w:val="nil"/>
            </w:tcBorders>
            <w:shd w:val="clear" w:color="auto" w:fill="auto"/>
            <w:vAlign w:val="bottom"/>
            <w:hideMark/>
          </w:tcPr>
          <w:p w14:paraId="1BDFE54B" w14:textId="7C702278" w:rsidR="004443EB" w:rsidRPr="00B21AA4" w:rsidDel="0075779F" w:rsidRDefault="004443EB" w:rsidP="00B21AA4">
            <w:pPr>
              <w:pStyle w:val="Heading2"/>
              <w:rPr>
                <w:del w:id="6342" w:author="Hanna Colik" w:date="2018-05-10T15:03:00Z"/>
                <w:rFonts w:ascii="Arial" w:hAnsi="Arial"/>
              </w:rPr>
            </w:pPr>
            <w:del w:id="6343" w:author="Hanna Colik" w:date="2018-05-10T15:03:00Z">
              <w:r w:rsidRPr="00B21AA4" w:rsidDel="0075779F">
                <w:rPr>
                  <w:rFonts w:ascii="Arial" w:hAnsi="Arial"/>
                </w:rPr>
                <w:delText>0</w:delText>
              </w:r>
            </w:del>
          </w:p>
        </w:tc>
        <w:tc>
          <w:tcPr>
            <w:tcW w:w="1400" w:type="dxa"/>
            <w:tcBorders>
              <w:top w:val="nil"/>
              <w:left w:val="nil"/>
              <w:bottom w:val="nil"/>
              <w:right w:val="nil"/>
            </w:tcBorders>
            <w:shd w:val="clear" w:color="auto" w:fill="auto"/>
            <w:vAlign w:val="bottom"/>
            <w:hideMark/>
          </w:tcPr>
          <w:p w14:paraId="776C2C49" w14:textId="74E74AEE" w:rsidR="004443EB" w:rsidRPr="00B21AA4" w:rsidDel="0075779F" w:rsidRDefault="004443EB" w:rsidP="00B21AA4">
            <w:pPr>
              <w:pStyle w:val="Heading2"/>
              <w:rPr>
                <w:del w:id="6344" w:author="Hanna Colik" w:date="2018-05-10T15:03:00Z"/>
                <w:rFonts w:ascii="Arial" w:hAnsi="Arial"/>
              </w:rPr>
            </w:pPr>
            <w:del w:id="6345" w:author="Hanna Colik" w:date="2018-05-10T15:03:00Z">
              <w:r w:rsidRPr="00B21AA4" w:rsidDel="0075779F">
                <w:rPr>
                  <w:rFonts w:ascii="Arial" w:hAnsi="Arial"/>
                </w:rPr>
                <w:delText>0</w:delText>
              </w:r>
            </w:del>
          </w:p>
        </w:tc>
      </w:tr>
    </w:tbl>
    <w:p w14:paraId="2E817917" w14:textId="73264BB7" w:rsidR="00A729BB" w:rsidRPr="00B21AA4" w:rsidDel="0075779F" w:rsidRDefault="00A729BB" w:rsidP="000E4AFF">
      <w:pPr>
        <w:pStyle w:val="Heading2"/>
        <w:tabs>
          <w:tab w:val="clear" w:pos="708"/>
        </w:tabs>
        <w:ind w:left="448"/>
        <w:rPr>
          <w:del w:id="6346" w:author="Hanna Colik" w:date="2018-05-10T15:03:00Z"/>
          <w:rFonts w:ascii="Arial" w:hAnsi="Arial"/>
        </w:rPr>
      </w:pPr>
    </w:p>
    <w:p w14:paraId="312BB6C7" w14:textId="1F338ED6" w:rsidR="00A729BB" w:rsidRPr="00B21AA4" w:rsidDel="0075779F" w:rsidRDefault="00A729BB" w:rsidP="000E4AFF">
      <w:pPr>
        <w:pStyle w:val="Heading2"/>
        <w:tabs>
          <w:tab w:val="clear" w:pos="708"/>
        </w:tabs>
        <w:ind w:left="448"/>
        <w:rPr>
          <w:del w:id="6347" w:author="Hanna Colik" w:date="2018-05-10T15:03:00Z"/>
          <w:rFonts w:ascii="Arial" w:hAnsi="Arial"/>
        </w:rPr>
      </w:pPr>
    </w:p>
    <w:bookmarkEnd w:id="6329"/>
    <w:p w14:paraId="50FA135E" w14:textId="4FDF86AF" w:rsidR="003378E5" w:rsidRPr="00B21AA4" w:rsidDel="0075779F" w:rsidRDefault="003378E5" w:rsidP="000E4AFF">
      <w:pPr>
        <w:pStyle w:val="Heading2"/>
        <w:tabs>
          <w:tab w:val="clear" w:pos="708"/>
        </w:tabs>
        <w:ind w:left="448"/>
        <w:rPr>
          <w:del w:id="6348" w:author="Hanna Colik" w:date="2018-05-10T15:03:00Z"/>
          <w:rFonts w:ascii="Arial" w:hAnsi="Arial"/>
        </w:rPr>
      </w:pPr>
      <w:del w:id="6349" w:author="Hanna Colik" w:date="2018-05-10T15:03:00Z">
        <w:r w:rsidRPr="00B21AA4" w:rsidDel="0075779F">
          <w:rPr>
            <w:rFonts w:ascii="Arial" w:hAnsi="Arial"/>
          </w:rPr>
          <w:delText xml:space="preserve">[V prípade inej formy zabezpečenie je potrebné uviesť informácie aj o tejto inej forme zabezpečenia] </w:delText>
        </w:r>
      </w:del>
    </w:p>
    <w:p w14:paraId="24C5DCFC" w14:textId="4D3EB4D3" w:rsidR="007972C6" w:rsidRPr="00B21AA4" w:rsidDel="0075779F" w:rsidRDefault="007972C6" w:rsidP="000E4AFF">
      <w:pPr>
        <w:pStyle w:val="Heading2"/>
        <w:tabs>
          <w:tab w:val="clear" w:pos="708"/>
        </w:tabs>
        <w:ind w:left="448"/>
        <w:rPr>
          <w:del w:id="6350" w:author="Hanna Colik" w:date="2018-05-10T15:03:00Z"/>
          <w:rFonts w:ascii="Arial" w:hAnsi="Arial"/>
        </w:rPr>
      </w:pPr>
    </w:p>
    <w:p w14:paraId="55BB6F3C" w14:textId="66330730" w:rsidR="007972C6" w:rsidRPr="00B21AA4" w:rsidRDefault="007972C6" w:rsidP="000E4AFF">
      <w:pPr>
        <w:pStyle w:val="Heading2"/>
        <w:tabs>
          <w:tab w:val="clear" w:pos="708"/>
        </w:tabs>
        <w:ind w:left="448"/>
        <w:rPr>
          <w:rFonts w:ascii="Arial" w:hAnsi="Arial"/>
        </w:rPr>
      </w:pPr>
      <w:r w:rsidRPr="00B21AA4">
        <w:rPr>
          <w:rFonts w:ascii="Arial" w:hAnsi="Arial"/>
        </w:rPr>
        <w:t xml:space="preserve">Záväzky z finančného prenájmu </w:t>
      </w:r>
      <w:del w:id="6351" w:author="Hanna Colik" w:date="2018-05-10T15:03:00Z">
        <w:r w:rsidRPr="00B21AA4" w:rsidDel="0075779F">
          <w:rPr>
            <w:rFonts w:ascii="Arial" w:hAnsi="Arial"/>
          </w:rPr>
          <w:delText>(u nájomcu)</w:delText>
        </w:r>
      </w:del>
    </w:p>
    <w:p w14:paraId="1FD04EC1" w14:textId="27D5267B" w:rsidR="000644DD" w:rsidRPr="00B21AA4" w:rsidRDefault="00C91A4D" w:rsidP="0034677A">
      <w:pPr>
        <w:pStyle w:val="odstavec"/>
        <w:rPr>
          <w:rFonts w:ascii="Arial" w:hAnsi="Arial" w:cs="Arial"/>
        </w:rPr>
      </w:pPr>
      <w:r w:rsidRPr="00B21AA4">
        <w:rPr>
          <w:rFonts w:ascii="Arial" w:hAnsi="Arial" w:cs="Arial"/>
        </w:rPr>
        <w:t>Dohodnuté platby vyplývajúce z finančného prenájmu sú uvedené</w:t>
      </w:r>
      <w:r w:rsidR="007972C6" w:rsidRPr="00B21AA4">
        <w:rPr>
          <w:rFonts w:ascii="Arial" w:hAnsi="Arial" w:cs="Arial"/>
        </w:rPr>
        <w:t xml:space="preserve"> v nasledujúcej tabuľke:</w:t>
      </w:r>
    </w:p>
    <w:p w14:paraId="562D4BFF" w14:textId="77777777" w:rsidR="004443EB" w:rsidRPr="00B21AA4" w:rsidRDefault="004443EB" w:rsidP="0034677A">
      <w:pPr>
        <w:pStyle w:val="odstavec"/>
        <w:rPr>
          <w:rFonts w:ascii="Arial" w:hAnsi="Arial" w:cs="Arial"/>
        </w:rPr>
      </w:pPr>
      <w:bookmarkStart w:id="6352" w:name="RANGE!B4:H9"/>
      <w:bookmarkStart w:id="6353" w:name="FWT_T34"/>
      <w:bookmarkEnd w:id="6352"/>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041"/>
        <w:gridCol w:w="1236"/>
        <w:gridCol w:w="1276"/>
        <w:gridCol w:w="1178"/>
        <w:gridCol w:w="1165"/>
        <w:gridCol w:w="1165"/>
        <w:gridCol w:w="1159"/>
      </w:tblGrid>
      <w:tr w:rsidR="004443EB" w:rsidRPr="00C81C09" w14:paraId="31C24329" w14:textId="77777777" w:rsidTr="004443EB">
        <w:trPr>
          <w:trHeight w:val="240"/>
        </w:trPr>
        <w:tc>
          <w:tcPr>
            <w:tcW w:w="2041" w:type="dxa"/>
            <w:tcBorders>
              <w:top w:val="nil"/>
              <w:left w:val="nil"/>
              <w:bottom w:val="nil"/>
              <w:right w:val="nil"/>
            </w:tcBorders>
            <w:shd w:val="clear" w:color="auto" w:fill="auto"/>
            <w:vAlign w:val="bottom"/>
            <w:hideMark/>
          </w:tcPr>
          <w:p w14:paraId="22C95F10" w14:textId="77777777" w:rsidR="004443EB" w:rsidRPr="00B21AA4" w:rsidRDefault="004443EB">
            <w:pPr>
              <w:rPr>
                <w:rFonts w:ascii="Arial" w:hAnsi="Arial" w:cs="Arial"/>
                <w:sz w:val="20"/>
                <w:szCs w:val="20"/>
              </w:rPr>
            </w:pPr>
          </w:p>
        </w:tc>
        <w:tc>
          <w:tcPr>
            <w:tcW w:w="3690" w:type="dxa"/>
            <w:gridSpan w:val="3"/>
            <w:tcBorders>
              <w:top w:val="nil"/>
              <w:left w:val="nil"/>
              <w:bottom w:val="nil"/>
              <w:right w:val="nil"/>
            </w:tcBorders>
            <w:shd w:val="clear" w:color="auto" w:fill="auto"/>
            <w:noWrap/>
            <w:vAlign w:val="bottom"/>
            <w:hideMark/>
          </w:tcPr>
          <w:p w14:paraId="2250B218"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Stav k 31.12.2017</w:t>
            </w:r>
          </w:p>
        </w:tc>
        <w:tc>
          <w:tcPr>
            <w:tcW w:w="3489" w:type="dxa"/>
            <w:gridSpan w:val="3"/>
            <w:tcBorders>
              <w:top w:val="nil"/>
              <w:left w:val="nil"/>
              <w:bottom w:val="nil"/>
              <w:right w:val="nil"/>
            </w:tcBorders>
            <w:shd w:val="clear" w:color="auto" w:fill="auto"/>
            <w:vAlign w:val="bottom"/>
            <w:hideMark/>
          </w:tcPr>
          <w:p w14:paraId="0CCD0EED"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Stav k 31.12.2016</w:t>
            </w:r>
          </w:p>
        </w:tc>
      </w:tr>
      <w:tr w:rsidR="004443EB" w:rsidRPr="00C81C09" w14:paraId="17B6D86C" w14:textId="77777777" w:rsidTr="004443EB">
        <w:trPr>
          <w:trHeight w:val="240"/>
        </w:trPr>
        <w:tc>
          <w:tcPr>
            <w:tcW w:w="2041" w:type="dxa"/>
            <w:tcBorders>
              <w:top w:val="nil"/>
              <w:left w:val="nil"/>
              <w:bottom w:val="nil"/>
              <w:right w:val="nil"/>
            </w:tcBorders>
            <w:shd w:val="clear" w:color="auto" w:fill="auto"/>
            <w:vAlign w:val="bottom"/>
            <w:hideMark/>
          </w:tcPr>
          <w:p w14:paraId="0497440E" w14:textId="77777777" w:rsidR="004443EB" w:rsidRPr="00C81C09" w:rsidRDefault="004443EB">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3A1A7D7E"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Splatnosť</w:t>
            </w:r>
          </w:p>
        </w:tc>
        <w:tc>
          <w:tcPr>
            <w:tcW w:w="3489" w:type="dxa"/>
            <w:gridSpan w:val="3"/>
            <w:tcBorders>
              <w:top w:val="nil"/>
              <w:left w:val="nil"/>
              <w:bottom w:val="nil"/>
              <w:right w:val="nil"/>
            </w:tcBorders>
            <w:shd w:val="clear" w:color="auto" w:fill="auto"/>
            <w:vAlign w:val="bottom"/>
            <w:hideMark/>
          </w:tcPr>
          <w:p w14:paraId="254D0B4A"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Splatnosť</w:t>
            </w:r>
          </w:p>
        </w:tc>
      </w:tr>
      <w:tr w:rsidR="004443EB" w:rsidRPr="00C81C09" w14:paraId="57D174A5" w14:textId="77777777" w:rsidTr="004443EB">
        <w:trPr>
          <w:trHeight w:val="480"/>
        </w:trPr>
        <w:tc>
          <w:tcPr>
            <w:tcW w:w="2041" w:type="dxa"/>
            <w:tcBorders>
              <w:top w:val="nil"/>
              <w:left w:val="nil"/>
              <w:bottom w:val="single" w:sz="4" w:space="0" w:color="auto"/>
              <w:right w:val="nil"/>
            </w:tcBorders>
            <w:shd w:val="clear" w:color="auto" w:fill="auto"/>
            <w:vAlign w:val="bottom"/>
            <w:hideMark/>
          </w:tcPr>
          <w:p w14:paraId="5C996619"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14:paraId="03EEB623"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14:paraId="77CE0326"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od jedného roka do piatich rokov vrátane</w:t>
            </w:r>
          </w:p>
        </w:tc>
        <w:tc>
          <w:tcPr>
            <w:tcW w:w="1178" w:type="dxa"/>
            <w:tcBorders>
              <w:top w:val="nil"/>
              <w:left w:val="nil"/>
              <w:bottom w:val="single" w:sz="4" w:space="0" w:color="auto"/>
              <w:right w:val="nil"/>
            </w:tcBorders>
            <w:shd w:val="clear" w:color="auto" w:fill="auto"/>
            <w:vAlign w:val="bottom"/>
            <w:hideMark/>
          </w:tcPr>
          <w:p w14:paraId="355BCFFA"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14:paraId="1E467760"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do jedného roka vrátane</w:t>
            </w:r>
          </w:p>
        </w:tc>
        <w:tc>
          <w:tcPr>
            <w:tcW w:w="1165" w:type="dxa"/>
            <w:tcBorders>
              <w:top w:val="nil"/>
              <w:left w:val="nil"/>
              <w:bottom w:val="single" w:sz="4" w:space="0" w:color="auto"/>
              <w:right w:val="nil"/>
            </w:tcBorders>
            <w:shd w:val="clear" w:color="auto" w:fill="auto"/>
            <w:vAlign w:val="bottom"/>
            <w:hideMark/>
          </w:tcPr>
          <w:p w14:paraId="105E5147"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od jedného roka do piatich rokov vrátane</w:t>
            </w:r>
          </w:p>
        </w:tc>
        <w:tc>
          <w:tcPr>
            <w:tcW w:w="1159" w:type="dxa"/>
            <w:tcBorders>
              <w:top w:val="nil"/>
              <w:left w:val="nil"/>
              <w:bottom w:val="single" w:sz="4" w:space="0" w:color="auto"/>
              <w:right w:val="nil"/>
            </w:tcBorders>
            <w:shd w:val="clear" w:color="auto" w:fill="auto"/>
            <w:vAlign w:val="bottom"/>
            <w:hideMark/>
          </w:tcPr>
          <w:p w14:paraId="0D60DB80"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viac ako päť rokov</w:t>
            </w:r>
          </w:p>
        </w:tc>
      </w:tr>
      <w:tr w:rsidR="004443EB" w:rsidRPr="00C81C09" w14:paraId="16C7BDBF" w14:textId="77777777" w:rsidTr="004443EB">
        <w:trPr>
          <w:trHeight w:val="240"/>
        </w:trPr>
        <w:tc>
          <w:tcPr>
            <w:tcW w:w="2041" w:type="dxa"/>
            <w:tcBorders>
              <w:top w:val="nil"/>
              <w:left w:val="nil"/>
              <w:bottom w:val="nil"/>
              <w:right w:val="nil"/>
            </w:tcBorders>
            <w:shd w:val="clear" w:color="auto" w:fill="auto"/>
            <w:vAlign w:val="bottom"/>
            <w:hideMark/>
          </w:tcPr>
          <w:p w14:paraId="1974D228" w14:textId="77777777" w:rsidR="004443EB" w:rsidRPr="00C81C09" w:rsidRDefault="004443EB">
            <w:pPr>
              <w:rPr>
                <w:rFonts w:ascii="Arial" w:hAnsi="Arial" w:cs="Arial"/>
                <w:sz w:val="18"/>
                <w:szCs w:val="18"/>
              </w:rPr>
            </w:pPr>
            <w:r w:rsidRPr="00C81C09">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14:paraId="31AF17CE" w14:textId="2D6D01A8" w:rsidR="004443EB" w:rsidRPr="00C81C09" w:rsidRDefault="00BC7B44">
            <w:pPr>
              <w:jc w:val="right"/>
              <w:rPr>
                <w:rFonts w:ascii="Arial" w:hAnsi="Arial" w:cs="Arial"/>
                <w:sz w:val="18"/>
                <w:szCs w:val="18"/>
              </w:rPr>
            </w:pPr>
            <w:r w:rsidRPr="00C81C09">
              <w:rPr>
                <w:rFonts w:ascii="Arial" w:hAnsi="Arial" w:cs="Arial"/>
                <w:sz w:val="18"/>
                <w:szCs w:val="18"/>
              </w:rPr>
              <w:t>542 454</w:t>
            </w:r>
          </w:p>
        </w:tc>
        <w:tc>
          <w:tcPr>
            <w:tcW w:w="1276" w:type="dxa"/>
            <w:tcBorders>
              <w:top w:val="nil"/>
              <w:left w:val="nil"/>
              <w:bottom w:val="nil"/>
              <w:right w:val="nil"/>
            </w:tcBorders>
            <w:shd w:val="clear" w:color="auto" w:fill="auto"/>
            <w:vAlign w:val="bottom"/>
            <w:hideMark/>
          </w:tcPr>
          <w:p w14:paraId="25311A6C" w14:textId="700F763D" w:rsidR="004443EB" w:rsidRPr="00C81C09" w:rsidRDefault="000F1FE7">
            <w:pPr>
              <w:jc w:val="right"/>
              <w:rPr>
                <w:rFonts w:ascii="Arial" w:hAnsi="Arial" w:cs="Arial"/>
                <w:sz w:val="18"/>
                <w:szCs w:val="18"/>
              </w:rPr>
            </w:pPr>
            <w:r>
              <w:rPr>
                <w:rFonts w:ascii="Arial" w:hAnsi="Arial" w:cs="Arial"/>
                <w:sz w:val="18"/>
                <w:szCs w:val="18"/>
              </w:rPr>
              <w:t>2 322 218</w:t>
            </w:r>
          </w:p>
        </w:tc>
        <w:tc>
          <w:tcPr>
            <w:tcW w:w="1178" w:type="dxa"/>
            <w:tcBorders>
              <w:top w:val="nil"/>
              <w:left w:val="nil"/>
              <w:bottom w:val="nil"/>
              <w:right w:val="nil"/>
            </w:tcBorders>
            <w:shd w:val="clear" w:color="auto" w:fill="auto"/>
            <w:vAlign w:val="bottom"/>
            <w:hideMark/>
          </w:tcPr>
          <w:p w14:paraId="67CF59E1" w14:textId="331D7EAB" w:rsidR="004443EB" w:rsidRPr="00C81C09" w:rsidRDefault="000F1FE7">
            <w:pPr>
              <w:jc w:val="right"/>
              <w:rPr>
                <w:rFonts w:ascii="Arial" w:hAnsi="Arial" w:cs="Arial"/>
                <w:sz w:val="18"/>
                <w:szCs w:val="18"/>
              </w:rPr>
            </w:pPr>
            <w:r>
              <w:rPr>
                <w:rFonts w:ascii="Arial" w:hAnsi="Arial" w:cs="Arial"/>
                <w:sz w:val="18"/>
                <w:szCs w:val="18"/>
              </w:rPr>
              <w:t>1 608 501</w:t>
            </w:r>
          </w:p>
        </w:tc>
        <w:tc>
          <w:tcPr>
            <w:tcW w:w="1165" w:type="dxa"/>
            <w:tcBorders>
              <w:top w:val="nil"/>
              <w:left w:val="nil"/>
              <w:bottom w:val="nil"/>
              <w:right w:val="nil"/>
            </w:tcBorders>
            <w:shd w:val="clear" w:color="auto" w:fill="auto"/>
            <w:vAlign w:val="bottom"/>
            <w:hideMark/>
          </w:tcPr>
          <w:p w14:paraId="18B7F2DE" w14:textId="472BB7A9" w:rsidR="004443EB" w:rsidRPr="00C81C09" w:rsidRDefault="004443EB">
            <w:pPr>
              <w:jc w:val="right"/>
              <w:rPr>
                <w:rFonts w:ascii="Arial" w:hAnsi="Arial" w:cs="Arial"/>
                <w:sz w:val="18"/>
                <w:szCs w:val="18"/>
              </w:rPr>
            </w:pPr>
            <w:del w:id="6354" w:author="Hanna Colik" w:date="2018-05-10T15:13:00Z">
              <w:r w:rsidRPr="00C81C09" w:rsidDel="00EB097E">
                <w:rPr>
                  <w:rFonts w:ascii="Arial" w:hAnsi="Arial" w:cs="Arial"/>
                  <w:sz w:val="18"/>
                  <w:szCs w:val="18"/>
                </w:rPr>
                <w:delText>0</w:delText>
              </w:r>
            </w:del>
            <w:ins w:id="6355" w:author="Hanna Colik" w:date="2018-05-10T15:13:00Z">
              <w:r w:rsidR="00EB097E" w:rsidRPr="00C81C09">
                <w:rPr>
                  <w:rFonts w:ascii="Arial" w:hAnsi="Arial" w:cs="Arial"/>
                  <w:sz w:val="18"/>
                  <w:szCs w:val="18"/>
                </w:rPr>
                <w:t>528 020</w:t>
              </w:r>
            </w:ins>
          </w:p>
        </w:tc>
        <w:tc>
          <w:tcPr>
            <w:tcW w:w="1165" w:type="dxa"/>
            <w:tcBorders>
              <w:top w:val="nil"/>
              <w:left w:val="nil"/>
              <w:bottom w:val="nil"/>
              <w:right w:val="nil"/>
            </w:tcBorders>
            <w:shd w:val="clear" w:color="auto" w:fill="auto"/>
            <w:vAlign w:val="bottom"/>
            <w:hideMark/>
          </w:tcPr>
          <w:p w14:paraId="63ECF83A" w14:textId="6686B278" w:rsidR="004443EB" w:rsidRPr="00C81C09" w:rsidRDefault="004443EB">
            <w:pPr>
              <w:jc w:val="right"/>
              <w:rPr>
                <w:rFonts w:ascii="Arial" w:hAnsi="Arial" w:cs="Arial"/>
                <w:sz w:val="18"/>
                <w:szCs w:val="18"/>
              </w:rPr>
            </w:pPr>
            <w:del w:id="6356" w:author="Hanna Colik" w:date="2018-05-10T15:13:00Z">
              <w:r w:rsidRPr="00C81C09" w:rsidDel="00EB097E">
                <w:rPr>
                  <w:rFonts w:ascii="Arial" w:hAnsi="Arial" w:cs="Arial"/>
                  <w:sz w:val="18"/>
                  <w:szCs w:val="18"/>
                </w:rPr>
                <w:delText>0</w:delText>
              </w:r>
            </w:del>
            <w:ins w:id="6357" w:author="Hanna Colik" w:date="2018-05-10T15:13:00Z">
              <w:r w:rsidR="00EB097E" w:rsidRPr="00C81C09">
                <w:rPr>
                  <w:rFonts w:ascii="Arial" w:hAnsi="Arial" w:cs="Arial"/>
                  <w:sz w:val="18"/>
                  <w:szCs w:val="18"/>
                </w:rPr>
                <w:t>2 260 425</w:t>
              </w:r>
            </w:ins>
          </w:p>
        </w:tc>
        <w:tc>
          <w:tcPr>
            <w:tcW w:w="1159" w:type="dxa"/>
            <w:tcBorders>
              <w:top w:val="nil"/>
              <w:left w:val="nil"/>
              <w:bottom w:val="nil"/>
              <w:right w:val="nil"/>
            </w:tcBorders>
            <w:shd w:val="clear" w:color="auto" w:fill="auto"/>
            <w:vAlign w:val="bottom"/>
            <w:hideMark/>
          </w:tcPr>
          <w:p w14:paraId="14FBB126" w14:textId="79AFEEEC" w:rsidR="004443EB" w:rsidRPr="00C81C09" w:rsidRDefault="004443EB">
            <w:pPr>
              <w:jc w:val="right"/>
              <w:rPr>
                <w:rFonts w:ascii="Arial" w:hAnsi="Arial" w:cs="Arial"/>
                <w:sz w:val="18"/>
                <w:szCs w:val="18"/>
              </w:rPr>
            </w:pPr>
            <w:del w:id="6358" w:author="Hanna Colik" w:date="2018-05-10T15:13:00Z">
              <w:r w:rsidRPr="00C81C09" w:rsidDel="00EB097E">
                <w:rPr>
                  <w:rFonts w:ascii="Arial" w:hAnsi="Arial" w:cs="Arial"/>
                  <w:sz w:val="18"/>
                  <w:szCs w:val="18"/>
                </w:rPr>
                <w:delText>0</w:delText>
              </w:r>
            </w:del>
            <w:ins w:id="6359" w:author="Hanna Colik" w:date="2018-05-10T15:13:00Z">
              <w:r w:rsidR="00EB097E" w:rsidRPr="00C81C09">
                <w:rPr>
                  <w:rFonts w:ascii="Arial" w:hAnsi="Arial" w:cs="Arial"/>
                  <w:sz w:val="18"/>
                  <w:szCs w:val="18"/>
                </w:rPr>
                <w:t>1 684 729</w:t>
              </w:r>
            </w:ins>
          </w:p>
        </w:tc>
      </w:tr>
      <w:tr w:rsidR="004443EB" w:rsidRPr="00C81C09" w14:paraId="093CD225" w14:textId="77777777" w:rsidTr="004443EB">
        <w:trPr>
          <w:trHeight w:val="240"/>
        </w:trPr>
        <w:tc>
          <w:tcPr>
            <w:tcW w:w="2041" w:type="dxa"/>
            <w:tcBorders>
              <w:top w:val="nil"/>
              <w:left w:val="nil"/>
              <w:bottom w:val="nil"/>
              <w:right w:val="nil"/>
            </w:tcBorders>
            <w:shd w:val="clear" w:color="auto" w:fill="auto"/>
            <w:vAlign w:val="bottom"/>
            <w:hideMark/>
          </w:tcPr>
          <w:p w14:paraId="07C7120C" w14:textId="77777777" w:rsidR="004443EB" w:rsidRPr="00C81C09" w:rsidRDefault="004443EB">
            <w:pPr>
              <w:rPr>
                <w:rFonts w:ascii="Arial" w:hAnsi="Arial" w:cs="Arial"/>
                <w:sz w:val="18"/>
                <w:szCs w:val="18"/>
              </w:rPr>
            </w:pPr>
            <w:r w:rsidRPr="00C81C09">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14:paraId="7B0BF8AC" w14:textId="1477BA42" w:rsidR="004443EB" w:rsidRPr="00C81C09" w:rsidRDefault="00BC7B44">
            <w:pPr>
              <w:jc w:val="right"/>
              <w:rPr>
                <w:rFonts w:ascii="Arial" w:hAnsi="Arial" w:cs="Arial"/>
                <w:sz w:val="18"/>
                <w:szCs w:val="18"/>
              </w:rPr>
            </w:pPr>
            <w:r w:rsidRPr="00C81C09">
              <w:rPr>
                <w:rFonts w:ascii="Arial" w:hAnsi="Arial" w:cs="Arial"/>
                <w:sz w:val="18"/>
                <w:szCs w:val="18"/>
              </w:rPr>
              <w:t>114</w:t>
            </w:r>
            <w:r w:rsidR="000F1FE7">
              <w:rPr>
                <w:rFonts w:ascii="Arial" w:hAnsi="Arial" w:cs="Arial"/>
                <w:sz w:val="18"/>
                <w:szCs w:val="18"/>
              </w:rPr>
              <w:t> </w:t>
            </w:r>
            <w:r w:rsidRPr="00C81C09">
              <w:rPr>
                <w:rFonts w:ascii="Arial" w:hAnsi="Arial" w:cs="Arial"/>
                <w:sz w:val="18"/>
                <w:szCs w:val="18"/>
              </w:rPr>
              <w:t>097</w:t>
            </w:r>
          </w:p>
        </w:tc>
        <w:tc>
          <w:tcPr>
            <w:tcW w:w="1276" w:type="dxa"/>
            <w:tcBorders>
              <w:top w:val="nil"/>
              <w:left w:val="nil"/>
              <w:bottom w:val="nil"/>
              <w:right w:val="nil"/>
            </w:tcBorders>
            <w:shd w:val="clear" w:color="auto" w:fill="auto"/>
            <w:vAlign w:val="bottom"/>
            <w:hideMark/>
          </w:tcPr>
          <w:p w14:paraId="154FE608" w14:textId="4246E23F" w:rsidR="004443EB" w:rsidRPr="00C81C09" w:rsidRDefault="000F1FE7" w:rsidP="000F1FE7">
            <w:pPr>
              <w:jc w:val="center"/>
              <w:rPr>
                <w:rFonts w:ascii="Arial" w:hAnsi="Arial" w:cs="Arial"/>
                <w:sz w:val="18"/>
                <w:szCs w:val="18"/>
              </w:rPr>
            </w:pPr>
            <w:r>
              <w:rPr>
                <w:rFonts w:ascii="Arial" w:hAnsi="Arial" w:cs="Arial"/>
                <w:sz w:val="18"/>
                <w:szCs w:val="18"/>
              </w:rPr>
              <w:t xml:space="preserve">         303 987</w:t>
            </w:r>
          </w:p>
        </w:tc>
        <w:tc>
          <w:tcPr>
            <w:tcW w:w="1178" w:type="dxa"/>
            <w:tcBorders>
              <w:top w:val="nil"/>
              <w:left w:val="nil"/>
              <w:bottom w:val="nil"/>
              <w:right w:val="nil"/>
            </w:tcBorders>
            <w:shd w:val="clear" w:color="auto" w:fill="auto"/>
            <w:vAlign w:val="bottom"/>
            <w:hideMark/>
          </w:tcPr>
          <w:p w14:paraId="35388B03" w14:textId="6CD74D56" w:rsidR="004443EB" w:rsidRPr="00C81C09" w:rsidRDefault="000F1FE7" w:rsidP="000F1FE7">
            <w:pPr>
              <w:jc w:val="right"/>
              <w:rPr>
                <w:rFonts w:ascii="Arial" w:hAnsi="Arial" w:cs="Arial"/>
                <w:sz w:val="18"/>
                <w:szCs w:val="18"/>
              </w:rPr>
            </w:pPr>
            <w:r>
              <w:rPr>
                <w:rFonts w:ascii="Arial" w:hAnsi="Arial" w:cs="Arial"/>
                <w:sz w:val="18"/>
                <w:szCs w:val="18"/>
              </w:rPr>
              <w:t>54</w:t>
            </w:r>
            <w:r w:rsidR="00BC7B44" w:rsidRPr="00C81C09">
              <w:rPr>
                <w:rFonts w:ascii="Arial" w:hAnsi="Arial" w:cs="Arial"/>
                <w:sz w:val="18"/>
                <w:szCs w:val="18"/>
              </w:rPr>
              <w:t xml:space="preserve"> </w:t>
            </w:r>
            <w:r>
              <w:rPr>
                <w:rFonts w:ascii="Arial" w:hAnsi="Arial" w:cs="Arial"/>
                <w:sz w:val="18"/>
                <w:szCs w:val="18"/>
              </w:rPr>
              <w:t>600</w:t>
            </w:r>
          </w:p>
        </w:tc>
        <w:tc>
          <w:tcPr>
            <w:tcW w:w="1165" w:type="dxa"/>
            <w:tcBorders>
              <w:top w:val="nil"/>
              <w:left w:val="nil"/>
              <w:bottom w:val="nil"/>
              <w:right w:val="nil"/>
            </w:tcBorders>
            <w:shd w:val="clear" w:color="auto" w:fill="auto"/>
            <w:vAlign w:val="bottom"/>
            <w:hideMark/>
          </w:tcPr>
          <w:p w14:paraId="5539BE37" w14:textId="05B016C6" w:rsidR="004443EB" w:rsidRPr="00C81C09" w:rsidRDefault="004443EB">
            <w:pPr>
              <w:jc w:val="right"/>
              <w:rPr>
                <w:rFonts w:ascii="Arial" w:hAnsi="Arial" w:cs="Arial"/>
                <w:sz w:val="18"/>
                <w:szCs w:val="18"/>
              </w:rPr>
            </w:pPr>
            <w:del w:id="6360" w:author="Hanna Colik" w:date="2018-05-10T15:13:00Z">
              <w:r w:rsidRPr="00C81C09" w:rsidDel="00EB097E">
                <w:rPr>
                  <w:rFonts w:ascii="Arial" w:hAnsi="Arial" w:cs="Arial"/>
                  <w:sz w:val="18"/>
                  <w:szCs w:val="18"/>
                </w:rPr>
                <w:delText>0</w:delText>
              </w:r>
            </w:del>
            <w:ins w:id="6361" w:author="Hanna Colik" w:date="2018-05-10T15:13:00Z">
              <w:r w:rsidR="00EB097E" w:rsidRPr="00C81C09">
                <w:rPr>
                  <w:rFonts w:ascii="Arial" w:hAnsi="Arial" w:cs="Arial"/>
                  <w:sz w:val="18"/>
                  <w:szCs w:val="18"/>
                </w:rPr>
                <w:t>128 531</w:t>
              </w:r>
            </w:ins>
          </w:p>
        </w:tc>
        <w:tc>
          <w:tcPr>
            <w:tcW w:w="1165" w:type="dxa"/>
            <w:tcBorders>
              <w:top w:val="nil"/>
              <w:left w:val="nil"/>
              <w:bottom w:val="nil"/>
              <w:right w:val="nil"/>
            </w:tcBorders>
            <w:shd w:val="clear" w:color="auto" w:fill="auto"/>
            <w:vAlign w:val="bottom"/>
            <w:hideMark/>
          </w:tcPr>
          <w:p w14:paraId="234332CD" w14:textId="74B8E4EF" w:rsidR="004443EB" w:rsidRPr="00C81C09" w:rsidRDefault="004443EB">
            <w:pPr>
              <w:jc w:val="right"/>
              <w:rPr>
                <w:rFonts w:ascii="Arial" w:hAnsi="Arial" w:cs="Arial"/>
                <w:sz w:val="18"/>
                <w:szCs w:val="18"/>
              </w:rPr>
            </w:pPr>
            <w:del w:id="6362" w:author="Hanna Colik" w:date="2018-05-10T15:13:00Z">
              <w:r w:rsidRPr="00C81C09" w:rsidDel="00EB097E">
                <w:rPr>
                  <w:rFonts w:ascii="Arial" w:hAnsi="Arial" w:cs="Arial"/>
                  <w:sz w:val="18"/>
                  <w:szCs w:val="18"/>
                </w:rPr>
                <w:delText>0</w:delText>
              </w:r>
            </w:del>
            <w:ins w:id="6363" w:author="Hanna Colik" w:date="2018-05-10T15:13:00Z">
              <w:r w:rsidR="00EB097E" w:rsidRPr="00C81C09">
                <w:rPr>
                  <w:rFonts w:ascii="Arial" w:hAnsi="Arial" w:cs="Arial"/>
                  <w:sz w:val="18"/>
                  <w:szCs w:val="18"/>
                </w:rPr>
                <w:t>365 779</w:t>
              </w:r>
            </w:ins>
          </w:p>
        </w:tc>
        <w:tc>
          <w:tcPr>
            <w:tcW w:w="1159" w:type="dxa"/>
            <w:tcBorders>
              <w:top w:val="nil"/>
              <w:left w:val="nil"/>
              <w:bottom w:val="nil"/>
              <w:right w:val="nil"/>
            </w:tcBorders>
            <w:shd w:val="clear" w:color="auto" w:fill="auto"/>
            <w:vAlign w:val="bottom"/>
            <w:hideMark/>
          </w:tcPr>
          <w:p w14:paraId="6400AEBF" w14:textId="23F2589C" w:rsidR="004443EB" w:rsidRPr="00C81C09" w:rsidRDefault="004443EB">
            <w:pPr>
              <w:jc w:val="right"/>
              <w:rPr>
                <w:rFonts w:ascii="Arial" w:hAnsi="Arial" w:cs="Arial"/>
                <w:sz w:val="18"/>
                <w:szCs w:val="18"/>
              </w:rPr>
            </w:pPr>
            <w:del w:id="6364" w:author="Hanna Colik" w:date="2018-05-10T15:13:00Z">
              <w:r w:rsidRPr="00C81C09" w:rsidDel="00EB097E">
                <w:rPr>
                  <w:rFonts w:ascii="Arial" w:hAnsi="Arial" w:cs="Arial"/>
                  <w:sz w:val="18"/>
                  <w:szCs w:val="18"/>
                </w:rPr>
                <w:delText>0</w:delText>
              </w:r>
            </w:del>
            <w:ins w:id="6365" w:author="Hanna Colik" w:date="2018-05-10T15:13:00Z">
              <w:r w:rsidR="00EB097E" w:rsidRPr="00C81C09">
                <w:rPr>
                  <w:rFonts w:ascii="Arial" w:hAnsi="Arial" w:cs="Arial"/>
                  <w:sz w:val="18"/>
                  <w:szCs w:val="18"/>
                </w:rPr>
                <w:t>106 905</w:t>
              </w:r>
            </w:ins>
          </w:p>
        </w:tc>
      </w:tr>
      <w:tr w:rsidR="004443EB" w:rsidRPr="00B21AA4" w14:paraId="0A594FF8" w14:textId="77777777" w:rsidTr="004443EB">
        <w:trPr>
          <w:trHeight w:val="255"/>
        </w:trPr>
        <w:tc>
          <w:tcPr>
            <w:tcW w:w="2041" w:type="dxa"/>
            <w:tcBorders>
              <w:top w:val="nil"/>
              <w:left w:val="nil"/>
              <w:bottom w:val="nil"/>
              <w:right w:val="nil"/>
            </w:tcBorders>
            <w:shd w:val="clear" w:color="auto" w:fill="auto"/>
            <w:vAlign w:val="bottom"/>
            <w:hideMark/>
          </w:tcPr>
          <w:p w14:paraId="7D569979" w14:textId="77777777" w:rsidR="004443EB" w:rsidRPr="00C81C09" w:rsidRDefault="004443EB">
            <w:pPr>
              <w:rPr>
                <w:rFonts w:ascii="Arial" w:hAnsi="Arial" w:cs="Arial"/>
                <w:b/>
                <w:bCs/>
                <w:sz w:val="18"/>
                <w:szCs w:val="18"/>
              </w:rPr>
            </w:pPr>
            <w:r w:rsidRPr="00C81C09">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14:paraId="7E4AB475" w14:textId="5DB83D4F" w:rsidR="004443EB" w:rsidRPr="00C81C09" w:rsidRDefault="00BC7B44">
            <w:pPr>
              <w:jc w:val="right"/>
              <w:rPr>
                <w:rFonts w:ascii="Arial" w:hAnsi="Arial" w:cs="Arial"/>
                <w:b/>
                <w:bCs/>
                <w:sz w:val="18"/>
                <w:szCs w:val="18"/>
              </w:rPr>
            </w:pPr>
            <w:r w:rsidRPr="00C81C09">
              <w:rPr>
                <w:rFonts w:ascii="Arial" w:hAnsi="Arial" w:cs="Arial"/>
                <w:b/>
                <w:bCs/>
                <w:sz w:val="18"/>
                <w:szCs w:val="18"/>
              </w:rPr>
              <w:t>656 551</w:t>
            </w:r>
          </w:p>
        </w:tc>
        <w:tc>
          <w:tcPr>
            <w:tcW w:w="1276" w:type="dxa"/>
            <w:tcBorders>
              <w:top w:val="single" w:sz="4" w:space="0" w:color="auto"/>
              <w:left w:val="nil"/>
              <w:bottom w:val="double" w:sz="6" w:space="0" w:color="auto"/>
              <w:right w:val="nil"/>
            </w:tcBorders>
            <w:shd w:val="clear" w:color="auto" w:fill="auto"/>
            <w:noWrap/>
            <w:vAlign w:val="bottom"/>
            <w:hideMark/>
          </w:tcPr>
          <w:p w14:paraId="12F9F64D" w14:textId="55DE608C" w:rsidR="004443EB" w:rsidRPr="00C81C09" w:rsidRDefault="000F1FE7">
            <w:pPr>
              <w:jc w:val="right"/>
              <w:rPr>
                <w:rFonts w:ascii="Arial" w:hAnsi="Arial" w:cs="Arial"/>
                <w:b/>
                <w:bCs/>
                <w:sz w:val="18"/>
                <w:szCs w:val="18"/>
              </w:rPr>
            </w:pPr>
            <w:r>
              <w:rPr>
                <w:rFonts w:ascii="Arial" w:hAnsi="Arial" w:cs="Arial"/>
                <w:b/>
                <w:bCs/>
                <w:sz w:val="18"/>
                <w:szCs w:val="18"/>
              </w:rPr>
              <w:t>2 626 205</w:t>
            </w:r>
          </w:p>
        </w:tc>
        <w:tc>
          <w:tcPr>
            <w:tcW w:w="1178" w:type="dxa"/>
            <w:tcBorders>
              <w:top w:val="single" w:sz="4" w:space="0" w:color="auto"/>
              <w:left w:val="nil"/>
              <w:bottom w:val="double" w:sz="6" w:space="0" w:color="auto"/>
              <w:right w:val="nil"/>
            </w:tcBorders>
            <w:shd w:val="clear" w:color="auto" w:fill="auto"/>
            <w:noWrap/>
            <w:vAlign w:val="bottom"/>
            <w:hideMark/>
          </w:tcPr>
          <w:p w14:paraId="1A6A9CF3" w14:textId="59C09CEC" w:rsidR="004443EB" w:rsidRPr="00C81C09" w:rsidRDefault="000F1FE7">
            <w:pPr>
              <w:jc w:val="right"/>
              <w:rPr>
                <w:rFonts w:ascii="Arial" w:hAnsi="Arial" w:cs="Arial"/>
                <w:b/>
                <w:bCs/>
                <w:sz w:val="18"/>
                <w:szCs w:val="18"/>
              </w:rPr>
            </w:pPr>
            <w:r>
              <w:rPr>
                <w:rFonts w:ascii="Arial" w:hAnsi="Arial" w:cs="Arial"/>
                <w:b/>
                <w:bCs/>
                <w:sz w:val="18"/>
                <w:szCs w:val="18"/>
              </w:rPr>
              <w:t>1 663 101</w:t>
            </w:r>
          </w:p>
        </w:tc>
        <w:tc>
          <w:tcPr>
            <w:tcW w:w="1165" w:type="dxa"/>
            <w:tcBorders>
              <w:top w:val="single" w:sz="4" w:space="0" w:color="auto"/>
              <w:left w:val="nil"/>
              <w:bottom w:val="double" w:sz="6" w:space="0" w:color="auto"/>
              <w:right w:val="nil"/>
            </w:tcBorders>
            <w:shd w:val="clear" w:color="auto" w:fill="auto"/>
            <w:noWrap/>
            <w:vAlign w:val="bottom"/>
            <w:hideMark/>
          </w:tcPr>
          <w:p w14:paraId="0713D9DE" w14:textId="250DC3B5" w:rsidR="004443EB" w:rsidRPr="00C81C09" w:rsidRDefault="004443EB">
            <w:pPr>
              <w:jc w:val="right"/>
              <w:rPr>
                <w:rFonts w:ascii="Arial" w:hAnsi="Arial" w:cs="Arial"/>
                <w:b/>
                <w:bCs/>
                <w:sz w:val="18"/>
                <w:szCs w:val="18"/>
              </w:rPr>
            </w:pPr>
            <w:del w:id="6366" w:author="Hanna Colik" w:date="2018-05-10T15:13:00Z">
              <w:r w:rsidRPr="00C81C09" w:rsidDel="00EB097E">
                <w:rPr>
                  <w:rFonts w:ascii="Arial" w:hAnsi="Arial" w:cs="Arial"/>
                  <w:b/>
                  <w:bCs/>
                  <w:sz w:val="18"/>
                  <w:szCs w:val="18"/>
                </w:rPr>
                <w:delText>0</w:delText>
              </w:r>
            </w:del>
            <w:ins w:id="6367" w:author="Hanna Colik" w:date="2018-05-10T15:13:00Z">
              <w:r w:rsidR="00EB097E" w:rsidRPr="00C81C09">
                <w:rPr>
                  <w:rFonts w:ascii="Arial" w:hAnsi="Arial" w:cs="Arial"/>
                  <w:b/>
                  <w:bCs/>
                  <w:sz w:val="18"/>
                  <w:szCs w:val="18"/>
                </w:rPr>
                <w:t>656 551</w:t>
              </w:r>
            </w:ins>
          </w:p>
        </w:tc>
        <w:tc>
          <w:tcPr>
            <w:tcW w:w="1165" w:type="dxa"/>
            <w:tcBorders>
              <w:top w:val="single" w:sz="4" w:space="0" w:color="auto"/>
              <w:left w:val="nil"/>
              <w:bottom w:val="double" w:sz="6" w:space="0" w:color="auto"/>
              <w:right w:val="nil"/>
            </w:tcBorders>
            <w:shd w:val="clear" w:color="auto" w:fill="auto"/>
            <w:noWrap/>
            <w:vAlign w:val="bottom"/>
            <w:hideMark/>
          </w:tcPr>
          <w:p w14:paraId="1F99C6FB" w14:textId="24F2EAF8" w:rsidR="004443EB" w:rsidRPr="00C81C09" w:rsidRDefault="004443EB">
            <w:pPr>
              <w:jc w:val="right"/>
              <w:rPr>
                <w:rFonts w:ascii="Arial" w:hAnsi="Arial" w:cs="Arial"/>
                <w:b/>
                <w:bCs/>
                <w:sz w:val="18"/>
                <w:szCs w:val="18"/>
              </w:rPr>
            </w:pPr>
            <w:del w:id="6368" w:author="Hanna Colik" w:date="2018-05-10T15:13:00Z">
              <w:r w:rsidRPr="00C81C09" w:rsidDel="00EB097E">
                <w:rPr>
                  <w:rFonts w:ascii="Arial" w:hAnsi="Arial" w:cs="Arial"/>
                  <w:b/>
                  <w:bCs/>
                  <w:sz w:val="18"/>
                  <w:szCs w:val="18"/>
                </w:rPr>
                <w:delText>0</w:delText>
              </w:r>
            </w:del>
            <w:ins w:id="6369" w:author="Hanna Colik" w:date="2018-05-10T15:13:00Z">
              <w:r w:rsidR="00EB097E" w:rsidRPr="00C81C09">
                <w:rPr>
                  <w:rFonts w:ascii="Arial" w:hAnsi="Arial" w:cs="Arial"/>
                  <w:b/>
                  <w:bCs/>
                  <w:sz w:val="18"/>
                  <w:szCs w:val="18"/>
                </w:rPr>
                <w:t>2 626 204</w:t>
              </w:r>
            </w:ins>
          </w:p>
        </w:tc>
        <w:tc>
          <w:tcPr>
            <w:tcW w:w="1159" w:type="dxa"/>
            <w:tcBorders>
              <w:top w:val="single" w:sz="4" w:space="0" w:color="auto"/>
              <w:left w:val="nil"/>
              <w:bottom w:val="double" w:sz="6" w:space="0" w:color="auto"/>
              <w:right w:val="nil"/>
            </w:tcBorders>
            <w:shd w:val="clear" w:color="auto" w:fill="auto"/>
            <w:noWrap/>
            <w:vAlign w:val="bottom"/>
            <w:hideMark/>
          </w:tcPr>
          <w:p w14:paraId="697360E6" w14:textId="7725DF4B" w:rsidR="004443EB" w:rsidRPr="00C81C09" w:rsidRDefault="004443EB">
            <w:pPr>
              <w:jc w:val="right"/>
              <w:rPr>
                <w:rFonts w:ascii="Arial" w:hAnsi="Arial" w:cs="Arial"/>
                <w:b/>
                <w:bCs/>
                <w:sz w:val="18"/>
                <w:szCs w:val="18"/>
              </w:rPr>
            </w:pPr>
            <w:del w:id="6370" w:author="Hanna Colik" w:date="2018-05-10T15:13:00Z">
              <w:r w:rsidRPr="00C81C09" w:rsidDel="00EB097E">
                <w:rPr>
                  <w:rFonts w:ascii="Arial" w:hAnsi="Arial" w:cs="Arial"/>
                  <w:b/>
                  <w:bCs/>
                  <w:sz w:val="18"/>
                  <w:szCs w:val="18"/>
                </w:rPr>
                <w:delText>0</w:delText>
              </w:r>
            </w:del>
            <w:ins w:id="6371" w:author="Hanna Colik" w:date="2018-05-10T15:13:00Z">
              <w:r w:rsidR="00EB097E" w:rsidRPr="00C81C09">
                <w:rPr>
                  <w:rFonts w:ascii="Arial" w:hAnsi="Arial" w:cs="Arial"/>
                  <w:b/>
                  <w:bCs/>
                  <w:sz w:val="18"/>
                  <w:szCs w:val="18"/>
                </w:rPr>
                <w:t>1 791 634</w:t>
              </w:r>
            </w:ins>
          </w:p>
        </w:tc>
      </w:tr>
    </w:tbl>
    <w:p w14:paraId="0F06D159" w14:textId="7088909E" w:rsidR="00392827" w:rsidRDefault="00392827" w:rsidP="0034677A">
      <w:pPr>
        <w:pStyle w:val="odstavec"/>
        <w:rPr>
          <w:rFonts w:ascii="Arial" w:hAnsi="Arial" w:cs="Arial"/>
        </w:rPr>
      </w:pPr>
    </w:p>
    <w:p w14:paraId="4220E792" w14:textId="77777777" w:rsidR="00C81C09" w:rsidRPr="00B21AA4" w:rsidRDefault="00C81C09" w:rsidP="0034677A">
      <w:pPr>
        <w:pStyle w:val="odstavec"/>
        <w:rPr>
          <w:rFonts w:ascii="Arial" w:hAnsi="Arial" w:cs="Arial"/>
        </w:rPr>
      </w:pPr>
    </w:p>
    <w:p w14:paraId="0AFC9379" w14:textId="758D3D1B" w:rsidR="00392827" w:rsidRPr="00B21AA4" w:rsidRDefault="00EB097E" w:rsidP="0034677A">
      <w:pPr>
        <w:pStyle w:val="odstavec"/>
        <w:rPr>
          <w:rFonts w:ascii="Arial" w:hAnsi="Arial" w:cs="Arial"/>
        </w:rPr>
      </w:pPr>
      <w:ins w:id="6372" w:author="Hanna Colik" w:date="2018-05-10T15:14:00Z">
        <w:r w:rsidRPr="00B21AA4">
          <w:rPr>
            <w:rFonts w:ascii="Arial" w:hAnsi="Arial" w:cs="Arial"/>
          </w:rPr>
          <w:t xml:space="preserve">Spoločnosť má </w:t>
        </w:r>
      </w:ins>
      <w:r w:rsidR="00E222C8" w:rsidRPr="00B21AA4">
        <w:rPr>
          <w:rFonts w:ascii="Arial" w:hAnsi="Arial" w:cs="Arial"/>
        </w:rPr>
        <w:t>záväzky</w:t>
      </w:r>
      <w:ins w:id="6373" w:author="Hanna Colik" w:date="2018-05-10T15:14:00Z">
        <w:r w:rsidRPr="00B21AA4">
          <w:rPr>
            <w:rFonts w:ascii="Arial" w:hAnsi="Arial" w:cs="Arial"/>
          </w:rPr>
          <w:t xml:space="preserve"> z finančného prenájmu </w:t>
        </w:r>
      </w:ins>
      <w:r w:rsidR="00E222C8" w:rsidRPr="00B21AA4">
        <w:rPr>
          <w:rFonts w:ascii="Arial" w:hAnsi="Arial" w:cs="Arial"/>
        </w:rPr>
        <w:t>nehnuteľností</w:t>
      </w:r>
      <w:ins w:id="6374" w:author="Hanna Colik" w:date="2018-05-10T15:14:00Z">
        <w:r w:rsidRPr="00B21AA4">
          <w:rPr>
            <w:rFonts w:ascii="Arial" w:hAnsi="Arial" w:cs="Arial"/>
          </w:rPr>
          <w:t>, v ktorej sídli administratívna aj výrobná časť prevádzky.</w:t>
        </w:r>
      </w:ins>
    </w:p>
    <w:bookmarkEnd w:id="6353"/>
    <w:p w14:paraId="60112792" w14:textId="77777777" w:rsidR="000644DD" w:rsidRPr="00B21AA4" w:rsidRDefault="000644DD" w:rsidP="0034677A">
      <w:pPr>
        <w:pStyle w:val="odstavec"/>
        <w:rPr>
          <w:rFonts w:ascii="Arial" w:hAnsi="Arial" w:cs="Arial"/>
        </w:rPr>
      </w:pPr>
    </w:p>
    <w:p w14:paraId="45BFA34F" w14:textId="2E819D59" w:rsidR="007972C6" w:rsidRPr="00B21AA4" w:rsidDel="005F38FA" w:rsidRDefault="007972C6" w:rsidP="0034677A">
      <w:pPr>
        <w:pStyle w:val="odstavec"/>
        <w:rPr>
          <w:del w:id="6375" w:author="Hanna Colik" w:date="2018-05-10T15:14:00Z"/>
          <w:rFonts w:ascii="Arial" w:hAnsi="Arial" w:cs="Arial"/>
        </w:rPr>
      </w:pPr>
      <w:del w:id="6376" w:author="Hanna Colik" w:date="2018-05-10T15:14:00Z">
        <w:r w:rsidRPr="00B21AA4" w:rsidDel="005F38FA">
          <w:rPr>
            <w:rFonts w:ascii="Arial" w:hAnsi="Arial" w:cs="Arial"/>
          </w:rPr>
          <w:delText xml:space="preserve">Záväzky z derivátových obchodov </w:delText>
        </w:r>
      </w:del>
    </w:p>
    <w:p w14:paraId="3B32D02F" w14:textId="11909505" w:rsidR="00383626" w:rsidRPr="00B21AA4" w:rsidDel="005F38FA" w:rsidRDefault="00383626" w:rsidP="0034677A">
      <w:pPr>
        <w:pStyle w:val="odstavec"/>
        <w:rPr>
          <w:del w:id="6377" w:author="Hanna Colik" w:date="2018-05-10T15:14:00Z"/>
          <w:rFonts w:ascii="Arial" w:hAnsi="Arial" w:cs="Arial"/>
        </w:rPr>
      </w:pPr>
      <w:del w:id="6378" w:author="Hanna Colik" w:date="2018-05-10T15:14:00Z">
        <w:r w:rsidRPr="00B21AA4" w:rsidDel="005F38FA">
          <w:rPr>
            <w:rFonts w:ascii="Arial" w:hAnsi="Arial" w:cs="Arial"/>
          </w:rPr>
          <w:delText>[Uvie</w:delText>
        </w:r>
        <w:r w:rsidRPr="00B21AA4" w:rsidDel="005F38FA">
          <w:rPr>
            <w:rFonts w:ascii="Arial" w:hAnsi="Arial" w:cs="Arial"/>
            <w:bCs w:val="0"/>
            <w:iCs w:val="0"/>
            <w:rPrChange w:id="6379" w:author="Hanna Colik" w:date="2018-05-11T08:08:00Z">
              <w:rPr>
                <w:rFonts w:ascii="Arial" w:hAnsi="Arial" w:cs="Arial"/>
                <w:bCs w:val="0"/>
                <w:i/>
                <w:iCs w:val="0"/>
                <w:color w:val="00B050"/>
                <w:lang w:val="en-US"/>
              </w:rPr>
            </w:rPrChange>
          </w:rPr>
          <w:delText>s</w:delText>
        </w:r>
        <w:r w:rsidRPr="00B21AA4" w:rsidDel="005F38FA">
          <w:rPr>
            <w:rFonts w:ascii="Arial" w:hAnsi="Arial" w:cs="Arial"/>
          </w:rPr>
          <w:delText>ť popis derivatových obchodov]</w:delText>
        </w:r>
      </w:del>
    </w:p>
    <w:p w14:paraId="79D9415C" w14:textId="72B1A3A6" w:rsidR="00B37180" w:rsidRPr="00B21AA4" w:rsidDel="005F38FA" w:rsidRDefault="00B37180" w:rsidP="0034677A">
      <w:pPr>
        <w:pStyle w:val="odstavec"/>
        <w:rPr>
          <w:del w:id="6380" w:author="Hanna Colik" w:date="2018-05-10T15:14:00Z"/>
          <w:rFonts w:ascii="Arial" w:hAnsi="Arial" w:cs="Arial"/>
        </w:rPr>
      </w:pPr>
      <w:del w:id="6381" w:author="Hanna Colik" w:date="2018-05-10T15:14:00Z">
        <w:r w:rsidRPr="00B21AA4" w:rsidDel="005F38FA">
          <w:rPr>
            <w:rFonts w:ascii="Arial" w:hAnsi="Arial" w:cs="Arial"/>
          </w:rPr>
          <w:delText>XXX</w:delText>
        </w:r>
      </w:del>
    </w:p>
    <w:p w14:paraId="1EAD6C3F" w14:textId="6715266B" w:rsidR="00B37180" w:rsidRPr="00B21AA4" w:rsidDel="005F38FA" w:rsidRDefault="00B37180" w:rsidP="0034677A">
      <w:pPr>
        <w:pStyle w:val="odstavec"/>
        <w:rPr>
          <w:del w:id="6382" w:author="Hanna Colik" w:date="2018-05-10T15:14:00Z"/>
          <w:rFonts w:ascii="Arial" w:hAnsi="Arial" w:cs="Arial"/>
        </w:rPr>
      </w:pPr>
      <w:del w:id="6383" w:author="Hanna Colik" w:date="2018-05-10T15:14:00Z">
        <w:r w:rsidRPr="00B21AA4" w:rsidDel="005F38FA">
          <w:rPr>
            <w:rFonts w:ascii="Arial" w:hAnsi="Arial" w:cs="Arial"/>
          </w:rPr>
          <w:delText>XXX</w:delText>
        </w:r>
      </w:del>
    </w:p>
    <w:p w14:paraId="7B3C55C3" w14:textId="316FD281" w:rsidR="004443EB" w:rsidRPr="00B21AA4" w:rsidDel="005F38FA" w:rsidRDefault="004443EB" w:rsidP="0034677A">
      <w:pPr>
        <w:pStyle w:val="odstavec"/>
        <w:rPr>
          <w:del w:id="6384" w:author="Hanna Colik" w:date="2018-05-10T15:14:00Z"/>
          <w:rFonts w:ascii="Arial" w:hAnsi="Arial" w:cs="Arial"/>
          <w:highlight w:val="yellow"/>
        </w:rPr>
      </w:pPr>
      <w:bookmarkStart w:id="6385" w:name="FWT_T33a"/>
      <w:del w:id="6386" w:author="Hanna Colik" w:date="2018-05-10T15:14:00Z">
        <w:r w:rsidRPr="00B21AA4" w:rsidDel="005F38FA">
          <w:rPr>
            <w:rFonts w:ascii="Arial" w:hAnsi="Arial" w:cs="Arial"/>
            <w:highlight w:val="yellow"/>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2092"/>
        <w:gridCol w:w="1150"/>
        <w:gridCol w:w="1033"/>
        <w:gridCol w:w="1361"/>
        <w:gridCol w:w="1150"/>
        <w:gridCol w:w="1033"/>
        <w:gridCol w:w="1361"/>
      </w:tblGrid>
      <w:tr w:rsidR="004443EB" w:rsidRPr="00B21AA4" w:rsidDel="005F38FA" w14:paraId="1E9351E5" w14:textId="1BB838B4" w:rsidTr="004443EB">
        <w:trPr>
          <w:trHeight w:val="255"/>
          <w:del w:id="6387" w:author="Hanna Colik" w:date="2018-05-10T15:14:00Z"/>
        </w:trPr>
        <w:tc>
          <w:tcPr>
            <w:tcW w:w="2092" w:type="dxa"/>
            <w:vMerge w:val="restart"/>
            <w:tcBorders>
              <w:top w:val="nil"/>
              <w:left w:val="nil"/>
              <w:bottom w:val="single" w:sz="4" w:space="0" w:color="000000"/>
              <w:right w:val="nil"/>
            </w:tcBorders>
            <w:shd w:val="clear" w:color="auto" w:fill="auto"/>
            <w:vAlign w:val="bottom"/>
            <w:hideMark/>
          </w:tcPr>
          <w:p w14:paraId="54B312A0" w14:textId="29EB6D77" w:rsidR="004443EB" w:rsidRPr="00B21AA4" w:rsidDel="005F38FA" w:rsidRDefault="004443EB" w:rsidP="0034677A">
            <w:pPr>
              <w:pStyle w:val="odstavec"/>
              <w:rPr>
                <w:del w:id="6388" w:author="Hanna Colik" w:date="2018-05-10T15:14:00Z"/>
                <w:rFonts w:ascii="Arial" w:hAnsi="Arial" w:cs="Arial"/>
              </w:rPr>
            </w:pPr>
            <w:bookmarkStart w:id="6389" w:name="RANGE!B4:H20"/>
            <w:del w:id="6390" w:author="Hanna Colik" w:date="2018-05-10T15:14:00Z">
              <w:r w:rsidRPr="00B21AA4" w:rsidDel="005F38FA">
                <w:rPr>
                  <w:rFonts w:ascii="Arial" w:hAnsi="Arial" w:cs="Arial"/>
                </w:rPr>
                <w:delText>Názov položky</w:delText>
              </w:r>
              <w:bookmarkEnd w:id="6389"/>
            </w:del>
          </w:p>
        </w:tc>
        <w:tc>
          <w:tcPr>
            <w:tcW w:w="3544" w:type="dxa"/>
            <w:gridSpan w:val="3"/>
            <w:tcBorders>
              <w:top w:val="nil"/>
              <w:left w:val="nil"/>
              <w:bottom w:val="nil"/>
              <w:right w:val="nil"/>
            </w:tcBorders>
            <w:shd w:val="clear" w:color="auto" w:fill="auto"/>
            <w:noWrap/>
            <w:vAlign w:val="bottom"/>
            <w:hideMark/>
          </w:tcPr>
          <w:p w14:paraId="74DE5678" w14:textId="47D33676" w:rsidR="004443EB" w:rsidRPr="00B21AA4" w:rsidDel="005F38FA" w:rsidRDefault="004443EB" w:rsidP="0034677A">
            <w:pPr>
              <w:pStyle w:val="odstavec"/>
              <w:rPr>
                <w:del w:id="6391" w:author="Hanna Colik" w:date="2018-05-10T15:14:00Z"/>
                <w:rFonts w:ascii="Arial" w:hAnsi="Arial" w:cs="Arial"/>
              </w:rPr>
            </w:pPr>
            <w:del w:id="6392" w:author="Hanna Colik" w:date="2018-05-10T15:14:00Z">
              <w:r w:rsidRPr="00B21AA4" w:rsidDel="005F38FA">
                <w:rPr>
                  <w:rFonts w:ascii="Arial" w:hAnsi="Arial" w:cs="Arial"/>
                </w:rPr>
                <w:delText>Stav k 31.12.2017</w:delText>
              </w:r>
            </w:del>
          </w:p>
        </w:tc>
        <w:tc>
          <w:tcPr>
            <w:tcW w:w="3544" w:type="dxa"/>
            <w:gridSpan w:val="3"/>
            <w:tcBorders>
              <w:top w:val="nil"/>
              <w:left w:val="nil"/>
              <w:bottom w:val="nil"/>
              <w:right w:val="nil"/>
            </w:tcBorders>
            <w:shd w:val="clear" w:color="auto" w:fill="auto"/>
            <w:noWrap/>
            <w:vAlign w:val="bottom"/>
            <w:hideMark/>
          </w:tcPr>
          <w:p w14:paraId="10A82B57" w14:textId="0CDD2A9B" w:rsidR="004443EB" w:rsidRPr="00B21AA4" w:rsidDel="005F38FA" w:rsidRDefault="004443EB" w:rsidP="0034677A">
            <w:pPr>
              <w:pStyle w:val="odstavec"/>
              <w:rPr>
                <w:del w:id="6393" w:author="Hanna Colik" w:date="2018-05-10T15:14:00Z"/>
                <w:rFonts w:ascii="Arial" w:hAnsi="Arial" w:cs="Arial"/>
              </w:rPr>
            </w:pPr>
            <w:del w:id="6394" w:author="Hanna Colik" w:date="2018-05-10T15:14:00Z">
              <w:r w:rsidRPr="00B21AA4" w:rsidDel="005F38FA">
                <w:rPr>
                  <w:rFonts w:ascii="Arial" w:hAnsi="Arial" w:cs="Arial"/>
                </w:rPr>
                <w:delText>Stav k 31.12.2016</w:delText>
              </w:r>
            </w:del>
          </w:p>
        </w:tc>
      </w:tr>
      <w:tr w:rsidR="004443EB" w:rsidRPr="00B21AA4" w:rsidDel="005F38FA" w14:paraId="12EB014B" w14:textId="2BFBBF26" w:rsidTr="004443EB">
        <w:trPr>
          <w:trHeight w:val="255"/>
          <w:del w:id="6395" w:author="Hanna Colik" w:date="2018-05-10T15:14:00Z"/>
        </w:trPr>
        <w:tc>
          <w:tcPr>
            <w:tcW w:w="2092" w:type="dxa"/>
            <w:vMerge/>
            <w:tcBorders>
              <w:top w:val="nil"/>
              <w:left w:val="nil"/>
              <w:bottom w:val="single" w:sz="4" w:space="0" w:color="000000"/>
              <w:right w:val="nil"/>
            </w:tcBorders>
            <w:vAlign w:val="center"/>
            <w:hideMark/>
          </w:tcPr>
          <w:p w14:paraId="14B974E4" w14:textId="0564144E" w:rsidR="004443EB" w:rsidRPr="00B21AA4" w:rsidDel="005F38FA" w:rsidRDefault="004443EB" w:rsidP="0034677A">
            <w:pPr>
              <w:pStyle w:val="odstavec"/>
              <w:rPr>
                <w:del w:id="6396" w:author="Hanna Colik" w:date="2018-05-10T15:14:00Z"/>
                <w:rFonts w:ascii="Arial" w:hAnsi="Arial" w:cs="Arial"/>
              </w:rPr>
            </w:pPr>
          </w:p>
        </w:tc>
        <w:tc>
          <w:tcPr>
            <w:tcW w:w="2183" w:type="dxa"/>
            <w:gridSpan w:val="2"/>
            <w:tcBorders>
              <w:top w:val="nil"/>
              <w:left w:val="nil"/>
              <w:bottom w:val="nil"/>
              <w:right w:val="nil"/>
            </w:tcBorders>
            <w:shd w:val="clear" w:color="auto" w:fill="auto"/>
            <w:noWrap/>
            <w:vAlign w:val="bottom"/>
            <w:hideMark/>
          </w:tcPr>
          <w:p w14:paraId="29C6193C" w14:textId="6B6BAFAD" w:rsidR="004443EB" w:rsidRPr="00B21AA4" w:rsidDel="005F38FA" w:rsidRDefault="004443EB" w:rsidP="0034677A">
            <w:pPr>
              <w:pStyle w:val="odstavec"/>
              <w:rPr>
                <w:del w:id="6397" w:author="Hanna Colik" w:date="2018-05-10T15:14:00Z"/>
                <w:rFonts w:ascii="Arial" w:hAnsi="Arial" w:cs="Arial"/>
              </w:rPr>
            </w:pPr>
            <w:del w:id="6398" w:author="Hanna Colik" w:date="2018-05-10T15:14:00Z">
              <w:r w:rsidRPr="00B21AA4" w:rsidDel="005F38FA">
                <w:rPr>
                  <w:rFonts w:ascii="Arial" w:hAnsi="Arial" w:cs="Arial"/>
                </w:rPr>
                <w:delText>Účtovná hodnota</w:delText>
              </w:r>
            </w:del>
          </w:p>
        </w:tc>
        <w:tc>
          <w:tcPr>
            <w:tcW w:w="1361" w:type="dxa"/>
            <w:vMerge w:val="restart"/>
            <w:tcBorders>
              <w:top w:val="nil"/>
              <w:left w:val="nil"/>
              <w:bottom w:val="single" w:sz="4" w:space="0" w:color="000000"/>
              <w:right w:val="nil"/>
            </w:tcBorders>
            <w:shd w:val="clear" w:color="auto" w:fill="auto"/>
            <w:vAlign w:val="bottom"/>
            <w:hideMark/>
          </w:tcPr>
          <w:p w14:paraId="2FC2D46F" w14:textId="1D3F7AA8" w:rsidR="004443EB" w:rsidRPr="00B21AA4" w:rsidDel="005F38FA" w:rsidRDefault="004443EB" w:rsidP="0034677A">
            <w:pPr>
              <w:pStyle w:val="odstavec"/>
              <w:rPr>
                <w:del w:id="6399" w:author="Hanna Colik" w:date="2018-05-10T15:14:00Z"/>
                <w:rFonts w:ascii="Arial" w:hAnsi="Arial" w:cs="Arial"/>
              </w:rPr>
            </w:pPr>
            <w:del w:id="6400" w:author="Hanna Colik" w:date="2018-05-10T15:14:00Z">
              <w:r w:rsidRPr="00B21AA4" w:rsidDel="005F38FA">
                <w:rPr>
                  <w:rFonts w:ascii="Arial" w:hAnsi="Arial" w:cs="Arial"/>
                </w:rPr>
                <w:delText>Dohodnutá cena podkladového nástroja</w:delText>
              </w:r>
            </w:del>
          </w:p>
        </w:tc>
        <w:tc>
          <w:tcPr>
            <w:tcW w:w="2183" w:type="dxa"/>
            <w:gridSpan w:val="2"/>
            <w:tcBorders>
              <w:top w:val="nil"/>
              <w:left w:val="nil"/>
              <w:bottom w:val="nil"/>
              <w:right w:val="nil"/>
            </w:tcBorders>
            <w:shd w:val="clear" w:color="auto" w:fill="auto"/>
            <w:noWrap/>
            <w:vAlign w:val="bottom"/>
            <w:hideMark/>
          </w:tcPr>
          <w:p w14:paraId="605C84A8" w14:textId="27514DC8" w:rsidR="004443EB" w:rsidRPr="00B21AA4" w:rsidDel="005F38FA" w:rsidRDefault="004443EB" w:rsidP="0034677A">
            <w:pPr>
              <w:pStyle w:val="odstavec"/>
              <w:rPr>
                <w:del w:id="6401" w:author="Hanna Colik" w:date="2018-05-10T15:14:00Z"/>
                <w:rFonts w:ascii="Arial" w:hAnsi="Arial" w:cs="Arial"/>
              </w:rPr>
            </w:pPr>
            <w:del w:id="6402" w:author="Hanna Colik" w:date="2018-05-10T15:14:00Z">
              <w:r w:rsidRPr="00B21AA4" w:rsidDel="005F38FA">
                <w:rPr>
                  <w:rFonts w:ascii="Arial" w:hAnsi="Arial" w:cs="Arial"/>
                </w:rPr>
                <w:delText>Účtovná hodnota</w:delText>
              </w:r>
            </w:del>
          </w:p>
        </w:tc>
        <w:tc>
          <w:tcPr>
            <w:tcW w:w="1361" w:type="dxa"/>
            <w:vMerge w:val="restart"/>
            <w:tcBorders>
              <w:top w:val="nil"/>
              <w:left w:val="nil"/>
              <w:bottom w:val="single" w:sz="4" w:space="0" w:color="000000"/>
              <w:right w:val="nil"/>
            </w:tcBorders>
            <w:shd w:val="clear" w:color="auto" w:fill="auto"/>
            <w:vAlign w:val="bottom"/>
            <w:hideMark/>
          </w:tcPr>
          <w:p w14:paraId="585A152B" w14:textId="7521C7D2" w:rsidR="004443EB" w:rsidRPr="00B21AA4" w:rsidDel="005F38FA" w:rsidRDefault="004443EB" w:rsidP="0034677A">
            <w:pPr>
              <w:pStyle w:val="odstavec"/>
              <w:rPr>
                <w:del w:id="6403" w:author="Hanna Colik" w:date="2018-05-10T15:14:00Z"/>
                <w:rFonts w:ascii="Arial" w:hAnsi="Arial" w:cs="Arial"/>
              </w:rPr>
            </w:pPr>
            <w:del w:id="6404" w:author="Hanna Colik" w:date="2018-05-10T15:14:00Z">
              <w:r w:rsidRPr="00B21AA4" w:rsidDel="005F38FA">
                <w:rPr>
                  <w:rFonts w:ascii="Arial" w:hAnsi="Arial" w:cs="Arial"/>
                </w:rPr>
                <w:delText>Dohodnutá cena podkladového nástroja</w:delText>
              </w:r>
            </w:del>
          </w:p>
        </w:tc>
      </w:tr>
      <w:tr w:rsidR="004443EB" w:rsidRPr="00B21AA4" w:rsidDel="005F38FA" w14:paraId="7F349694" w14:textId="0324A352" w:rsidTr="004443EB">
        <w:trPr>
          <w:trHeight w:val="240"/>
          <w:del w:id="6405" w:author="Hanna Colik" w:date="2018-05-10T15:14:00Z"/>
        </w:trPr>
        <w:tc>
          <w:tcPr>
            <w:tcW w:w="2092" w:type="dxa"/>
            <w:vMerge/>
            <w:tcBorders>
              <w:top w:val="nil"/>
              <w:left w:val="nil"/>
              <w:bottom w:val="single" w:sz="4" w:space="0" w:color="000000"/>
              <w:right w:val="nil"/>
            </w:tcBorders>
            <w:vAlign w:val="center"/>
            <w:hideMark/>
          </w:tcPr>
          <w:p w14:paraId="5C9D5896" w14:textId="73E0D205" w:rsidR="004443EB" w:rsidRPr="00B21AA4" w:rsidDel="005F38FA" w:rsidRDefault="004443EB" w:rsidP="0034677A">
            <w:pPr>
              <w:pStyle w:val="odstavec"/>
              <w:rPr>
                <w:del w:id="6406" w:author="Hanna Colik" w:date="2018-05-10T15:14:00Z"/>
                <w:rFonts w:ascii="Arial" w:hAnsi="Arial" w:cs="Arial"/>
              </w:rPr>
            </w:pPr>
          </w:p>
        </w:tc>
        <w:tc>
          <w:tcPr>
            <w:tcW w:w="1150" w:type="dxa"/>
            <w:vMerge w:val="restart"/>
            <w:tcBorders>
              <w:top w:val="nil"/>
              <w:left w:val="nil"/>
              <w:bottom w:val="single" w:sz="4" w:space="0" w:color="000000"/>
              <w:right w:val="nil"/>
            </w:tcBorders>
            <w:shd w:val="clear" w:color="auto" w:fill="auto"/>
            <w:noWrap/>
            <w:vAlign w:val="bottom"/>
            <w:hideMark/>
          </w:tcPr>
          <w:p w14:paraId="1B5C5121" w14:textId="12E5F305" w:rsidR="004443EB" w:rsidRPr="00B21AA4" w:rsidDel="005F38FA" w:rsidRDefault="004443EB" w:rsidP="0034677A">
            <w:pPr>
              <w:pStyle w:val="odstavec"/>
              <w:rPr>
                <w:del w:id="6407" w:author="Hanna Colik" w:date="2018-05-10T15:14:00Z"/>
                <w:rFonts w:ascii="Arial" w:hAnsi="Arial" w:cs="Arial"/>
              </w:rPr>
            </w:pPr>
            <w:del w:id="6408" w:author="Hanna Colik" w:date="2018-05-10T15:14:00Z">
              <w:r w:rsidRPr="00B21AA4" w:rsidDel="005F38FA">
                <w:rPr>
                  <w:rFonts w:ascii="Arial" w:hAnsi="Arial" w:cs="Arial"/>
                </w:rPr>
                <w:delText>pohľadávky</w:delText>
              </w:r>
            </w:del>
          </w:p>
        </w:tc>
        <w:tc>
          <w:tcPr>
            <w:tcW w:w="1033" w:type="dxa"/>
            <w:vMerge w:val="restart"/>
            <w:tcBorders>
              <w:top w:val="nil"/>
              <w:left w:val="nil"/>
              <w:bottom w:val="single" w:sz="4" w:space="0" w:color="000000"/>
              <w:right w:val="nil"/>
            </w:tcBorders>
            <w:shd w:val="clear" w:color="auto" w:fill="auto"/>
            <w:noWrap/>
            <w:vAlign w:val="bottom"/>
            <w:hideMark/>
          </w:tcPr>
          <w:p w14:paraId="3FA12246" w14:textId="1AA8BB32" w:rsidR="004443EB" w:rsidRPr="00B21AA4" w:rsidDel="005F38FA" w:rsidRDefault="004443EB" w:rsidP="0034677A">
            <w:pPr>
              <w:pStyle w:val="odstavec"/>
              <w:rPr>
                <w:del w:id="6409" w:author="Hanna Colik" w:date="2018-05-10T15:14:00Z"/>
                <w:rFonts w:ascii="Arial" w:hAnsi="Arial" w:cs="Arial"/>
              </w:rPr>
            </w:pPr>
            <w:del w:id="6410" w:author="Hanna Colik" w:date="2018-05-10T15:14:00Z">
              <w:r w:rsidRPr="00B21AA4" w:rsidDel="005F38FA">
                <w:rPr>
                  <w:rFonts w:ascii="Arial" w:hAnsi="Arial" w:cs="Arial"/>
                </w:rPr>
                <w:delText>záväzku</w:delText>
              </w:r>
            </w:del>
          </w:p>
        </w:tc>
        <w:tc>
          <w:tcPr>
            <w:tcW w:w="1361" w:type="dxa"/>
            <w:vMerge/>
            <w:tcBorders>
              <w:top w:val="nil"/>
              <w:left w:val="nil"/>
              <w:bottom w:val="single" w:sz="4" w:space="0" w:color="000000"/>
              <w:right w:val="nil"/>
            </w:tcBorders>
            <w:vAlign w:val="center"/>
            <w:hideMark/>
          </w:tcPr>
          <w:p w14:paraId="23ACB59E" w14:textId="56221F5D" w:rsidR="004443EB" w:rsidRPr="00B21AA4" w:rsidDel="005F38FA" w:rsidRDefault="004443EB" w:rsidP="0034677A">
            <w:pPr>
              <w:pStyle w:val="odstavec"/>
              <w:rPr>
                <w:del w:id="6411" w:author="Hanna Colik" w:date="2018-05-10T15:14:00Z"/>
                <w:rFonts w:ascii="Arial" w:hAnsi="Arial" w:cs="Arial"/>
              </w:rPr>
            </w:pPr>
          </w:p>
        </w:tc>
        <w:tc>
          <w:tcPr>
            <w:tcW w:w="1150" w:type="dxa"/>
            <w:vMerge w:val="restart"/>
            <w:tcBorders>
              <w:top w:val="nil"/>
              <w:left w:val="nil"/>
              <w:bottom w:val="single" w:sz="4" w:space="0" w:color="000000"/>
              <w:right w:val="nil"/>
            </w:tcBorders>
            <w:shd w:val="clear" w:color="auto" w:fill="auto"/>
            <w:noWrap/>
            <w:vAlign w:val="bottom"/>
            <w:hideMark/>
          </w:tcPr>
          <w:p w14:paraId="33C02E3D" w14:textId="761A2772" w:rsidR="004443EB" w:rsidRPr="00B21AA4" w:rsidDel="005F38FA" w:rsidRDefault="004443EB" w:rsidP="0034677A">
            <w:pPr>
              <w:pStyle w:val="odstavec"/>
              <w:rPr>
                <w:del w:id="6412" w:author="Hanna Colik" w:date="2018-05-10T15:14:00Z"/>
                <w:rFonts w:ascii="Arial" w:hAnsi="Arial" w:cs="Arial"/>
              </w:rPr>
            </w:pPr>
            <w:del w:id="6413" w:author="Hanna Colik" w:date="2018-05-10T15:14:00Z">
              <w:r w:rsidRPr="00B21AA4" w:rsidDel="005F38FA">
                <w:rPr>
                  <w:rFonts w:ascii="Arial" w:hAnsi="Arial" w:cs="Arial"/>
                </w:rPr>
                <w:delText>pohľadávky</w:delText>
              </w:r>
            </w:del>
          </w:p>
        </w:tc>
        <w:tc>
          <w:tcPr>
            <w:tcW w:w="1033" w:type="dxa"/>
            <w:vMerge w:val="restart"/>
            <w:tcBorders>
              <w:top w:val="nil"/>
              <w:left w:val="nil"/>
              <w:bottom w:val="single" w:sz="4" w:space="0" w:color="000000"/>
              <w:right w:val="nil"/>
            </w:tcBorders>
            <w:shd w:val="clear" w:color="auto" w:fill="auto"/>
            <w:noWrap/>
            <w:vAlign w:val="bottom"/>
            <w:hideMark/>
          </w:tcPr>
          <w:p w14:paraId="6EBAAAB5" w14:textId="6468397F" w:rsidR="004443EB" w:rsidRPr="00B21AA4" w:rsidDel="005F38FA" w:rsidRDefault="004443EB" w:rsidP="0034677A">
            <w:pPr>
              <w:pStyle w:val="odstavec"/>
              <w:rPr>
                <w:del w:id="6414" w:author="Hanna Colik" w:date="2018-05-10T15:14:00Z"/>
                <w:rFonts w:ascii="Arial" w:hAnsi="Arial" w:cs="Arial"/>
              </w:rPr>
            </w:pPr>
            <w:del w:id="6415" w:author="Hanna Colik" w:date="2018-05-10T15:14:00Z">
              <w:r w:rsidRPr="00B21AA4" w:rsidDel="005F38FA">
                <w:rPr>
                  <w:rFonts w:ascii="Arial" w:hAnsi="Arial" w:cs="Arial"/>
                </w:rPr>
                <w:delText>záväzku</w:delText>
              </w:r>
            </w:del>
          </w:p>
        </w:tc>
        <w:tc>
          <w:tcPr>
            <w:tcW w:w="1361" w:type="dxa"/>
            <w:vMerge/>
            <w:tcBorders>
              <w:top w:val="nil"/>
              <w:left w:val="nil"/>
              <w:bottom w:val="single" w:sz="4" w:space="0" w:color="000000"/>
              <w:right w:val="nil"/>
            </w:tcBorders>
            <w:vAlign w:val="center"/>
            <w:hideMark/>
          </w:tcPr>
          <w:p w14:paraId="0A33C5B6" w14:textId="0D72AB5C" w:rsidR="004443EB" w:rsidRPr="00B21AA4" w:rsidDel="005F38FA" w:rsidRDefault="004443EB" w:rsidP="0034677A">
            <w:pPr>
              <w:pStyle w:val="odstavec"/>
              <w:rPr>
                <w:del w:id="6416" w:author="Hanna Colik" w:date="2018-05-10T15:14:00Z"/>
                <w:rFonts w:ascii="Arial" w:hAnsi="Arial" w:cs="Arial"/>
              </w:rPr>
            </w:pPr>
          </w:p>
        </w:tc>
      </w:tr>
      <w:tr w:rsidR="004443EB" w:rsidRPr="00B21AA4" w:rsidDel="005F38FA" w14:paraId="0A174DFC" w14:textId="171FFA57" w:rsidTr="004443EB">
        <w:trPr>
          <w:trHeight w:val="540"/>
          <w:del w:id="6417" w:author="Hanna Colik" w:date="2018-05-10T15:14:00Z"/>
        </w:trPr>
        <w:tc>
          <w:tcPr>
            <w:tcW w:w="2092" w:type="dxa"/>
            <w:vMerge/>
            <w:tcBorders>
              <w:top w:val="nil"/>
              <w:left w:val="nil"/>
              <w:bottom w:val="single" w:sz="4" w:space="0" w:color="000000"/>
              <w:right w:val="nil"/>
            </w:tcBorders>
            <w:vAlign w:val="center"/>
            <w:hideMark/>
          </w:tcPr>
          <w:p w14:paraId="1F81A633" w14:textId="2F9A2B6D" w:rsidR="004443EB" w:rsidRPr="00B21AA4" w:rsidDel="005F38FA" w:rsidRDefault="004443EB" w:rsidP="0034677A">
            <w:pPr>
              <w:pStyle w:val="odstavec"/>
              <w:rPr>
                <w:del w:id="6418" w:author="Hanna Colik" w:date="2018-05-10T15:14:00Z"/>
                <w:rFonts w:ascii="Arial" w:hAnsi="Arial" w:cs="Arial"/>
              </w:rPr>
            </w:pPr>
          </w:p>
        </w:tc>
        <w:tc>
          <w:tcPr>
            <w:tcW w:w="1150" w:type="dxa"/>
            <w:vMerge/>
            <w:tcBorders>
              <w:top w:val="nil"/>
              <w:left w:val="nil"/>
              <w:bottom w:val="single" w:sz="4" w:space="0" w:color="000000"/>
              <w:right w:val="nil"/>
            </w:tcBorders>
            <w:vAlign w:val="center"/>
            <w:hideMark/>
          </w:tcPr>
          <w:p w14:paraId="4BD1C4E0" w14:textId="4880B5A3" w:rsidR="004443EB" w:rsidRPr="00B21AA4" w:rsidDel="005F38FA" w:rsidRDefault="004443EB" w:rsidP="0034677A">
            <w:pPr>
              <w:pStyle w:val="odstavec"/>
              <w:rPr>
                <w:del w:id="6419" w:author="Hanna Colik" w:date="2018-05-10T15:14:00Z"/>
                <w:rFonts w:ascii="Arial" w:hAnsi="Arial" w:cs="Arial"/>
              </w:rPr>
            </w:pPr>
          </w:p>
        </w:tc>
        <w:tc>
          <w:tcPr>
            <w:tcW w:w="1033" w:type="dxa"/>
            <w:vMerge/>
            <w:tcBorders>
              <w:top w:val="nil"/>
              <w:left w:val="nil"/>
              <w:bottom w:val="single" w:sz="4" w:space="0" w:color="000000"/>
              <w:right w:val="nil"/>
            </w:tcBorders>
            <w:vAlign w:val="center"/>
            <w:hideMark/>
          </w:tcPr>
          <w:p w14:paraId="497A90C1" w14:textId="0CC5122C" w:rsidR="004443EB" w:rsidRPr="00B21AA4" w:rsidDel="005F38FA" w:rsidRDefault="004443EB" w:rsidP="0034677A">
            <w:pPr>
              <w:pStyle w:val="odstavec"/>
              <w:rPr>
                <w:del w:id="6420" w:author="Hanna Colik" w:date="2018-05-10T15:14:00Z"/>
                <w:rFonts w:ascii="Arial" w:hAnsi="Arial" w:cs="Arial"/>
              </w:rPr>
            </w:pPr>
          </w:p>
        </w:tc>
        <w:tc>
          <w:tcPr>
            <w:tcW w:w="1361" w:type="dxa"/>
            <w:vMerge/>
            <w:tcBorders>
              <w:top w:val="nil"/>
              <w:left w:val="nil"/>
              <w:bottom w:val="single" w:sz="4" w:space="0" w:color="000000"/>
              <w:right w:val="nil"/>
            </w:tcBorders>
            <w:vAlign w:val="center"/>
            <w:hideMark/>
          </w:tcPr>
          <w:p w14:paraId="7E100B9C" w14:textId="7F56E14C" w:rsidR="004443EB" w:rsidRPr="00B21AA4" w:rsidDel="005F38FA" w:rsidRDefault="004443EB" w:rsidP="0034677A">
            <w:pPr>
              <w:pStyle w:val="odstavec"/>
              <w:rPr>
                <w:del w:id="6421" w:author="Hanna Colik" w:date="2018-05-10T15:14:00Z"/>
                <w:rFonts w:ascii="Arial" w:hAnsi="Arial" w:cs="Arial"/>
              </w:rPr>
            </w:pPr>
          </w:p>
        </w:tc>
        <w:tc>
          <w:tcPr>
            <w:tcW w:w="1150" w:type="dxa"/>
            <w:vMerge/>
            <w:tcBorders>
              <w:top w:val="nil"/>
              <w:left w:val="nil"/>
              <w:bottom w:val="single" w:sz="4" w:space="0" w:color="000000"/>
              <w:right w:val="nil"/>
            </w:tcBorders>
            <w:vAlign w:val="center"/>
            <w:hideMark/>
          </w:tcPr>
          <w:p w14:paraId="489A5529" w14:textId="430E0D1B" w:rsidR="004443EB" w:rsidRPr="00B21AA4" w:rsidDel="005F38FA" w:rsidRDefault="004443EB" w:rsidP="0034677A">
            <w:pPr>
              <w:pStyle w:val="odstavec"/>
              <w:rPr>
                <w:del w:id="6422" w:author="Hanna Colik" w:date="2018-05-10T15:14:00Z"/>
                <w:rFonts w:ascii="Arial" w:hAnsi="Arial" w:cs="Arial"/>
              </w:rPr>
            </w:pPr>
          </w:p>
        </w:tc>
        <w:tc>
          <w:tcPr>
            <w:tcW w:w="1033" w:type="dxa"/>
            <w:vMerge/>
            <w:tcBorders>
              <w:top w:val="nil"/>
              <w:left w:val="nil"/>
              <w:bottom w:val="single" w:sz="4" w:space="0" w:color="000000"/>
              <w:right w:val="nil"/>
            </w:tcBorders>
            <w:vAlign w:val="center"/>
            <w:hideMark/>
          </w:tcPr>
          <w:p w14:paraId="63C1D88A" w14:textId="0D199F40" w:rsidR="004443EB" w:rsidRPr="00B21AA4" w:rsidDel="005F38FA" w:rsidRDefault="004443EB" w:rsidP="0034677A">
            <w:pPr>
              <w:pStyle w:val="odstavec"/>
              <w:rPr>
                <w:del w:id="6423" w:author="Hanna Colik" w:date="2018-05-10T15:14:00Z"/>
                <w:rFonts w:ascii="Arial" w:hAnsi="Arial" w:cs="Arial"/>
              </w:rPr>
            </w:pPr>
          </w:p>
        </w:tc>
        <w:tc>
          <w:tcPr>
            <w:tcW w:w="1361" w:type="dxa"/>
            <w:vMerge/>
            <w:tcBorders>
              <w:top w:val="nil"/>
              <w:left w:val="nil"/>
              <w:bottom w:val="single" w:sz="4" w:space="0" w:color="000000"/>
              <w:right w:val="nil"/>
            </w:tcBorders>
            <w:vAlign w:val="center"/>
            <w:hideMark/>
          </w:tcPr>
          <w:p w14:paraId="1E9D0D63" w14:textId="2AFF16F2" w:rsidR="004443EB" w:rsidRPr="00B21AA4" w:rsidDel="005F38FA" w:rsidRDefault="004443EB" w:rsidP="0034677A">
            <w:pPr>
              <w:pStyle w:val="odstavec"/>
              <w:rPr>
                <w:del w:id="6424" w:author="Hanna Colik" w:date="2018-05-10T15:14:00Z"/>
                <w:rFonts w:ascii="Arial" w:hAnsi="Arial" w:cs="Arial"/>
              </w:rPr>
            </w:pPr>
          </w:p>
        </w:tc>
      </w:tr>
      <w:tr w:rsidR="004443EB" w:rsidRPr="00B21AA4" w:rsidDel="005F38FA" w14:paraId="56E6225B" w14:textId="0B633DE2" w:rsidTr="004443EB">
        <w:trPr>
          <w:trHeight w:val="495"/>
          <w:del w:id="6425" w:author="Hanna Colik" w:date="2018-05-10T15:14:00Z"/>
        </w:trPr>
        <w:tc>
          <w:tcPr>
            <w:tcW w:w="2092" w:type="dxa"/>
            <w:tcBorders>
              <w:top w:val="nil"/>
              <w:left w:val="nil"/>
              <w:bottom w:val="nil"/>
              <w:right w:val="nil"/>
            </w:tcBorders>
            <w:shd w:val="clear" w:color="auto" w:fill="auto"/>
            <w:vAlign w:val="bottom"/>
            <w:hideMark/>
          </w:tcPr>
          <w:p w14:paraId="3B1766CF" w14:textId="0DDA592D" w:rsidR="004443EB" w:rsidRPr="00B21AA4" w:rsidDel="005F38FA" w:rsidRDefault="004443EB" w:rsidP="0034677A">
            <w:pPr>
              <w:pStyle w:val="odstavec"/>
              <w:rPr>
                <w:del w:id="6426" w:author="Hanna Colik" w:date="2018-05-10T15:14:00Z"/>
                <w:rFonts w:ascii="Arial" w:hAnsi="Arial" w:cs="Arial"/>
              </w:rPr>
            </w:pPr>
            <w:del w:id="6427" w:author="Hanna Colik" w:date="2018-05-10T15:14:00Z">
              <w:r w:rsidRPr="00B21AA4" w:rsidDel="005F38FA">
                <w:rPr>
                  <w:rFonts w:ascii="Arial" w:hAnsi="Arial" w:cs="Arial"/>
                </w:rPr>
                <w:delText>Deriváty určené na obchodovanie, z toho: </w:delText>
              </w:r>
            </w:del>
          </w:p>
        </w:tc>
        <w:tc>
          <w:tcPr>
            <w:tcW w:w="1150" w:type="dxa"/>
            <w:tcBorders>
              <w:top w:val="nil"/>
              <w:left w:val="nil"/>
              <w:bottom w:val="double" w:sz="6" w:space="0" w:color="auto"/>
              <w:right w:val="nil"/>
            </w:tcBorders>
            <w:shd w:val="clear" w:color="auto" w:fill="auto"/>
            <w:noWrap/>
            <w:vAlign w:val="bottom"/>
            <w:hideMark/>
          </w:tcPr>
          <w:p w14:paraId="0BCFD7C3" w14:textId="0C9BD3F0" w:rsidR="004443EB" w:rsidRPr="00B21AA4" w:rsidDel="005F38FA" w:rsidRDefault="004443EB" w:rsidP="0034677A">
            <w:pPr>
              <w:pStyle w:val="odstavec"/>
              <w:rPr>
                <w:del w:id="6428" w:author="Hanna Colik" w:date="2018-05-10T15:14:00Z"/>
                <w:rFonts w:ascii="Arial" w:hAnsi="Arial" w:cs="Arial"/>
              </w:rPr>
            </w:pPr>
            <w:del w:id="6429" w:author="Hanna Colik" w:date="2018-05-10T15:14:00Z">
              <w:r w:rsidRPr="00B21AA4" w:rsidDel="005F38FA">
                <w:rPr>
                  <w:rFonts w:ascii="Arial" w:hAnsi="Arial" w:cs="Arial"/>
                </w:rPr>
                <w:delText>0</w:delText>
              </w:r>
            </w:del>
          </w:p>
        </w:tc>
        <w:tc>
          <w:tcPr>
            <w:tcW w:w="1033" w:type="dxa"/>
            <w:tcBorders>
              <w:top w:val="nil"/>
              <w:left w:val="nil"/>
              <w:bottom w:val="double" w:sz="6" w:space="0" w:color="auto"/>
              <w:right w:val="nil"/>
            </w:tcBorders>
            <w:shd w:val="clear" w:color="auto" w:fill="auto"/>
            <w:noWrap/>
            <w:vAlign w:val="bottom"/>
            <w:hideMark/>
          </w:tcPr>
          <w:p w14:paraId="3F950F09" w14:textId="511E67B1" w:rsidR="004443EB" w:rsidRPr="00B21AA4" w:rsidDel="005F38FA" w:rsidRDefault="004443EB" w:rsidP="0034677A">
            <w:pPr>
              <w:pStyle w:val="odstavec"/>
              <w:rPr>
                <w:del w:id="6430" w:author="Hanna Colik" w:date="2018-05-10T15:14:00Z"/>
                <w:rFonts w:ascii="Arial" w:hAnsi="Arial" w:cs="Arial"/>
              </w:rPr>
            </w:pPr>
            <w:del w:id="6431" w:author="Hanna Colik" w:date="2018-05-10T15:14:00Z">
              <w:r w:rsidRPr="00B21AA4" w:rsidDel="005F38FA">
                <w:rPr>
                  <w:rFonts w:ascii="Arial" w:hAnsi="Arial" w:cs="Arial"/>
                </w:rPr>
                <w:delText>0</w:delText>
              </w:r>
            </w:del>
          </w:p>
        </w:tc>
        <w:tc>
          <w:tcPr>
            <w:tcW w:w="1361" w:type="dxa"/>
            <w:tcBorders>
              <w:top w:val="nil"/>
              <w:left w:val="nil"/>
              <w:bottom w:val="double" w:sz="6" w:space="0" w:color="auto"/>
              <w:right w:val="nil"/>
            </w:tcBorders>
            <w:shd w:val="clear" w:color="auto" w:fill="auto"/>
            <w:noWrap/>
            <w:vAlign w:val="bottom"/>
            <w:hideMark/>
          </w:tcPr>
          <w:p w14:paraId="546E92C7" w14:textId="167CD269" w:rsidR="004443EB" w:rsidRPr="00B21AA4" w:rsidDel="005F38FA" w:rsidRDefault="004443EB" w:rsidP="0034677A">
            <w:pPr>
              <w:pStyle w:val="odstavec"/>
              <w:rPr>
                <w:del w:id="6432" w:author="Hanna Colik" w:date="2018-05-10T15:14:00Z"/>
                <w:rFonts w:ascii="Arial" w:hAnsi="Arial" w:cs="Arial"/>
              </w:rPr>
            </w:pPr>
            <w:del w:id="6433" w:author="Hanna Colik" w:date="2018-05-10T15:14:00Z">
              <w:r w:rsidRPr="00B21AA4" w:rsidDel="005F38FA">
                <w:rPr>
                  <w:rFonts w:ascii="Arial" w:hAnsi="Arial" w:cs="Arial"/>
                </w:rPr>
                <w:delText>0</w:delText>
              </w:r>
            </w:del>
          </w:p>
        </w:tc>
        <w:tc>
          <w:tcPr>
            <w:tcW w:w="1150" w:type="dxa"/>
            <w:tcBorders>
              <w:top w:val="nil"/>
              <w:left w:val="nil"/>
              <w:bottom w:val="double" w:sz="6" w:space="0" w:color="auto"/>
              <w:right w:val="nil"/>
            </w:tcBorders>
            <w:shd w:val="clear" w:color="auto" w:fill="auto"/>
            <w:noWrap/>
            <w:vAlign w:val="bottom"/>
            <w:hideMark/>
          </w:tcPr>
          <w:p w14:paraId="3101B336" w14:textId="4DA0C934" w:rsidR="004443EB" w:rsidRPr="00B21AA4" w:rsidDel="005F38FA" w:rsidRDefault="004443EB" w:rsidP="0034677A">
            <w:pPr>
              <w:pStyle w:val="odstavec"/>
              <w:rPr>
                <w:del w:id="6434" w:author="Hanna Colik" w:date="2018-05-10T15:14:00Z"/>
                <w:rFonts w:ascii="Arial" w:hAnsi="Arial" w:cs="Arial"/>
              </w:rPr>
            </w:pPr>
            <w:del w:id="6435" w:author="Hanna Colik" w:date="2018-05-10T15:14:00Z">
              <w:r w:rsidRPr="00B21AA4" w:rsidDel="005F38FA">
                <w:rPr>
                  <w:rFonts w:ascii="Arial" w:hAnsi="Arial" w:cs="Arial"/>
                </w:rPr>
                <w:delText>0</w:delText>
              </w:r>
            </w:del>
          </w:p>
        </w:tc>
        <w:tc>
          <w:tcPr>
            <w:tcW w:w="1033" w:type="dxa"/>
            <w:tcBorders>
              <w:top w:val="nil"/>
              <w:left w:val="nil"/>
              <w:bottom w:val="double" w:sz="6" w:space="0" w:color="auto"/>
              <w:right w:val="nil"/>
            </w:tcBorders>
            <w:shd w:val="clear" w:color="auto" w:fill="auto"/>
            <w:noWrap/>
            <w:vAlign w:val="bottom"/>
            <w:hideMark/>
          </w:tcPr>
          <w:p w14:paraId="2944ED12" w14:textId="2C53BF89" w:rsidR="004443EB" w:rsidRPr="00B21AA4" w:rsidDel="005F38FA" w:rsidRDefault="004443EB" w:rsidP="0034677A">
            <w:pPr>
              <w:pStyle w:val="odstavec"/>
              <w:rPr>
                <w:del w:id="6436" w:author="Hanna Colik" w:date="2018-05-10T15:14:00Z"/>
                <w:rFonts w:ascii="Arial" w:hAnsi="Arial" w:cs="Arial"/>
              </w:rPr>
            </w:pPr>
            <w:del w:id="6437" w:author="Hanna Colik" w:date="2018-05-10T15:14:00Z">
              <w:r w:rsidRPr="00B21AA4" w:rsidDel="005F38FA">
                <w:rPr>
                  <w:rFonts w:ascii="Arial" w:hAnsi="Arial" w:cs="Arial"/>
                </w:rPr>
                <w:delText>0</w:delText>
              </w:r>
            </w:del>
          </w:p>
        </w:tc>
        <w:tc>
          <w:tcPr>
            <w:tcW w:w="1361" w:type="dxa"/>
            <w:tcBorders>
              <w:top w:val="nil"/>
              <w:left w:val="nil"/>
              <w:bottom w:val="double" w:sz="6" w:space="0" w:color="auto"/>
              <w:right w:val="nil"/>
            </w:tcBorders>
            <w:shd w:val="clear" w:color="auto" w:fill="auto"/>
            <w:noWrap/>
            <w:vAlign w:val="bottom"/>
            <w:hideMark/>
          </w:tcPr>
          <w:p w14:paraId="544785D5" w14:textId="23E7B6F9" w:rsidR="004443EB" w:rsidRPr="00B21AA4" w:rsidDel="005F38FA" w:rsidRDefault="004443EB" w:rsidP="0034677A">
            <w:pPr>
              <w:pStyle w:val="odstavec"/>
              <w:rPr>
                <w:del w:id="6438" w:author="Hanna Colik" w:date="2018-05-10T15:14:00Z"/>
                <w:rFonts w:ascii="Arial" w:hAnsi="Arial" w:cs="Arial"/>
              </w:rPr>
            </w:pPr>
            <w:del w:id="6439" w:author="Hanna Colik" w:date="2018-05-10T15:14:00Z">
              <w:r w:rsidRPr="00B21AA4" w:rsidDel="005F38FA">
                <w:rPr>
                  <w:rFonts w:ascii="Arial" w:hAnsi="Arial" w:cs="Arial"/>
                </w:rPr>
                <w:delText>0</w:delText>
              </w:r>
            </w:del>
          </w:p>
        </w:tc>
      </w:tr>
      <w:tr w:rsidR="004443EB" w:rsidRPr="00B21AA4" w:rsidDel="005F38FA" w14:paraId="23C248C4" w14:textId="0FDBBC8B" w:rsidTr="004443EB">
        <w:trPr>
          <w:trHeight w:val="225"/>
          <w:del w:id="6440" w:author="Hanna Colik" w:date="2018-05-10T15:14:00Z"/>
        </w:trPr>
        <w:tc>
          <w:tcPr>
            <w:tcW w:w="2092" w:type="dxa"/>
            <w:tcBorders>
              <w:top w:val="nil"/>
              <w:left w:val="nil"/>
              <w:bottom w:val="nil"/>
              <w:right w:val="nil"/>
            </w:tcBorders>
            <w:shd w:val="clear" w:color="auto" w:fill="auto"/>
            <w:vAlign w:val="bottom"/>
            <w:hideMark/>
          </w:tcPr>
          <w:p w14:paraId="55C0DF10" w14:textId="7949CF41" w:rsidR="004443EB" w:rsidRPr="00B21AA4" w:rsidDel="005F38FA" w:rsidRDefault="004443EB" w:rsidP="0034677A">
            <w:pPr>
              <w:pStyle w:val="odstavec"/>
              <w:rPr>
                <w:del w:id="6441" w:author="Hanna Colik" w:date="2018-05-10T15:14:00Z"/>
                <w:rFonts w:ascii="Arial" w:hAnsi="Arial" w:cs="Arial"/>
              </w:rPr>
            </w:pPr>
          </w:p>
        </w:tc>
        <w:tc>
          <w:tcPr>
            <w:tcW w:w="1150" w:type="dxa"/>
            <w:tcBorders>
              <w:top w:val="nil"/>
              <w:left w:val="nil"/>
              <w:bottom w:val="nil"/>
              <w:right w:val="nil"/>
            </w:tcBorders>
            <w:shd w:val="clear" w:color="auto" w:fill="auto"/>
            <w:vAlign w:val="bottom"/>
            <w:hideMark/>
          </w:tcPr>
          <w:p w14:paraId="633A5921" w14:textId="1FA0EDBF" w:rsidR="004443EB" w:rsidRPr="00B21AA4" w:rsidDel="005F38FA" w:rsidRDefault="004443EB" w:rsidP="0034677A">
            <w:pPr>
              <w:pStyle w:val="odstavec"/>
              <w:rPr>
                <w:del w:id="6442" w:author="Hanna Colik" w:date="2018-05-10T15:14:00Z"/>
                <w:rFonts w:ascii="Arial" w:hAnsi="Arial" w:cs="Arial"/>
              </w:rPr>
            </w:pPr>
            <w:del w:id="6443"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507A2B8B" w14:textId="7BCD790C" w:rsidR="004443EB" w:rsidRPr="00B21AA4" w:rsidDel="005F38FA" w:rsidRDefault="004443EB" w:rsidP="0034677A">
            <w:pPr>
              <w:pStyle w:val="odstavec"/>
              <w:rPr>
                <w:del w:id="6444" w:author="Hanna Colik" w:date="2018-05-10T15:14:00Z"/>
                <w:rFonts w:ascii="Arial" w:hAnsi="Arial" w:cs="Arial"/>
              </w:rPr>
            </w:pPr>
            <w:del w:id="6445"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79E54431" w14:textId="14A9B833" w:rsidR="004443EB" w:rsidRPr="00B21AA4" w:rsidDel="005F38FA" w:rsidRDefault="004443EB" w:rsidP="0034677A">
            <w:pPr>
              <w:pStyle w:val="odstavec"/>
              <w:rPr>
                <w:del w:id="6446" w:author="Hanna Colik" w:date="2018-05-10T15:14:00Z"/>
                <w:rFonts w:ascii="Arial" w:hAnsi="Arial" w:cs="Arial"/>
              </w:rPr>
            </w:pPr>
            <w:del w:id="6447" w:author="Hanna Colik" w:date="2018-05-10T15:14:00Z">
              <w:r w:rsidRPr="00B21AA4" w:rsidDel="005F38FA">
                <w:rPr>
                  <w:rFonts w:ascii="Arial" w:hAnsi="Arial" w:cs="Arial"/>
                </w:rPr>
                <w:delText>0</w:delText>
              </w:r>
            </w:del>
          </w:p>
        </w:tc>
        <w:tc>
          <w:tcPr>
            <w:tcW w:w="1150" w:type="dxa"/>
            <w:tcBorders>
              <w:top w:val="nil"/>
              <w:left w:val="nil"/>
              <w:bottom w:val="nil"/>
              <w:right w:val="nil"/>
            </w:tcBorders>
            <w:shd w:val="clear" w:color="auto" w:fill="auto"/>
            <w:vAlign w:val="bottom"/>
            <w:hideMark/>
          </w:tcPr>
          <w:p w14:paraId="6B75FDB1" w14:textId="4E0C334D" w:rsidR="004443EB" w:rsidRPr="00B21AA4" w:rsidDel="005F38FA" w:rsidRDefault="004443EB" w:rsidP="0034677A">
            <w:pPr>
              <w:pStyle w:val="odstavec"/>
              <w:rPr>
                <w:del w:id="6448" w:author="Hanna Colik" w:date="2018-05-10T15:14:00Z"/>
                <w:rFonts w:ascii="Arial" w:hAnsi="Arial" w:cs="Arial"/>
              </w:rPr>
            </w:pPr>
            <w:del w:id="6449"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28924CBD" w14:textId="4518E258" w:rsidR="004443EB" w:rsidRPr="00B21AA4" w:rsidDel="005F38FA" w:rsidRDefault="004443EB" w:rsidP="0034677A">
            <w:pPr>
              <w:pStyle w:val="odstavec"/>
              <w:rPr>
                <w:del w:id="6450" w:author="Hanna Colik" w:date="2018-05-10T15:14:00Z"/>
                <w:rFonts w:ascii="Arial" w:hAnsi="Arial" w:cs="Arial"/>
              </w:rPr>
            </w:pPr>
            <w:del w:id="6451"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0F96B59F" w14:textId="66B02DD9" w:rsidR="004443EB" w:rsidRPr="00B21AA4" w:rsidDel="005F38FA" w:rsidRDefault="004443EB" w:rsidP="0034677A">
            <w:pPr>
              <w:pStyle w:val="odstavec"/>
              <w:rPr>
                <w:del w:id="6452" w:author="Hanna Colik" w:date="2018-05-10T15:14:00Z"/>
                <w:rFonts w:ascii="Arial" w:hAnsi="Arial" w:cs="Arial"/>
              </w:rPr>
            </w:pPr>
            <w:del w:id="6453" w:author="Hanna Colik" w:date="2018-05-10T15:14:00Z">
              <w:r w:rsidRPr="00B21AA4" w:rsidDel="005F38FA">
                <w:rPr>
                  <w:rFonts w:ascii="Arial" w:hAnsi="Arial" w:cs="Arial"/>
                </w:rPr>
                <w:delText>0</w:delText>
              </w:r>
            </w:del>
          </w:p>
        </w:tc>
      </w:tr>
      <w:tr w:rsidR="004443EB" w:rsidRPr="00B21AA4" w:rsidDel="005F38FA" w14:paraId="098DCABF" w14:textId="39614645" w:rsidTr="004443EB">
        <w:trPr>
          <w:trHeight w:val="225"/>
          <w:del w:id="6454" w:author="Hanna Colik" w:date="2018-05-10T15:14:00Z"/>
        </w:trPr>
        <w:tc>
          <w:tcPr>
            <w:tcW w:w="2092" w:type="dxa"/>
            <w:tcBorders>
              <w:top w:val="nil"/>
              <w:left w:val="nil"/>
              <w:bottom w:val="nil"/>
              <w:right w:val="nil"/>
            </w:tcBorders>
            <w:shd w:val="clear" w:color="auto" w:fill="auto"/>
            <w:vAlign w:val="bottom"/>
            <w:hideMark/>
          </w:tcPr>
          <w:p w14:paraId="6F6E3CED" w14:textId="7BDCEABF" w:rsidR="004443EB" w:rsidRPr="00B21AA4" w:rsidDel="005F38FA" w:rsidRDefault="004443EB" w:rsidP="0034677A">
            <w:pPr>
              <w:pStyle w:val="odstavec"/>
              <w:rPr>
                <w:del w:id="6455" w:author="Hanna Colik" w:date="2018-05-10T15:14:00Z"/>
                <w:rFonts w:ascii="Arial" w:hAnsi="Arial" w:cs="Arial"/>
              </w:rPr>
            </w:pPr>
          </w:p>
        </w:tc>
        <w:tc>
          <w:tcPr>
            <w:tcW w:w="1150" w:type="dxa"/>
            <w:tcBorders>
              <w:top w:val="nil"/>
              <w:left w:val="nil"/>
              <w:bottom w:val="nil"/>
              <w:right w:val="nil"/>
            </w:tcBorders>
            <w:shd w:val="clear" w:color="auto" w:fill="auto"/>
            <w:vAlign w:val="bottom"/>
            <w:hideMark/>
          </w:tcPr>
          <w:p w14:paraId="73243300" w14:textId="6526A1D0" w:rsidR="004443EB" w:rsidRPr="00B21AA4" w:rsidDel="005F38FA" w:rsidRDefault="004443EB" w:rsidP="0034677A">
            <w:pPr>
              <w:pStyle w:val="odstavec"/>
              <w:rPr>
                <w:del w:id="6456" w:author="Hanna Colik" w:date="2018-05-10T15:14:00Z"/>
                <w:rFonts w:ascii="Arial" w:hAnsi="Arial" w:cs="Arial"/>
              </w:rPr>
            </w:pPr>
            <w:del w:id="6457"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4EC57E36" w14:textId="161A8F4B" w:rsidR="004443EB" w:rsidRPr="00B21AA4" w:rsidDel="005F38FA" w:rsidRDefault="004443EB" w:rsidP="0034677A">
            <w:pPr>
              <w:pStyle w:val="odstavec"/>
              <w:rPr>
                <w:del w:id="6458" w:author="Hanna Colik" w:date="2018-05-10T15:14:00Z"/>
                <w:rFonts w:ascii="Arial" w:hAnsi="Arial" w:cs="Arial"/>
              </w:rPr>
            </w:pPr>
            <w:del w:id="6459"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0987B729" w14:textId="13F7E4D9" w:rsidR="004443EB" w:rsidRPr="00B21AA4" w:rsidDel="005F38FA" w:rsidRDefault="004443EB" w:rsidP="0034677A">
            <w:pPr>
              <w:pStyle w:val="odstavec"/>
              <w:rPr>
                <w:del w:id="6460" w:author="Hanna Colik" w:date="2018-05-10T15:14:00Z"/>
                <w:rFonts w:ascii="Arial" w:hAnsi="Arial" w:cs="Arial"/>
              </w:rPr>
            </w:pPr>
            <w:del w:id="6461" w:author="Hanna Colik" w:date="2018-05-10T15:14:00Z">
              <w:r w:rsidRPr="00B21AA4" w:rsidDel="005F38FA">
                <w:rPr>
                  <w:rFonts w:ascii="Arial" w:hAnsi="Arial" w:cs="Arial"/>
                </w:rPr>
                <w:delText>0</w:delText>
              </w:r>
            </w:del>
          </w:p>
        </w:tc>
        <w:tc>
          <w:tcPr>
            <w:tcW w:w="1150" w:type="dxa"/>
            <w:tcBorders>
              <w:top w:val="nil"/>
              <w:left w:val="nil"/>
              <w:bottom w:val="nil"/>
              <w:right w:val="nil"/>
            </w:tcBorders>
            <w:shd w:val="clear" w:color="auto" w:fill="auto"/>
            <w:vAlign w:val="bottom"/>
            <w:hideMark/>
          </w:tcPr>
          <w:p w14:paraId="368A55B2" w14:textId="28131FF1" w:rsidR="004443EB" w:rsidRPr="00B21AA4" w:rsidDel="005F38FA" w:rsidRDefault="004443EB" w:rsidP="0034677A">
            <w:pPr>
              <w:pStyle w:val="odstavec"/>
              <w:rPr>
                <w:del w:id="6462" w:author="Hanna Colik" w:date="2018-05-10T15:14:00Z"/>
                <w:rFonts w:ascii="Arial" w:hAnsi="Arial" w:cs="Arial"/>
              </w:rPr>
            </w:pPr>
            <w:del w:id="6463"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7406512C" w14:textId="00BD227E" w:rsidR="004443EB" w:rsidRPr="00B21AA4" w:rsidDel="005F38FA" w:rsidRDefault="004443EB" w:rsidP="0034677A">
            <w:pPr>
              <w:pStyle w:val="odstavec"/>
              <w:rPr>
                <w:del w:id="6464" w:author="Hanna Colik" w:date="2018-05-10T15:14:00Z"/>
                <w:rFonts w:ascii="Arial" w:hAnsi="Arial" w:cs="Arial"/>
              </w:rPr>
            </w:pPr>
            <w:del w:id="6465"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3164F813" w14:textId="72E0E941" w:rsidR="004443EB" w:rsidRPr="00B21AA4" w:rsidDel="005F38FA" w:rsidRDefault="004443EB" w:rsidP="0034677A">
            <w:pPr>
              <w:pStyle w:val="odstavec"/>
              <w:rPr>
                <w:del w:id="6466" w:author="Hanna Colik" w:date="2018-05-10T15:14:00Z"/>
                <w:rFonts w:ascii="Arial" w:hAnsi="Arial" w:cs="Arial"/>
              </w:rPr>
            </w:pPr>
            <w:del w:id="6467" w:author="Hanna Colik" w:date="2018-05-10T15:14:00Z">
              <w:r w:rsidRPr="00B21AA4" w:rsidDel="005F38FA">
                <w:rPr>
                  <w:rFonts w:ascii="Arial" w:hAnsi="Arial" w:cs="Arial"/>
                </w:rPr>
                <w:delText>0</w:delText>
              </w:r>
            </w:del>
          </w:p>
        </w:tc>
      </w:tr>
      <w:tr w:rsidR="004443EB" w:rsidRPr="00B21AA4" w:rsidDel="005F38FA" w14:paraId="137D7D17" w14:textId="4522FE4A" w:rsidTr="004443EB">
        <w:trPr>
          <w:trHeight w:val="225"/>
          <w:del w:id="6468" w:author="Hanna Colik" w:date="2018-05-10T15:14:00Z"/>
        </w:trPr>
        <w:tc>
          <w:tcPr>
            <w:tcW w:w="2092" w:type="dxa"/>
            <w:tcBorders>
              <w:top w:val="nil"/>
              <w:left w:val="nil"/>
              <w:bottom w:val="nil"/>
              <w:right w:val="nil"/>
            </w:tcBorders>
            <w:shd w:val="clear" w:color="auto" w:fill="auto"/>
            <w:vAlign w:val="bottom"/>
            <w:hideMark/>
          </w:tcPr>
          <w:p w14:paraId="1FA7ACB3" w14:textId="63D19A68" w:rsidR="004443EB" w:rsidRPr="00B21AA4" w:rsidDel="005F38FA" w:rsidRDefault="004443EB" w:rsidP="0034677A">
            <w:pPr>
              <w:pStyle w:val="odstavec"/>
              <w:rPr>
                <w:del w:id="6469" w:author="Hanna Colik" w:date="2018-05-10T15:14:00Z"/>
                <w:rFonts w:ascii="Arial" w:hAnsi="Arial" w:cs="Arial"/>
              </w:rPr>
            </w:pPr>
          </w:p>
        </w:tc>
        <w:tc>
          <w:tcPr>
            <w:tcW w:w="1150" w:type="dxa"/>
            <w:tcBorders>
              <w:top w:val="nil"/>
              <w:left w:val="nil"/>
              <w:bottom w:val="nil"/>
              <w:right w:val="nil"/>
            </w:tcBorders>
            <w:shd w:val="clear" w:color="auto" w:fill="auto"/>
            <w:vAlign w:val="bottom"/>
            <w:hideMark/>
          </w:tcPr>
          <w:p w14:paraId="7E99020D" w14:textId="7B1D83B6" w:rsidR="004443EB" w:rsidRPr="00B21AA4" w:rsidDel="005F38FA" w:rsidRDefault="004443EB" w:rsidP="0034677A">
            <w:pPr>
              <w:pStyle w:val="odstavec"/>
              <w:rPr>
                <w:del w:id="6470" w:author="Hanna Colik" w:date="2018-05-10T15:14:00Z"/>
                <w:rFonts w:ascii="Arial" w:hAnsi="Arial" w:cs="Arial"/>
              </w:rPr>
            </w:pPr>
            <w:del w:id="6471"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4EF0A14F" w14:textId="3652C797" w:rsidR="004443EB" w:rsidRPr="00B21AA4" w:rsidDel="005F38FA" w:rsidRDefault="004443EB" w:rsidP="0034677A">
            <w:pPr>
              <w:pStyle w:val="odstavec"/>
              <w:rPr>
                <w:del w:id="6472" w:author="Hanna Colik" w:date="2018-05-10T15:14:00Z"/>
                <w:rFonts w:ascii="Arial" w:hAnsi="Arial" w:cs="Arial"/>
              </w:rPr>
            </w:pPr>
            <w:del w:id="6473"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006945D2" w14:textId="20BFCA0B" w:rsidR="004443EB" w:rsidRPr="00B21AA4" w:rsidDel="005F38FA" w:rsidRDefault="004443EB" w:rsidP="0034677A">
            <w:pPr>
              <w:pStyle w:val="odstavec"/>
              <w:rPr>
                <w:del w:id="6474" w:author="Hanna Colik" w:date="2018-05-10T15:14:00Z"/>
                <w:rFonts w:ascii="Arial" w:hAnsi="Arial" w:cs="Arial"/>
              </w:rPr>
            </w:pPr>
            <w:del w:id="6475" w:author="Hanna Colik" w:date="2018-05-10T15:14:00Z">
              <w:r w:rsidRPr="00B21AA4" w:rsidDel="005F38FA">
                <w:rPr>
                  <w:rFonts w:ascii="Arial" w:hAnsi="Arial" w:cs="Arial"/>
                </w:rPr>
                <w:delText>0</w:delText>
              </w:r>
            </w:del>
          </w:p>
        </w:tc>
        <w:tc>
          <w:tcPr>
            <w:tcW w:w="1150" w:type="dxa"/>
            <w:tcBorders>
              <w:top w:val="nil"/>
              <w:left w:val="nil"/>
              <w:bottom w:val="nil"/>
              <w:right w:val="nil"/>
            </w:tcBorders>
            <w:shd w:val="clear" w:color="auto" w:fill="auto"/>
            <w:vAlign w:val="bottom"/>
            <w:hideMark/>
          </w:tcPr>
          <w:p w14:paraId="61A82EE7" w14:textId="78B6C7D5" w:rsidR="004443EB" w:rsidRPr="00B21AA4" w:rsidDel="005F38FA" w:rsidRDefault="004443EB" w:rsidP="0034677A">
            <w:pPr>
              <w:pStyle w:val="odstavec"/>
              <w:rPr>
                <w:del w:id="6476" w:author="Hanna Colik" w:date="2018-05-10T15:14:00Z"/>
                <w:rFonts w:ascii="Arial" w:hAnsi="Arial" w:cs="Arial"/>
              </w:rPr>
            </w:pPr>
            <w:del w:id="6477"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0C1C34CE" w14:textId="171D2D4B" w:rsidR="004443EB" w:rsidRPr="00B21AA4" w:rsidDel="005F38FA" w:rsidRDefault="004443EB" w:rsidP="0034677A">
            <w:pPr>
              <w:pStyle w:val="odstavec"/>
              <w:rPr>
                <w:del w:id="6478" w:author="Hanna Colik" w:date="2018-05-10T15:14:00Z"/>
                <w:rFonts w:ascii="Arial" w:hAnsi="Arial" w:cs="Arial"/>
              </w:rPr>
            </w:pPr>
            <w:del w:id="6479"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31227F61" w14:textId="555F53E9" w:rsidR="004443EB" w:rsidRPr="00B21AA4" w:rsidDel="005F38FA" w:rsidRDefault="004443EB" w:rsidP="0034677A">
            <w:pPr>
              <w:pStyle w:val="odstavec"/>
              <w:rPr>
                <w:del w:id="6480" w:author="Hanna Colik" w:date="2018-05-10T15:14:00Z"/>
                <w:rFonts w:ascii="Arial" w:hAnsi="Arial" w:cs="Arial"/>
              </w:rPr>
            </w:pPr>
            <w:del w:id="6481" w:author="Hanna Colik" w:date="2018-05-10T15:14:00Z">
              <w:r w:rsidRPr="00B21AA4" w:rsidDel="005F38FA">
                <w:rPr>
                  <w:rFonts w:ascii="Arial" w:hAnsi="Arial" w:cs="Arial"/>
                </w:rPr>
                <w:delText>0</w:delText>
              </w:r>
            </w:del>
          </w:p>
        </w:tc>
      </w:tr>
      <w:tr w:rsidR="004443EB" w:rsidRPr="00B21AA4" w:rsidDel="005F38FA" w14:paraId="36853F44" w14:textId="1329368F" w:rsidTr="004443EB">
        <w:trPr>
          <w:trHeight w:val="225"/>
          <w:del w:id="6482" w:author="Hanna Colik" w:date="2018-05-10T15:14:00Z"/>
        </w:trPr>
        <w:tc>
          <w:tcPr>
            <w:tcW w:w="2092" w:type="dxa"/>
            <w:tcBorders>
              <w:top w:val="nil"/>
              <w:left w:val="nil"/>
              <w:bottom w:val="nil"/>
              <w:right w:val="nil"/>
            </w:tcBorders>
            <w:shd w:val="clear" w:color="auto" w:fill="auto"/>
            <w:vAlign w:val="bottom"/>
            <w:hideMark/>
          </w:tcPr>
          <w:p w14:paraId="50348E75" w14:textId="6A824541" w:rsidR="004443EB" w:rsidRPr="00B21AA4" w:rsidDel="005F38FA" w:rsidRDefault="004443EB" w:rsidP="0034677A">
            <w:pPr>
              <w:pStyle w:val="odstavec"/>
              <w:rPr>
                <w:del w:id="6483" w:author="Hanna Colik" w:date="2018-05-10T15:14:00Z"/>
                <w:rFonts w:ascii="Arial" w:hAnsi="Arial" w:cs="Arial"/>
              </w:rPr>
            </w:pPr>
          </w:p>
        </w:tc>
        <w:tc>
          <w:tcPr>
            <w:tcW w:w="1150" w:type="dxa"/>
            <w:tcBorders>
              <w:top w:val="nil"/>
              <w:left w:val="nil"/>
              <w:bottom w:val="nil"/>
              <w:right w:val="nil"/>
            </w:tcBorders>
            <w:shd w:val="clear" w:color="auto" w:fill="auto"/>
            <w:vAlign w:val="bottom"/>
            <w:hideMark/>
          </w:tcPr>
          <w:p w14:paraId="0B49F3B3" w14:textId="22A7CFCB" w:rsidR="004443EB" w:rsidRPr="00B21AA4" w:rsidDel="005F38FA" w:rsidRDefault="004443EB" w:rsidP="0034677A">
            <w:pPr>
              <w:pStyle w:val="odstavec"/>
              <w:rPr>
                <w:del w:id="6484" w:author="Hanna Colik" w:date="2018-05-10T15:14:00Z"/>
                <w:rFonts w:ascii="Arial" w:hAnsi="Arial" w:cs="Arial"/>
              </w:rPr>
            </w:pPr>
            <w:del w:id="6485"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2F16E1A9" w14:textId="1ADB57EB" w:rsidR="004443EB" w:rsidRPr="00B21AA4" w:rsidDel="005F38FA" w:rsidRDefault="004443EB" w:rsidP="0034677A">
            <w:pPr>
              <w:pStyle w:val="odstavec"/>
              <w:rPr>
                <w:del w:id="6486" w:author="Hanna Colik" w:date="2018-05-10T15:14:00Z"/>
                <w:rFonts w:ascii="Arial" w:hAnsi="Arial" w:cs="Arial"/>
              </w:rPr>
            </w:pPr>
            <w:del w:id="6487"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1BDBDCC0" w14:textId="6BC89C8C" w:rsidR="004443EB" w:rsidRPr="00B21AA4" w:rsidDel="005F38FA" w:rsidRDefault="004443EB" w:rsidP="0034677A">
            <w:pPr>
              <w:pStyle w:val="odstavec"/>
              <w:rPr>
                <w:del w:id="6488" w:author="Hanna Colik" w:date="2018-05-10T15:14:00Z"/>
                <w:rFonts w:ascii="Arial" w:hAnsi="Arial" w:cs="Arial"/>
              </w:rPr>
            </w:pPr>
            <w:del w:id="6489" w:author="Hanna Colik" w:date="2018-05-10T15:14:00Z">
              <w:r w:rsidRPr="00B21AA4" w:rsidDel="005F38FA">
                <w:rPr>
                  <w:rFonts w:ascii="Arial" w:hAnsi="Arial" w:cs="Arial"/>
                </w:rPr>
                <w:delText>0</w:delText>
              </w:r>
            </w:del>
          </w:p>
        </w:tc>
        <w:tc>
          <w:tcPr>
            <w:tcW w:w="1150" w:type="dxa"/>
            <w:tcBorders>
              <w:top w:val="nil"/>
              <w:left w:val="nil"/>
              <w:bottom w:val="nil"/>
              <w:right w:val="nil"/>
            </w:tcBorders>
            <w:shd w:val="clear" w:color="auto" w:fill="auto"/>
            <w:vAlign w:val="bottom"/>
            <w:hideMark/>
          </w:tcPr>
          <w:p w14:paraId="5CB068BF" w14:textId="0A2AA052" w:rsidR="004443EB" w:rsidRPr="00B21AA4" w:rsidDel="005F38FA" w:rsidRDefault="004443EB" w:rsidP="0034677A">
            <w:pPr>
              <w:pStyle w:val="odstavec"/>
              <w:rPr>
                <w:del w:id="6490" w:author="Hanna Colik" w:date="2018-05-10T15:14:00Z"/>
                <w:rFonts w:ascii="Arial" w:hAnsi="Arial" w:cs="Arial"/>
              </w:rPr>
            </w:pPr>
            <w:del w:id="6491"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76AF4DA9" w14:textId="20552E33" w:rsidR="004443EB" w:rsidRPr="00B21AA4" w:rsidDel="005F38FA" w:rsidRDefault="004443EB" w:rsidP="0034677A">
            <w:pPr>
              <w:pStyle w:val="odstavec"/>
              <w:rPr>
                <w:del w:id="6492" w:author="Hanna Colik" w:date="2018-05-10T15:14:00Z"/>
                <w:rFonts w:ascii="Arial" w:hAnsi="Arial" w:cs="Arial"/>
              </w:rPr>
            </w:pPr>
            <w:del w:id="6493"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3E434A46" w14:textId="7EDA2E25" w:rsidR="004443EB" w:rsidRPr="00B21AA4" w:rsidDel="005F38FA" w:rsidRDefault="004443EB" w:rsidP="0034677A">
            <w:pPr>
              <w:pStyle w:val="odstavec"/>
              <w:rPr>
                <w:del w:id="6494" w:author="Hanna Colik" w:date="2018-05-10T15:14:00Z"/>
                <w:rFonts w:ascii="Arial" w:hAnsi="Arial" w:cs="Arial"/>
              </w:rPr>
            </w:pPr>
            <w:del w:id="6495" w:author="Hanna Colik" w:date="2018-05-10T15:14:00Z">
              <w:r w:rsidRPr="00B21AA4" w:rsidDel="005F38FA">
                <w:rPr>
                  <w:rFonts w:ascii="Arial" w:hAnsi="Arial" w:cs="Arial"/>
                </w:rPr>
                <w:delText>0</w:delText>
              </w:r>
            </w:del>
          </w:p>
        </w:tc>
      </w:tr>
      <w:tr w:rsidR="004443EB" w:rsidRPr="00B21AA4" w:rsidDel="005F38FA" w14:paraId="047720ED" w14:textId="4D18180A" w:rsidTr="004443EB">
        <w:trPr>
          <w:trHeight w:val="225"/>
          <w:del w:id="6496" w:author="Hanna Colik" w:date="2018-05-10T15:14:00Z"/>
        </w:trPr>
        <w:tc>
          <w:tcPr>
            <w:tcW w:w="2092" w:type="dxa"/>
            <w:tcBorders>
              <w:top w:val="nil"/>
              <w:left w:val="nil"/>
              <w:bottom w:val="nil"/>
              <w:right w:val="nil"/>
            </w:tcBorders>
            <w:shd w:val="clear" w:color="auto" w:fill="auto"/>
            <w:vAlign w:val="bottom"/>
            <w:hideMark/>
          </w:tcPr>
          <w:p w14:paraId="30D8D365" w14:textId="2F1EBBD4" w:rsidR="004443EB" w:rsidRPr="00B21AA4" w:rsidDel="005F38FA" w:rsidRDefault="004443EB" w:rsidP="0034677A">
            <w:pPr>
              <w:pStyle w:val="odstavec"/>
              <w:rPr>
                <w:del w:id="6497" w:author="Hanna Colik" w:date="2018-05-10T15:14:00Z"/>
                <w:rFonts w:ascii="Arial" w:hAnsi="Arial" w:cs="Arial"/>
              </w:rPr>
            </w:pPr>
          </w:p>
        </w:tc>
        <w:tc>
          <w:tcPr>
            <w:tcW w:w="1150" w:type="dxa"/>
            <w:tcBorders>
              <w:top w:val="nil"/>
              <w:left w:val="nil"/>
              <w:bottom w:val="nil"/>
              <w:right w:val="nil"/>
            </w:tcBorders>
            <w:shd w:val="clear" w:color="auto" w:fill="auto"/>
            <w:vAlign w:val="bottom"/>
            <w:hideMark/>
          </w:tcPr>
          <w:p w14:paraId="09328C4E" w14:textId="4918907A" w:rsidR="004443EB" w:rsidRPr="00B21AA4" w:rsidDel="005F38FA" w:rsidRDefault="004443EB" w:rsidP="0034677A">
            <w:pPr>
              <w:pStyle w:val="odstavec"/>
              <w:rPr>
                <w:del w:id="6498" w:author="Hanna Colik" w:date="2018-05-10T15:14:00Z"/>
                <w:rFonts w:ascii="Arial" w:hAnsi="Arial" w:cs="Arial"/>
              </w:rPr>
            </w:pPr>
            <w:del w:id="6499"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733D522B" w14:textId="4E6B77B4" w:rsidR="004443EB" w:rsidRPr="00B21AA4" w:rsidDel="005F38FA" w:rsidRDefault="004443EB" w:rsidP="0034677A">
            <w:pPr>
              <w:pStyle w:val="odstavec"/>
              <w:rPr>
                <w:del w:id="6500" w:author="Hanna Colik" w:date="2018-05-10T15:14:00Z"/>
                <w:rFonts w:ascii="Arial" w:hAnsi="Arial" w:cs="Arial"/>
              </w:rPr>
            </w:pPr>
            <w:del w:id="6501"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1286208D" w14:textId="0BDC1700" w:rsidR="004443EB" w:rsidRPr="00B21AA4" w:rsidDel="005F38FA" w:rsidRDefault="004443EB" w:rsidP="0034677A">
            <w:pPr>
              <w:pStyle w:val="odstavec"/>
              <w:rPr>
                <w:del w:id="6502" w:author="Hanna Colik" w:date="2018-05-10T15:14:00Z"/>
                <w:rFonts w:ascii="Arial" w:hAnsi="Arial" w:cs="Arial"/>
              </w:rPr>
            </w:pPr>
            <w:del w:id="6503" w:author="Hanna Colik" w:date="2018-05-10T15:14:00Z">
              <w:r w:rsidRPr="00B21AA4" w:rsidDel="005F38FA">
                <w:rPr>
                  <w:rFonts w:ascii="Arial" w:hAnsi="Arial" w:cs="Arial"/>
                </w:rPr>
                <w:delText>0</w:delText>
              </w:r>
            </w:del>
          </w:p>
        </w:tc>
        <w:tc>
          <w:tcPr>
            <w:tcW w:w="1150" w:type="dxa"/>
            <w:tcBorders>
              <w:top w:val="nil"/>
              <w:left w:val="nil"/>
              <w:bottom w:val="nil"/>
              <w:right w:val="nil"/>
            </w:tcBorders>
            <w:shd w:val="clear" w:color="auto" w:fill="auto"/>
            <w:vAlign w:val="bottom"/>
            <w:hideMark/>
          </w:tcPr>
          <w:p w14:paraId="3E9B8E79" w14:textId="156B0FFA" w:rsidR="004443EB" w:rsidRPr="00B21AA4" w:rsidDel="005F38FA" w:rsidRDefault="004443EB" w:rsidP="0034677A">
            <w:pPr>
              <w:pStyle w:val="odstavec"/>
              <w:rPr>
                <w:del w:id="6504" w:author="Hanna Colik" w:date="2018-05-10T15:14:00Z"/>
                <w:rFonts w:ascii="Arial" w:hAnsi="Arial" w:cs="Arial"/>
              </w:rPr>
            </w:pPr>
            <w:del w:id="6505"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70B59C35" w14:textId="4750AD68" w:rsidR="004443EB" w:rsidRPr="00B21AA4" w:rsidDel="005F38FA" w:rsidRDefault="004443EB" w:rsidP="0034677A">
            <w:pPr>
              <w:pStyle w:val="odstavec"/>
              <w:rPr>
                <w:del w:id="6506" w:author="Hanna Colik" w:date="2018-05-10T15:14:00Z"/>
                <w:rFonts w:ascii="Arial" w:hAnsi="Arial" w:cs="Arial"/>
              </w:rPr>
            </w:pPr>
            <w:del w:id="6507"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02369ECF" w14:textId="7D194279" w:rsidR="004443EB" w:rsidRPr="00B21AA4" w:rsidDel="005F38FA" w:rsidRDefault="004443EB" w:rsidP="0034677A">
            <w:pPr>
              <w:pStyle w:val="odstavec"/>
              <w:rPr>
                <w:del w:id="6508" w:author="Hanna Colik" w:date="2018-05-10T15:14:00Z"/>
                <w:rFonts w:ascii="Arial" w:hAnsi="Arial" w:cs="Arial"/>
              </w:rPr>
            </w:pPr>
            <w:del w:id="6509" w:author="Hanna Colik" w:date="2018-05-10T15:14:00Z">
              <w:r w:rsidRPr="00B21AA4" w:rsidDel="005F38FA">
                <w:rPr>
                  <w:rFonts w:ascii="Arial" w:hAnsi="Arial" w:cs="Arial"/>
                </w:rPr>
                <w:delText>0</w:delText>
              </w:r>
            </w:del>
          </w:p>
        </w:tc>
      </w:tr>
      <w:tr w:rsidR="004443EB" w:rsidRPr="00B21AA4" w:rsidDel="005F38FA" w14:paraId="0CD94AD7" w14:textId="47487312" w:rsidTr="004443EB">
        <w:trPr>
          <w:trHeight w:val="495"/>
          <w:del w:id="6510" w:author="Hanna Colik" w:date="2018-05-10T15:14:00Z"/>
        </w:trPr>
        <w:tc>
          <w:tcPr>
            <w:tcW w:w="2092" w:type="dxa"/>
            <w:tcBorders>
              <w:top w:val="nil"/>
              <w:left w:val="nil"/>
              <w:bottom w:val="nil"/>
              <w:right w:val="nil"/>
            </w:tcBorders>
            <w:shd w:val="clear" w:color="auto" w:fill="auto"/>
            <w:vAlign w:val="bottom"/>
            <w:hideMark/>
          </w:tcPr>
          <w:p w14:paraId="6936E0A4" w14:textId="305F09AE" w:rsidR="004443EB" w:rsidRPr="00B21AA4" w:rsidDel="005F38FA" w:rsidRDefault="004443EB" w:rsidP="0034677A">
            <w:pPr>
              <w:pStyle w:val="odstavec"/>
              <w:rPr>
                <w:del w:id="6511" w:author="Hanna Colik" w:date="2018-05-10T15:14:00Z"/>
                <w:rFonts w:ascii="Arial" w:hAnsi="Arial" w:cs="Arial"/>
              </w:rPr>
            </w:pPr>
            <w:del w:id="6512" w:author="Hanna Colik" w:date="2018-05-10T15:14:00Z">
              <w:r w:rsidRPr="00B21AA4" w:rsidDel="005F38FA">
                <w:rPr>
                  <w:rFonts w:ascii="Arial" w:hAnsi="Arial" w:cs="Arial"/>
                </w:rPr>
                <w:delText>Zabezpečovacie deriváty, z toho:</w:delText>
              </w:r>
            </w:del>
          </w:p>
        </w:tc>
        <w:tc>
          <w:tcPr>
            <w:tcW w:w="1150" w:type="dxa"/>
            <w:tcBorders>
              <w:top w:val="single" w:sz="4" w:space="0" w:color="auto"/>
              <w:left w:val="nil"/>
              <w:bottom w:val="double" w:sz="6" w:space="0" w:color="auto"/>
              <w:right w:val="nil"/>
            </w:tcBorders>
            <w:shd w:val="clear" w:color="auto" w:fill="auto"/>
            <w:noWrap/>
            <w:vAlign w:val="bottom"/>
            <w:hideMark/>
          </w:tcPr>
          <w:p w14:paraId="7954DB6B" w14:textId="49032E14" w:rsidR="004443EB" w:rsidRPr="00B21AA4" w:rsidDel="005F38FA" w:rsidRDefault="004443EB" w:rsidP="0034677A">
            <w:pPr>
              <w:pStyle w:val="odstavec"/>
              <w:rPr>
                <w:del w:id="6513" w:author="Hanna Colik" w:date="2018-05-10T15:14:00Z"/>
                <w:rFonts w:ascii="Arial" w:hAnsi="Arial" w:cs="Arial"/>
              </w:rPr>
            </w:pPr>
            <w:del w:id="6514" w:author="Hanna Colik" w:date="2018-05-10T15:14:00Z">
              <w:r w:rsidRPr="00B21AA4" w:rsidDel="005F38FA">
                <w:rPr>
                  <w:rFonts w:ascii="Arial" w:hAnsi="Arial" w:cs="Arial"/>
                </w:rPr>
                <w:delText>0</w:delText>
              </w:r>
            </w:del>
          </w:p>
        </w:tc>
        <w:tc>
          <w:tcPr>
            <w:tcW w:w="1033" w:type="dxa"/>
            <w:tcBorders>
              <w:top w:val="single" w:sz="4" w:space="0" w:color="auto"/>
              <w:left w:val="nil"/>
              <w:bottom w:val="double" w:sz="6" w:space="0" w:color="auto"/>
              <w:right w:val="nil"/>
            </w:tcBorders>
            <w:shd w:val="clear" w:color="auto" w:fill="auto"/>
            <w:noWrap/>
            <w:vAlign w:val="bottom"/>
            <w:hideMark/>
          </w:tcPr>
          <w:p w14:paraId="47727F59" w14:textId="1A0B9540" w:rsidR="004443EB" w:rsidRPr="00B21AA4" w:rsidDel="005F38FA" w:rsidRDefault="004443EB" w:rsidP="0034677A">
            <w:pPr>
              <w:pStyle w:val="odstavec"/>
              <w:rPr>
                <w:del w:id="6515" w:author="Hanna Colik" w:date="2018-05-10T15:14:00Z"/>
                <w:rFonts w:ascii="Arial" w:hAnsi="Arial" w:cs="Arial"/>
              </w:rPr>
            </w:pPr>
            <w:del w:id="6516" w:author="Hanna Colik" w:date="2018-05-10T15:14:00Z">
              <w:r w:rsidRPr="00B21AA4" w:rsidDel="005F38FA">
                <w:rPr>
                  <w:rFonts w:ascii="Arial" w:hAnsi="Arial" w:cs="Arial"/>
                </w:rPr>
                <w:delText>0</w:delText>
              </w:r>
            </w:del>
          </w:p>
        </w:tc>
        <w:tc>
          <w:tcPr>
            <w:tcW w:w="1361" w:type="dxa"/>
            <w:tcBorders>
              <w:top w:val="single" w:sz="4" w:space="0" w:color="auto"/>
              <w:left w:val="nil"/>
              <w:bottom w:val="double" w:sz="6" w:space="0" w:color="auto"/>
              <w:right w:val="nil"/>
            </w:tcBorders>
            <w:shd w:val="clear" w:color="auto" w:fill="auto"/>
            <w:noWrap/>
            <w:vAlign w:val="bottom"/>
            <w:hideMark/>
          </w:tcPr>
          <w:p w14:paraId="0E8C4D54" w14:textId="496985E0" w:rsidR="004443EB" w:rsidRPr="00B21AA4" w:rsidDel="005F38FA" w:rsidRDefault="004443EB" w:rsidP="0034677A">
            <w:pPr>
              <w:pStyle w:val="odstavec"/>
              <w:rPr>
                <w:del w:id="6517" w:author="Hanna Colik" w:date="2018-05-10T15:14:00Z"/>
                <w:rFonts w:ascii="Arial" w:hAnsi="Arial" w:cs="Arial"/>
              </w:rPr>
            </w:pPr>
            <w:del w:id="6518" w:author="Hanna Colik" w:date="2018-05-10T15:14:00Z">
              <w:r w:rsidRPr="00B21AA4" w:rsidDel="005F38FA">
                <w:rPr>
                  <w:rFonts w:ascii="Arial" w:hAnsi="Arial" w:cs="Arial"/>
                </w:rPr>
                <w:delText>0</w:delText>
              </w:r>
            </w:del>
          </w:p>
        </w:tc>
        <w:tc>
          <w:tcPr>
            <w:tcW w:w="1150" w:type="dxa"/>
            <w:tcBorders>
              <w:top w:val="single" w:sz="4" w:space="0" w:color="auto"/>
              <w:left w:val="nil"/>
              <w:bottom w:val="double" w:sz="6" w:space="0" w:color="auto"/>
              <w:right w:val="nil"/>
            </w:tcBorders>
            <w:shd w:val="clear" w:color="auto" w:fill="auto"/>
            <w:noWrap/>
            <w:vAlign w:val="bottom"/>
            <w:hideMark/>
          </w:tcPr>
          <w:p w14:paraId="377F5ABF" w14:textId="7041C31B" w:rsidR="004443EB" w:rsidRPr="00B21AA4" w:rsidDel="005F38FA" w:rsidRDefault="004443EB" w:rsidP="0034677A">
            <w:pPr>
              <w:pStyle w:val="odstavec"/>
              <w:rPr>
                <w:del w:id="6519" w:author="Hanna Colik" w:date="2018-05-10T15:14:00Z"/>
                <w:rFonts w:ascii="Arial" w:hAnsi="Arial" w:cs="Arial"/>
              </w:rPr>
            </w:pPr>
            <w:del w:id="6520" w:author="Hanna Colik" w:date="2018-05-10T15:14:00Z">
              <w:r w:rsidRPr="00B21AA4" w:rsidDel="005F38FA">
                <w:rPr>
                  <w:rFonts w:ascii="Arial" w:hAnsi="Arial" w:cs="Arial"/>
                </w:rPr>
                <w:delText>0</w:delText>
              </w:r>
            </w:del>
          </w:p>
        </w:tc>
        <w:tc>
          <w:tcPr>
            <w:tcW w:w="1033" w:type="dxa"/>
            <w:tcBorders>
              <w:top w:val="single" w:sz="4" w:space="0" w:color="auto"/>
              <w:left w:val="nil"/>
              <w:bottom w:val="double" w:sz="6" w:space="0" w:color="auto"/>
              <w:right w:val="nil"/>
            </w:tcBorders>
            <w:shd w:val="clear" w:color="auto" w:fill="auto"/>
            <w:noWrap/>
            <w:vAlign w:val="bottom"/>
            <w:hideMark/>
          </w:tcPr>
          <w:p w14:paraId="2BC912F3" w14:textId="25E6CFC2" w:rsidR="004443EB" w:rsidRPr="00B21AA4" w:rsidDel="005F38FA" w:rsidRDefault="004443EB" w:rsidP="0034677A">
            <w:pPr>
              <w:pStyle w:val="odstavec"/>
              <w:rPr>
                <w:del w:id="6521" w:author="Hanna Colik" w:date="2018-05-10T15:14:00Z"/>
                <w:rFonts w:ascii="Arial" w:hAnsi="Arial" w:cs="Arial"/>
              </w:rPr>
            </w:pPr>
            <w:del w:id="6522" w:author="Hanna Colik" w:date="2018-05-10T15:14:00Z">
              <w:r w:rsidRPr="00B21AA4" w:rsidDel="005F38FA">
                <w:rPr>
                  <w:rFonts w:ascii="Arial" w:hAnsi="Arial" w:cs="Arial"/>
                </w:rPr>
                <w:delText>0</w:delText>
              </w:r>
            </w:del>
          </w:p>
        </w:tc>
        <w:tc>
          <w:tcPr>
            <w:tcW w:w="1361" w:type="dxa"/>
            <w:tcBorders>
              <w:top w:val="single" w:sz="4" w:space="0" w:color="auto"/>
              <w:left w:val="nil"/>
              <w:bottom w:val="double" w:sz="6" w:space="0" w:color="auto"/>
              <w:right w:val="nil"/>
            </w:tcBorders>
            <w:shd w:val="clear" w:color="auto" w:fill="auto"/>
            <w:noWrap/>
            <w:vAlign w:val="bottom"/>
            <w:hideMark/>
          </w:tcPr>
          <w:p w14:paraId="5BE8CBA4" w14:textId="22BCFD27" w:rsidR="004443EB" w:rsidRPr="00B21AA4" w:rsidDel="005F38FA" w:rsidRDefault="004443EB" w:rsidP="0034677A">
            <w:pPr>
              <w:pStyle w:val="odstavec"/>
              <w:rPr>
                <w:del w:id="6523" w:author="Hanna Colik" w:date="2018-05-10T15:14:00Z"/>
                <w:rFonts w:ascii="Arial" w:hAnsi="Arial" w:cs="Arial"/>
              </w:rPr>
            </w:pPr>
            <w:del w:id="6524" w:author="Hanna Colik" w:date="2018-05-10T15:14:00Z">
              <w:r w:rsidRPr="00B21AA4" w:rsidDel="005F38FA">
                <w:rPr>
                  <w:rFonts w:ascii="Arial" w:hAnsi="Arial" w:cs="Arial"/>
                </w:rPr>
                <w:delText>0</w:delText>
              </w:r>
            </w:del>
          </w:p>
        </w:tc>
      </w:tr>
      <w:tr w:rsidR="004443EB" w:rsidRPr="00B21AA4" w:rsidDel="005F38FA" w14:paraId="49A44D95" w14:textId="6701A572" w:rsidTr="004443EB">
        <w:trPr>
          <w:trHeight w:val="225"/>
          <w:del w:id="6525" w:author="Hanna Colik" w:date="2018-05-10T15:14:00Z"/>
        </w:trPr>
        <w:tc>
          <w:tcPr>
            <w:tcW w:w="2092" w:type="dxa"/>
            <w:tcBorders>
              <w:top w:val="nil"/>
              <w:left w:val="nil"/>
              <w:bottom w:val="nil"/>
              <w:right w:val="nil"/>
            </w:tcBorders>
            <w:shd w:val="clear" w:color="auto" w:fill="auto"/>
            <w:vAlign w:val="bottom"/>
            <w:hideMark/>
          </w:tcPr>
          <w:p w14:paraId="0718E20A" w14:textId="41735254" w:rsidR="004443EB" w:rsidRPr="00B21AA4" w:rsidDel="005F38FA" w:rsidRDefault="004443EB" w:rsidP="0034677A">
            <w:pPr>
              <w:pStyle w:val="odstavec"/>
              <w:rPr>
                <w:del w:id="6526" w:author="Hanna Colik" w:date="2018-05-10T15:14:00Z"/>
                <w:rFonts w:ascii="Arial" w:hAnsi="Arial" w:cs="Arial"/>
              </w:rPr>
            </w:pPr>
          </w:p>
        </w:tc>
        <w:tc>
          <w:tcPr>
            <w:tcW w:w="1150" w:type="dxa"/>
            <w:tcBorders>
              <w:top w:val="nil"/>
              <w:left w:val="nil"/>
              <w:bottom w:val="nil"/>
              <w:right w:val="nil"/>
            </w:tcBorders>
            <w:shd w:val="clear" w:color="auto" w:fill="auto"/>
            <w:vAlign w:val="bottom"/>
            <w:hideMark/>
          </w:tcPr>
          <w:p w14:paraId="60A45B7E" w14:textId="002A43BA" w:rsidR="004443EB" w:rsidRPr="00B21AA4" w:rsidDel="005F38FA" w:rsidRDefault="004443EB" w:rsidP="0034677A">
            <w:pPr>
              <w:pStyle w:val="odstavec"/>
              <w:rPr>
                <w:del w:id="6527" w:author="Hanna Colik" w:date="2018-05-10T15:14:00Z"/>
                <w:rFonts w:ascii="Arial" w:hAnsi="Arial" w:cs="Arial"/>
              </w:rPr>
            </w:pPr>
            <w:del w:id="6528"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1C56E404" w14:textId="7074D690" w:rsidR="004443EB" w:rsidRPr="00B21AA4" w:rsidDel="005F38FA" w:rsidRDefault="004443EB" w:rsidP="0034677A">
            <w:pPr>
              <w:pStyle w:val="odstavec"/>
              <w:rPr>
                <w:del w:id="6529" w:author="Hanna Colik" w:date="2018-05-10T15:14:00Z"/>
                <w:rFonts w:ascii="Arial" w:hAnsi="Arial" w:cs="Arial"/>
              </w:rPr>
            </w:pPr>
            <w:del w:id="6530"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4C762EDD" w14:textId="4D5841A8" w:rsidR="004443EB" w:rsidRPr="00B21AA4" w:rsidDel="005F38FA" w:rsidRDefault="004443EB" w:rsidP="0034677A">
            <w:pPr>
              <w:pStyle w:val="odstavec"/>
              <w:rPr>
                <w:del w:id="6531" w:author="Hanna Colik" w:date="2018-05-10T15:14:00Z"/>
                <w:rFonts w:ascii="Arial" w:hAnsi="Arial" w:cs="Arial"/>
              </w:rPr>
            </w:pPr>
            <w:del w:id="6532" w:author="Hanna Colik" w:date="2018-05-10T15:14:00Z">
              <w:r w:rsidRPr="00B21AA4" w:rsidDel="005F38FA">
                <w:rPr>
                  <w:rFonts w:ascii="Arial" w:hAnsi="Arial" w:cs="Arial"/>
                </w:rPr>
                <w:delText>0</w:delText>
              </w:r>
            </w:del>
          </w:p>
        </w:tc>
        <w:tc>
          <w:tcPr>
            <w:tcW w:w="1150" w:type="dxa"/>
            <w:tcBorders>
              <w:top w:val="nil"/>
              <w:left w:val="nil"/>
              <w:bottom w:val="nil"/>
              <w:right w:val="nil"/>
            </w:tcBorders>
            <w:shd w:val="clear" w:color="auto" w:fill="auto"/>
            <w:vAlign w:val="bottom"/>
            <w:hideMark/>
          </w:tcPr>
          <w:p w14:paraId="6CF0C413" w14:textId="4DDBAF1C" w:rsidR="004443EB" w:rsidRPr="00B21AA4" w:rsidDel="005F38FA" w:rsidRDefault="004443EB" w:rsidP="0034677A">
            <w:pPr>
              <w:pStyle w:val="odstavec"/>
              <w:rPr>
                <w:del w:id="6533" w:author="Hanna Colik" w:date="2018-05-10T15:14:00Z"/>
                <w:rFonts w:ascii="Arial" w:hAnsi="Arial" w:cs="Arial"/>
              </w:rPr>
            </w:pPr>
            <w:del w:id="6534"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6B9F0D67" w14:textId="7FD9A048" w:rsidR="004443EB" w:rsidRPr="00B21AA4" w:rsidDel="005F38FA" w:rsidRDefault="004443EB" w:rsidP="0034677A">
            <w:pPr>
              <w:pStyle w:val="odstavec"/>
              <w:rPr>
                <w:del w:id="6535" w:author="Hanna Colik" w:date="2018-05-10T15:14:00Z"/>
                <w:rFonts w:ascii="Arial" w:hAnsi="Arial" w:cs="Arial"/>
              </w:rPr>
            </w:pPr>
            <w:del w:id="6536"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4FD2160A" w14:textId="5AE6E590" w:rsidR="004443EB" w:rsidRPr="00B21AA4" w:rsidDel="005F38FA" w:rsidRDefault="004443EB" w:rsidP="0034677A">
            <w:pPr>
              <w:pStyle w:val="odstavec"/>
              <w:rPr>
                <w:del w:id="6537" w:author="Hanna Colik" w:date="2018-05-10T15:14:00Z"/>
                <w:rFonts w:ascii="Arial" w:hAnsi="Arial" w:cs="Arial"/>
              </w:rPr>
            </w:pPr>
            <w:del w:id="6538" w:author="Hanna Colik" w:date="2018-05-10T15:14:00Z">
              <w:r w:rsidRPr="00B21AA4" w:rsidDel="005F38FA">
                <w:rPr>
                  <w:rFonts w:ascii="Arial" w:hAnsi="Arial" w:cs="Arial"/>
                </w:rPr>
                <w:delText>0</w:delText>
              </w:r>
            </w:del>
          </w:p>
        </w:tc>
      </w:tr>
      <w:tr w:rsidR="004443EB" w:rsidRPr="00B21AA4" w:rsidDel="005F38FA" w14:paraId="44EB35FD" w14:textId="20632AF9" w:rsidTr="004443EB">
        <w:trPr>
          <w:trHeight w:val="225"/>
          <w:del w:id="6539" w:author="Hanna Colik" w:date="2018-05-10T15:14:00Z"/>
        </w:trPr>
        <w:tc>
          <w:tcPr>
            <w:tcW w:w="2092" w:type="dxa"/>
            <w:tcBorders>
              <w:top w:val="nil"/>
              <w:left w:val="nil"/>
              <w:bottom w:val="nil"/>
              <w:right w:val="nil"/>
            </w:tcBorders>
            <w:shd w:val="clear" w:color="auto" w:fill="auto"/>
            <w:vAlign w:val="bottom"/>
            <w:hideMark/>
          </w:tcPr>
          <w:p w14:paraId="3F411FB3" w14:textId="4534E1FA" w:rsidR="004443EB" w:rsidRPr="00B21AA4" w:rsidDel="005F38FA" w:rsidRDefault="004443EB" w:rsidP="0034677A">
            <w:pPr>
              <w:pStyle w:val="odstavec"/>
              <w:rPr>
                <w:del w:id="6540" w:author="Hanna Colik" w:date="2018-05-10T15:14:00Z"/>
                <w:rFonts w:ascii="Arial" w:hAnsi="Arial" w:cs="Arial"/>
              </w:rPr>
            </w:pPr>
          </w:p>
        </w:tc>
        <w:tc>
          <w:tcPr>
            <w:tcW w:w="1150" w:type="dxa"/>
            <w:tcBorders>
              <w:top w:val="nil"/>
              <w:left w:val="nil"/>
              <w:bottom w:val="nil"/>
              <w:right w:val="nil"/>
            </w:tcBorders>
            <w:shd w:val="clear" w:color="auto" w:fill="auto"/>
            <w:vAlign w:val="bottom"/>
            <w:hideMark/>
          </w:tcPr>
          <w:p w14:paraId="4069F64F" w14:textId="18CE0C50" w:rsidR="004443EB" w:rsidRPr="00B21AA4" w:rsidDel="005F38FA" w:rsidRDefault="004443EB" w:rsidP="0034677A">
            <w:pPr>
              <w:pStyle w:val="odstavec"/>
              <w:rPr>
                <w:del w:id="6541" w:author="Hanna Colik" w:date="2018-05-10T15:14:00Z"/>
                <w:rFonts w:ascii="Arial" w:hAnsi="Arial" w:cs="Arial"/>
              </w:rPr>
            </w:pPr>
            <w:del w:id="6542"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3C1B1E33" w14:textId="33BB2065" w:rsidR="004443EB" w:rsidRPr="00B21AA4" w:rsidDel="005F38FA" w:rsidRDefault="004443EB" w:rsidP="0034677A">
            <w:pPr>
              <w:pStyle w:val="odstavec"/>
              <w:rPr>
                <w:del w:id="6543" w:author="Hanna Colik" w:date="2018-05-10T15:14:00Z"/>
                <w:rFonts w:ascii="Arial" w:hAnsi="Arial" w:cs="Arial"/>
              </w:rPr>
            </w:pPr>
            <w:del w:id="6544"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77625AC6" w14:textId="2CD69989" w:rsidR="004443EB" w:rsidRPr="00B21AA4" w:rsidDel="005F38FA" w:rsidRDefault="004443EB" w:rsidP="0034677A">
            <w:pPr>
              <w:pStyle w:val="odstavec"/>
              <w:rPr>
                <w:del w:id="6545" w:author="Hanna Colik" w:date="2018-05-10T15:14:00Z"/>
                <w:rFonts w:ascii="Arial" w:hAnsi="Arial" w:cs="Arial"/>
              </w:rPr>
            </w:pPr>
            <w:del w:id="6546" w:author="Hanna Colik" w:date="2018-05-10T15:14:00Z">
              <w:r w:rsidRPr="00B21AA4" w:rsidDel="005F38FA">
                <w:rPr>
                  <w:rFonts w:ascii="Arial" w:hAnsi="Arial" w:cs="Arial"/>
                </w:rPr>
                <w:delText>0</w:delText>
              </w:r>
            </w:del>
          </w:p>
        </w:tc>
        <w:tc>
          <w:tcPr>
            <w:tcW w:w="1150" w:type="dxa"/>
            <w:tcBorders>
              <w:top w:val="nil"/>
              <w:left w:val="nil"/>
              <w:bottom w:val="nil"/>
              <w:right w:val="nil"/>
            </w:tcBorders>
            <w:shd w:val="clear" w:color="auto" w:fill="auto"/>
            <w:vAlign w:val="bottom"/>
            <w:hideMark/>
          </w:tcPr>
          <w:p w14:paraId="13414C61" w14:textId="3FCCE440" w:rsidR="004443EB" w:rsidRPr="00B21AA4" w:rsidDel="005F38FA" w:rsidRDefault="004443EB" w:rsidP="0034677A">
            <w:pPr>
              <w:pStyle w:val="odstavec"/>
              <w:rPr>
                <w:del w:id="6547" w:author="Hanna Colik" w:date="2018-05-10T15:14:00Z"/>
                <w:rFonts w:ascii="Arial" w:hAnsi="Arial" w:cs="Arial"/>
              </w:rPr>
            </w:pPr>
            <w:del w:id="6548"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4B1BCED3" w14:textId="325D5008" w:rsidR="004443EB" w:rsidRPr="00B21AA4" w:rsidDel="005F38FA" w:rsidRDefault="004443EB" w:rsidP="0034677A">
            <w:pPr>
              <w:pStyle w:val="odstavec"/>
              <w:rPr>
                <w:del w:id="6549" w:author="Hanna Colik" w:date="2018-05-10T15:14:00Z"/>
                <w:rFonts w:ascii="Arial" w:hAnsi="Arial" w:cs="Arial"/>
              </w:rPr>
            </w:pPr>
            <w:del w:id="6550"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04DA473A" w14:textId="40D40225" w:rsidR="004443EB" w:rsidRPr="00B21AA4" w:rsidDel="005F38FA" w:rsidRDefault="004443EB" w:rsidP="0034677A">
            <w:pPr>
              <w:pStyle w:val="odstavec"/>
              <w:rPr>
                <w:del w:id="6551" w:author="Hanna Colik" w:date="2018-05-10T15:14:00Z"/>
                <w:rFonts w:ascii="Arial" w:hAnsi="Arial" w:cs="Arial"/>
              </w:rPr>
            </w:pPr>
            <w:del w:id="6552" w:author="Hanna Colik" w:date="2018-05-10T15:14:00Z">
              <w:r w:rsidRPr="00B21AA4" w:rsidDel="005F38FA">
                <w:rPr>
                  <w:rFonts w:ascii="Arial" w:hAnsi="Arial" w:cs="Arial"/>
                </w:rPr>
                <w:delText>0</w:delText>
              </w:r>
            </w:del>
          </w:p>
        </w:tc>
      </w:tr>
      <w:tr w:rsidR="004443EB" w:rsidRPr="00B21AA4" w:rsidDel="005F38FA" w14:paraId="60F2FE15" w14:textId="5F6A392A" w:rsidTr="004443EB">
        <w:trPr>
          <w:trHeight w:val="225"/>
          <w:del w:id="6553" w:author="Hanna Colik" w:date="2018-05-10T15:14:00Z"/>
        </w:trPr>
        <w:tc>
          <w:tcPr>
            <w:tcW w:w="2092" w:type="dxa"/>
            <w:tcBorders>
              <w:top w:val="nil"/>
              <w:left w:val="nil"/>
              <w:bottom w:val="nil"/>
              <w:right w:val="nil"/>
            </w:tcBorders>
            <w:shd w:val="clear" w:color="auto" w:fill="auto"/>
            <w:vAlign w:val="bottom"/>
            <w:hideMark/>
          </w:tcPr>
          <w:p w14:paraId="0E83146A" w14:textId="17744AA8" w:rsidR="004443EB" w:rsidRPr="00B21AA4" w:rsidDel="005F38FA" w:rsidRDefault="004443EB" w:rsidP="0034677A">
            <w:pPr>
              <w:pStyle w:val="odstavec"/>
              <w:rPr>
                <w:del w:id="6554" w:author="Hanna Colik" w:date="2018-05-10T15:14:00Z"/>
                <w:rFonts w:ascii="Arial" w:hAnsi="Arial" w:cs="Arial"/>
              </w:rPr>
            </w:pPr>
          </w:p>
        </w:tc>
        <w:tc>
          <w:tcPr>
            <w:tcW w:w="1150" w:type="dxa"/>
            <w:tcBorders>
              <w:top w:val="nil"/>
              <w:left w:val="nil"/>
              <w:bottom w:val="nil"/>
              <w:right w:val="nil"/>
            </w:tcBorders>
            <w:shd w:val="clear" w:color="auto" w:fill="auto"/>
            <w:vAlign w:val="bottom"/>
            <w:hideMark/>
          </w:tcPr>
          <w:p w14:paraId="55B2D064" w14:textId="6360CB59" w:rsidR="004443EB" w:rsidRPr="00B21AA4" w:rsidDel="005F38FA" w:rsidRDefault="004443EB" w:rsidP="0034677A">
            <w:pPr>
              <w:pStyle w:val="odstavec"/>
              <w:rPr>
                <w:del w:id="6555" w:author="Hanna Colik" w:date="2018-05-10T15:14:00Z"/>
                <w:rFonts w:ascii="Arial" w:hAnsi="Arial" w:cs="Arial"/>
              </w:rPr>
            </w:pPr>
            <w:del w:id="6556"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47F17AC6" w14:textId="1365F7A4" w:rsidR="004443EB" w:rsidRPr="00B21AA4" w:rsidDel="005F38FA" w:rsidRDefault="004443EB" w:rsidP="0034677A">
            <w:pPr>
              <w:pStyle w:val="odstavec"/>
              <w:rPr>
                <w:del w:id="6557" w:author="Hanna Colik" w:date="2018-05-10T15:14:00Z"/>
                <w:rFonts w:ascii="Arial" w:hAnsi="Arial" w:cs="Arial"/>
              </w:rPr>
            </w:pPr>
            <w:del w:id="6558"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15FFCDBB" w14:textId="49DA0E0B" w:rsidR="004443EB" w:rsidRPr="00B21AA4" w:rsidDel="005F38FA" w:rsidRDefault="004443EB" w:rsidP="0034677A">
            <w:pPr>
              <w:pStyle w:val="odstavec"/>
              <w:rPr>
                <w:del w:id="6559" w:author="Hanna Colik" w:date="2018-05-10T15:14:00Z"/>
                <w:rFonts w:ascii="Arial" w:hAnsi="Arial" w:cs="Arial"/>
              </w:rPr>
            </w:pPr>
            <w:del w:id="6560" w:author="Hanna Colik" w:date="2018-05-10T15:14:00Z">
              <w:r w:rsidRPr="00B21AA4" w:rsidDel="005F38FA">
                <w:rPr>
                  <w:rFonts w:ascii="Arial" w:hAnsi="Arial" w:cs="Arial"/>
                </w:rPr>
                <w:delText>0</w:delText>
              </w:r>
            </w:del>
          </w:p>
        </w:tc>
        <w:tc>
          <w:tcPr>
            <w:tcW w:w="1150" w:type="dxa"/>
            <w:tcBorders>
              <w:top w:val="nil"/>
              <w:left w:val="nil"/>
              <w:bottom w:val="nil"/>
              <w:right w:val="nil"/>
            </w:tcBorders>
            <w:shd w:val="clear" w:color="auto" w:fill="auto"/>
            <w:vAlign w:val="bottom"/>
            <w:hideMark/>
          </w:tcPr>
          <w:p w14:paraId="11844392" w14:textId="4D599011" w:rsidR="004443EB" w:rsidRPr="00B21AA4" w:rsidDel="005F38FA" w:rsidRDefault="004443EB" w:rsidP="0034677A">
            <w:pPr>
              <w:pStyle w:val="odstavec"/>
              <w:rPr>
                <w:del w:id="6561" w:author="Hanna Colik" w:date="2018-05-10T15:14:00Z"/>
                <w:rFonts w:ascii="Arial" w:hAnsi="Arial" w:cs="Arial"/>
              </w:rPr>
            </w:pPr>
            <w:del w:id="6562"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1A20FA34" w14:textId="7FF8AE5E" w:rsidR="004443EB" w:rsidRPr="00B21AA4" w:rsidDel="005F38FA" w:rsidRDefault="004443EB" w:rsidP="0034677A">
            <w:pPr>
              <w:pStyle w:val="odstavec"/>
              <w:rPr>
                <w:del w:id="6563" w:author="Hanna Colik" w:date="2018-05-10T15:14:00Z"/>
                <w:rFonts w:ascii="Arial" w:hAnsi="Arial" w:cs="Arial"/>
              </w:rPr>
            </w:pPr>
            <w:del w:id="6564"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7E2B5F46" w14:textId="02465652" w:rsidR="004443EB" w:rsidRPr="00B21AA4" w:rsidDel="005F38FA" w:rsidRDefault="004443EB" w:rsidP="0034677A">
            <w:pPr>
              <w:pStyle w:val="odstavec"/>
              <w:rPr>
                <w:del w:id="6565" w:author="Hanna Colik" w:date="2018-05-10T15:14:00Z"/>
                <w:rFonts w:ascii="Arial" w:hAnsi="Arial" w:cs="Arial"/>
              </w:rPr>
            </w:pPr>
            <w:del w:id="6566" w:author="Hanna Colik" w:date="2018-05-10T15:14:00Z">
              <w:r w:rsidRPr="00B21AA4" w:rsidDel="005F38FA">
                <w:rPr>
                  <w:rFonts w:ascii="Arial" w:hAnsi="Arial" w:cs="Arial"/>
                </w:rPr>
                <w:delText>0</w:delText>
              </w:r>
            </w:del>
          </w:p>
        </w:tc>
      </w:tr>
      <w:tr w:rsidR="004443EB" w:rsidRPr="00B21AA4" w:rsidDel="005F38FA" w14:paraId="5472022E" w14:textId="5838B745" w:rsidTr="004443EB">
        <w:trPr>
          <w:trHeight w:val="225"/>
          <w:del w:id="6567" w:author="Hanna Colik" w:date="2018-05-10T15:14:00Z"/>
        </w:trPr>
        <w:tc>
          <w:tcPr>
            <w:tcW w:w="2092" w:type="dxa"/>
            <w:tcBorders>
              <w:top w:val="nil"/>
              <w:left w:val="nil"/>
              <w:bottom w:val="nil"/>
              <w:right w:val="nil"/>
            </w:tcBorders>
            <w:shd w:val="clear" w:color="auto" w:fill="auto"/>
            <w:vAlign w:val="bottom"/>
            <w:hideMark/>
          </w:tcPr>
          <w:p w14:paraId="650A5CFE" w14:textId="091FF501" w:rsidR="004443EB" w:rsidRPr="00B21AA4" w:rsidDel="005F38FA" w:rsidRDefault="004443EB" w:rsidP="0034677A">
            <w:pPr>
              <w:pStyle w:val="odstavec"/>
              <w:rPr>
                <w:del w:id="6568" w:author="Hanna Colik" w:date="2018-05-10T15:14:00Z"/>
                <w:rFonts w:ascii="Arial" w:hAnsi="Arial" w:cs="Arial"/>
              </w:rPr>
            </w:pPr>
          </w:p>
        </w:tc>
        <w:tc>
          <w:tcPr>
            <w:tcW w:w="1150" w:type="dxa"/>
            <w:tcBorders>
              <w:top w:val="nil"/>
              <w:left w:val="nil"/>
              <w:bottom w:val="nil"/>
              <w:right w:val="nil"/>
            </w:tcBorders>
            <w:shd w:val="clear" w:color="auto" w:fill="auto"/>
            <w:vAlign w:val="bottom"/>
            <w:hideMark/>
          </w:tcPr>
          <w:p w14:paraId="599E75A8" w14:textId="2A06CB55" w:rsidR="004443EB" w:rsidRPr="00B21AA4" w:rsidDel="005F38FA" w:rsidRDefault="004443EB" w:rsidP="0034677A">
            <w:pPr>
              <w:pStyle w:val="odstavec"/>
              <w:rPr>
                <w:del w:id="6569" w:author="Hanna Colik" w:date="2018-05-10T15:14:00Z"/>
                <w:rFonts w:ascii="Arial" w:hAnsi="Arial" w:cs="Arial"/>
              </w:rPr>
            </w:pPr>
            <w:del w:id="6570"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2F1491C3" w14:textId="61B3368C" w:rsidR="004443EB" w:rsidRPr="00B21AA4" w:rsidDel="005F38FA" w:rsidRDefault="004443EB" w:rsidP="0034677A">
            <w:pPr>
              <w:pStyle w:val="odstavec"/>
              <w:rPr>
                <w:del w:id="6571" w:author="Hanna Colik" w:date="2018-05-10T15:14:00Z"/>
                <w:rFonts w:ascii="Arial" w:hAnsi="Arial" w:cs="Arial"/>
              </w:rPr>
            </w:pPr>
            <w:del w:id="6572"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4328B69D" w14:textId="33407B51" w:rsidR="004443EB" w:rsidRPr="00B21AA4" w:rsidDel="005F38FA" w:rsidRDefault="004443EB" w:rsidP="0034677A">
            <w:pPr>
              <w:pStyle w:val="odstavec"/>
              <w:rPr>
                <w:del w:id="6573" w:author="Hanna Colik" w:date="2018-05-10T15:14:00Z"/>
                <w:rFonts w:ascii="Arial" w:hAnsi="Arial" w:cs="Arial"/>
              </w:rPr>
            </w:pPr>
            <w:del w:id="6574" w:author="Hanna Colik" w:date="2018-05-10T15:14:00Z">
              <w:r w:rsidRPr="00B21AA4" w:rsidDel="005F38FA">
                <w:rPr>
                  <w:rFonts w:ascii="Arial" w:hAnsi="Arial" w:cs="Arial"/>
                </w:rPr>
                <w:delText>0</w:delText>
              </w:r>
            </w:del>
          </w:p>
        </w:tc>
        <w:tc>
          <w:tcPr>
            <w:tcW w:w="1150" w:type="dxa"/>
            <w:tcBorders>
              <w:top w:val="nil"/>
              <w:left w:val="nil"/>
              <w:bottom w:val="nil"/>
              <w:right w:val="nil"/>
            </w:tcBorders>
            <w:shd w:val="clear" w:color="auto" w:fill="auto"/>
            <w:vAlign w:val="bottom"/>
            <w:hideMark/>
          </w:tcPr>
          <w:p w14:paraId="0BF27789" w14:textId="4BC79FD4" w:rsidR="004443EB" w:rsidRPr="00B21AA4" w:rsidDel="005F38FA" w:rsidRDefault="004443EB" w:rsidP="0034677A">
            <w:pPr>
              <w:pStyle w:val="odstavec"/>
              <w:rPr>
                <w:del w:id="6575" w:author="Hanna Colik" w:date="2018-05-10T15:14:00Z"/>
                <w:rFonts w:ascii="Arial" w:hAnsi="Arial" w:cs="Arial"/>
              </w:rPr>
            </w:pPr>
            <w:del w:id="6576"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6FE075B8" w14:textId="444B53D8" w:rsidR="004443EB" w:rsidRPr="00B21AA4" w:rsidDel="005F38FA" w:rsidRDefault="004443EB" w:rsidP="0034677A">
            <w:pPr>
              <w:pStyle w:val="odstavec"/>
              <w:rPr>
                <w:del w:id="6577" w:author="Hanna Colik" w:date="2018-05-10T15:14:00Z"/>
                <w:rFonts w:ascii="Arial" w:hAnsi="Arial" w:cs="Arial"/>
              </w:rPr>
            </w:pPr>
            <w:del w:id="6578"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11110178" w14:textId="18DC586B" w:rsidR="004443EB" w:rsidRPr="00B21AA4" w:rsidDel="005F38FA" w:rsidRDefault="004443EB" w:rsidP="0034677A">
            <w:pPr>
              <w:pStyle w:val="odstavec"/>
              <w:rPr>
                <w:del w:id="6579" w:author="Hanna Colik" w:date="2018-05-10T15:14:00Z"/>
                <w:rFonts w:ascii="Arial" w:hAnsi="Arial" w:cs="Arial"/>
              </w:rPr>
            </w:pPr>
            <w:del w:id="6580" w:author="Hanna Colik" w:date="2018-05-10T15:14:00Z">
              <w:r w:rsidRPr="00B21AA4" w:rsidDel="005F38FA">
                <w:rPr>
                  <w:rFonts w:ascii="Arial" w:hAnsi="Arial" w:cs="Arial"/>
                </w:rPr>
                <w:delText>0</w:delText>
              </w:r>
            </w:del>
          </w:p>
        </w:tc>
      </w:tr>
      <w:tr w:rsidR="004443EB" w:rsidRPr="00B21AA4" w:rsidDel="005F38FA" w14:paraId="144F0E6F" w14:textId="71F74A82" w:rsidTr="004443EB">
        <w:trPr>
          <w:trHeight w:val="225"/>
          <w:del w:id="6581" w:author="Hanna Colik" w:date="2018-05-10T15:14:00Z"/>
        </w:trPr>
        <w:tc>
          <w:tcPr>
            <w:tcW w:w="2092" w:type="dxa"/>
            <w:tcBorders>
              <w:top w:val="nil"/>
              <w:left w:val="nil"/>
              <w:bottom w:val="nil"/>
              <w:right w:val="nil"/>
            </w:tcBorders>
            <w:shd w:val="clear" w:color="auto" w:fill="auto"/>
            <w:vAlign w:val="bottom"/>
            <w:hideMark/>
          </w:tcPr>
          <w:p w14:paraId="34CA7148" w14:textId="12DBA6F7" w:rsidR="004443EB" w:rsidRPr="00B21AA4" w:rsidDel="005F38FA" w:rsidRDefault="004443EB" w:rsidP="0034677A">
            <w:pPr>
              <w:pStyle w:val="odstavec"/>
              <w:rPr>
                <w:del w:id="6582" w:author="Hanna Colik" w:date="2018-05-10T15:14:00Z"/>
                <w:rFonts w:ascii="Arial" w:hAnsi="Arial" w:cs="Arial"/>
              </w:rPr>
            </w:pPr>
          </w:p>
        </w:tc>
        <w:tc>
          <w:tcPr>
            <w:tcW w:w="1150" w:type="dxa"/>
            <w:tcBorders>
              <w:top w:val="nil"/>
              <w:left w:val="nil"/>
              <w:bottom w:val="nil"/>
              <w:right w:val="nil"/>
            </w:tcBorders>
            <w:shd w:val="clear" w:color="auto" w:fill="auto"/>
            <w:vAlign w:val="bottom"/>
            <w:hideMark/>
          </w:tcPr>
          <w:p w14:paraId="5568B770" w14:textId="0FA0FD7E" w:rsidR="004443EB" w:rsidRPr="00B21AA4" w:rsidDel="005F38FA" w:rsidRDefault="004443EB" w:rsidP="0034677A">
            <w:pPr>
              <w:pStyle w:val="odstavec"/>
              <w:rPr>
                <w:del w:id="6583" w:author="Hanna Colik" w:date="2018-05-10T15:14:00Z"/>
                <w:rFonts w:ascii="Arial" w:hAnsi="Arial" w:cs="Arial"/>
              </w:rPr>
            </w:pPr>
            <w:del w:id="6584"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2D522D30" w14:textId="2E29813F" w:rsidR="004443EB" w:rsidRPr="00B21AA4" w:rsidDel="005F38FA" w:rsidRDefault="004443EB" w:rsidP="0034677A">
            <w:pPr>
              <w:pStyle w:val="odstavec"/>
              <w:rPr>
                <w:del w:id="6585" w:author="Hanna Colik" w:date="2018-05-10T15:14:00Z"/>
                <w:rFonts w:ascii="Arial" w:hAnsi="Arial" w:cs="Arial"/>
              </w:rPr>
            </w:pPr>
            <w:del w:id="6586"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449C5AB0" w14:textId="095029C1" w:rsidR="004443EB" w:rsidRPr="00B21AA4" w:rsidDel="005F38FA" w:rsidRDefault="004443EB" w:rsidP="0034677A">
            <w:pPr>
              <w:pStyle w:val="odstavec"/>
              <w:rPr>
                <w:del w:id="6587" w:author="Hanna Colik" w:date="2018-05-10T15:14:00Z"/>
                <w:rFonts w:ascii="Arial" w:hAnsi="Arial" w:cs="Arial"/>
              </w:rPr>
            </w:pPr>
            <w:del w:id="6588" w:author="Hanna Colik" w:date="2018-05-10T15:14:00Z">
              <w:r w:rsidRPr="00B21AA4" w:rsidDel="005F38FA">
                <w:rPr>
                  <w:rFonts w:ascii="Arial" w:hAnsi="Arial" w:cs="Arial"/>
                </w:rPr>
                <w:delText>0</w:delText>
              </w:r>
            </w:del>
          </w:p>
        </w:tc>
        <w:tc>
          <w:tcPr>
            <w:tcW w:w="1150" w:type="dxa"/>
            <w:tcBorders>
              <w:top w:val="nil"/>
              <w:left w:val="nil"/>
              <w:bottom w:val="nil"/>
              <w:right w:val="nil"/>
            </w:tcBorders>
            <w:shd w:val="clear" w:color="auto" w:fill="auto"/>
            <w:vAlign w:val="bottom"/>
            <w:hideMark/>
          </w:tcPr>
          <w:p w14:paraId="3D4FDA05" w14:textId="635E78C0" w:rsidR="004443EB" w:rsidRPr="00B21AA4" w:rsidDel="005F38FA" w:rsidRDefault="004443EB" w:rsidP="0034677A">
            <w:pPr>
              <w:pStyle w:val="odstavec"/>
              <w:rPr>
                <w:del w:id="6589" w:author="Hanna Colik" w:date="2018-05-10T15:14:00Z"/>
                <w:rFonts w:ascii="Arial" w:hAnsi="Arial" w:cs="Arial"/>
              </w:rPr>
            </w:pPr>
            <w:del w:id="6590" w:author="Hanna Colik" w:date="2018-05-10T15:14:00Z">
              <w:r w:rsidRPr="00B21AA4" w:rsidDel="005F38FA">
                <w:rPr>
                  <w:rFonts w:ascii="Arial" w:hAnsi="Arial" w:cs="Arial"/>
                </w:rPr>
                <w:delText>0</w:delText>
              </w:r>
            </w:del>
          </w:p>
        </w:tc>
        <w:tc>
          <w:tcPr>
            <w:tcW w:w="1033" w:type="dxa"/>
            <w:tcBorders>
              <w:top w:val="nil"/>
              <w:left w:val="nil"/>
              <w:bottom w:val="nil"/>
              <w:right w:val="nil"/>
            </w:tcBorders>
            <w:shd w:val="clear" w:color="auto" w:fill="auto"/>
            <w:vAlign w:val="bottom"/>
            <w:hideMark/>
          </w:tcPr>
          <w:p w14:paraId="3B6BC19E" w14:textId="3A4B3AF6" w:rsidR="004443EB" w:rsidRPr="00B21AA4" w:rsidDel="005F38FA" w:rsidRDefault="004443EB" w:rsidP="0034677A">
            <w:pPr>
              <w:pStyle w:val="odstavec"/>
              <w:rPr>
                <w:del w:id="6591" w:author="Hanna Colik" w:date="2018-05-10T15:14:00Z"/>
                <w:rFonts w:ascii="Arial" w:hAnsi="Arial" w:cs="Arial"/>
              </w:rPr>
            </w:pPr>
            <w:del w:id="6592" w:author="Hanna Colik" w:date="2018-05-10T15:14:00Z">
              <w:r w:rsidRPr="00B21AA4" w:rsidDel="005F38FA">
                <w:rPr>
                  <w:rFonts w:ascii="Arial" w:hAnsi="Arial" w:cs="Arial"/>
                </w:rPr>
                <w:delText>0</w:delText>
              </w:r>
            </w:del>
          </w:p>
        </w:tc>
        <w:tc>
          <w:tcPr>
            <w:tcW w:w="1361" w:type="dxa"/>
            <w:tcBorders>
              <w:top w:val="nil"/>
              <w:left w:val="nil"/>
              <w:bottom w:val="nil"/>
              <w:right w:val="nil"/>
            </w:tcBorders>
            <w:shd w:val="clear" w:color="auto" w:fill="auto"/>
            <w:vAlign w:val="bottom"/>
            <w:hideMark/>
          </w:tcPr>
          <w:p w14:paraId="2FEF8F09" w14:textId="7321C7B4" w:rsidR="004443EB" w:rsidRPr="00B21AA4" w:rsidDel="005F38FA" w:rsidRDefault="004443EB" w:rsidP="0034677A">
            <w:pPr>
              <w:pStyle w:val="odstavec"/>
              <w:rPr>
                <w:del w:id="6593" w:author="Hanna Colik" w:date="2018-05-10T15:14:00Z"/>
                <w:rFonts w:ascii="Arial" w:hAnsi="Arial" w:cs="Arial"/>
              </w:rPr>
            </w:pPr>
            <w:del w:id="6594" w:author="Hanna Colik" w:date="2018-05-10T15:14:00Z">
              <w:r w:rsidRPr="00B21AA4" w:rsidDel="005F38FA">
                <w:rPr>
                  <w:rFonts w:ascii="Arial" w:hAnsi="Arial" w:cs="Arial"/>
                </w:rPr>
                <w:delText>0</w:delText>
              </w:r>
            </w:del>
          </w:p>
        </w:tc>
      </w:tr>
      <w:tr w:rsidR="004443EB" w:rsidRPr="00B21AA4" w:rsidDel="005F38FA" w14:paraId="0D0C93CB" w14:textId="13242C0D" w:rsidTr="004443EB">
        <w:trPr>
          <w:trHeight w:val="255"/>
          <w:del w:id="6595" w:author="Hanna Colik" w:date="2018-05-10T15:14:00Z"/>
        </w:trPr>
        <w:tc>
          <w:tcPr>
            <w:tcW w:w="2092" w:type="dxa"/>
            <w:tcBorders>
              <w:top w:val="nil"/>
              <w:left w:val="nil"/>
              <w:bottom w:val="nil"/>
              <w:right w:val="nil"/>
            </w:tcBorders>
            <w:shd w:val="clear" w:color="auto" w:fill="auto"/>
            <w:vAlign w:val="bottom"/>
            <w:hideMark/>
          </w:tcPr>
          <w:p w14:paraId="37E97AB6" w14:textId="36F262D3" w:rsidR="004443EB" w:rsidRPr="00B21AA4" w:rsidDel="005F38FA" w:rsidRDefault="004443EB" w:rsidP="0034677A">
            <w:pPr>
              <w:pStyle w:val="odstavec"/>
              <w:rPr>
                <w:del w:id="6596" w:author="Hanna Colik" w:date="2018-05-10T15:14:00Z"/>
                <w:rFonts w:ascii="Arial" w:hAnsi="Arial" w:cs="Arial"/>
              </w:rPr>
            </w:pPr>
            <w:del w:id="6597" w:author="Hanna Colik" w:date="2018-05-10T15:14:00Z">
              <w:r w:rsidRPr="00B21AA4" w:rsidDel="005F38FA">
                <w:rPr>
                  <w:rFonts w:ascii="Arial" w:hAnsi="Arial" w:cs="Arial"/>
                </w:rPr>
                <w:delText>Spolu</w:delText>
              </w:r>
            </w:del>
          </w:p>
        </w:tc>
        <w:tc>
          <w:tcPr>
            <w:tcW w:w="1150" w:type="dxa"/>
            <w:tcBorders>
              <w:top w:val="single" w:sz="4" w:space="0" w:color="auto"/>
              <w:left w:val="nil"/>
              <w:bottom w:val="double" w:sz="6" w:space="0" w:color="auto"/>
              <w:right w:val="nil"/>
            </w:tcBorders>
            <w:shd w:val="clear" w:color="auto" w:fill="auto"/>
            <w:noWrap/>
            <w:vAlign w:val="bottom"/>
            <w:hideMark/>
          </w:tcPr>
          <w:p w14:paraId="13156F69" w14:textId="0BC60D66" w:rsidR="004443EB" w:rsidRPr="00B21AA4" w:rsidDel="005F38FA" w:rsidRDefault="004443EB" w:rsidP="0034677A">
            <w:pPr>
              <w:pStyle w:val="odstavec"/>
              <w:rPr>
                <w:del w:id="6598" w:author="Hanna Colik" w:date="2018-05-10T15:14:00Z"/>
                <w:rFonts w:ascii="Arial" w:hAnsi="Arial" w:cs="Arial"/>
              </w:rPr>
            </w:pPr>
            <w:del w:id="6599" w:author="Hanna Colik" w:date="2018-05-10T15:14:00Z">
              <w:r w:rsidRPr="00B21AA4" w:rsidDel="005F38FA">
                <w:rPr>
                  <w:rFonts w:ascii="Arial" w:hAnsi="Arial" w:cs="Arial"/>
                </w:rPr>
                <w:delText>0</w:delText>
              </w:r>
            </w:del>
          </w:p>
        </w:tc>
        <w:tc>
          <w:tcPr>
            <w:tcW w:w="1033" w:type="dxa"/>
            <w:tcBorders>
              <w:top w:val="single" w:sz="4" w:space="0" w:color="auto"/>
              <w:left w:val="nil"/>
              <w:bottom w:val="double" w:sz="6" w:space="0" w:color="auto"/>
              <w:right w:val="nil"/>
            </w:tcBorders>
            <w:shd w:val="clear" w:color="auto" w:fill="auto"/>
            <w:noWrap/>
            <w:vAlign w:val="bottom"/>
            <w:hideMark/>
          </w:tcPr>
          <w:p w14:paraId="385FDA13" w14:textId="47FCC63D" w:rsidR="004443EB" w:rsidRPr="00B21AA4" w:rsidDel="005F38FA" w:rsidRDefault="004443EB" w:rsidP="0034677A">
            <w:pPr>
              <w:pStyle w:val="odstavec"/>
              <w:rPr>
                <w:del w:id="6600" w:author="Hanna Colik" w:date="2018-05-10T15:14:00Z"/>
                <w:rFonts w:ascii="Arial" w:hAnsi="Arial" w:cs="Arial"/>
              </w:rPr>
            </w:pPr>
            <w:del w:id="6601" w:author="Hanna Colik" w:date="2018-05-10T15:14:00Z">
              <w:r w:rsidRPr="00B21AA4" w:rsidDel="005F38FA">
                <w:rPr>
                  <w:rFonts w:ascii="Arial" w:hAnsi="Arial" w:cs="Arial"/>
                </w:rPr>
                <w:delText>0</w:delText>
              </w:r>
            </w:del>
          </w:p>
        </w:tc>
        <w:tc>
          <w:tcPr>
            <w:tcW w:w="1361" w:type="dxa"/>
            <w:tcBorders>
              <w:top w:val="single" w:sz="4" w:space="0" w:color="auto"/>
              <w:left w:val="nil"/>
              <w:bottom w:val="double" w:sz="6" w:space="0" w:color="auto"/>
              <w:right w:val="nil"/>
            </w:tcBorders>
            <w:shd w:val="clear" w:color="auto" w:fill="auto"/>
            <w:noWrap/>
            <w:vAlign w:val="bottom"/>
            <w:hideMark/>
          </w:tcPr>
          <w:p w14:paraId="503DD6F4" w14:textId="474DF73D" w:rsidR="004443EB" w:rsidRPr="00B21AA4" w:rsidDel="005F38FA" w:rsidRDefault="004443EB" w:rsidP="0034677A">
            <w:pPr>
              <w:pStyle w:val="odstavec"/>
              <w:rPr>
                <w:del w:id="6602" w:author="Hanna Colik" w:date="2018-05-10T15:14:00Z"/>
                <w:rFonts w:ascii="Arial" w:hAnsi="Arial" w:cs="Arial"/>
              </w:rPr>
            </w:pPr>
            <w:del w:id="6603" w:author="Hanna Colik" w:date="2018-05-10T15:14:00Z">
              <w:r w:rsidRPr="00B21AA4" w:rsidDel="005F38FA">
                <w:rPr>
                  <w:rFonts w:ascii="Arial" w:hAnsi="Arial" w:cs="Arial"/>
                </w:rPr>
                <w:delText>0</w:delText>
              </w:r>
            </w:del>
          </w:p>
        </w:tc>
        <w:tc>
          <w:tcPr>
            <w:tcW w:w="1150" w:type="dxa"/>
            <w:tcBorders>
              <w:top w:val="single" w:sz="4" w:space="0" w:color="auto"/>
              <w:left w:val="nil"/>
              <w:bottom w:val="double" w:sz="6" w:space="0" w:color="auto"/>
              <w:right w:val="nil"/>
            </w:tcBorders>
            <w:shd w:val="clear" w:color="auto" w:fill="auto"/>
            <w:noWrap/>
            <w:vAlign w:val="bottom"/>
            <w:hideMark/>
          </w:tcPr>
          <w:p w14:paraId="6F6C367D" w14:textId="1512BA47" w:rsidR="004443EB" w:rsidRPr="00B21AA4" w:rsidDel="005F38FA" w:rsidRDefault="004443EB" w:rsidP="0034677A">
            <w:pPr>
              <w:pStyle w:val="odstavec"/>
              <w:rPr>
                <w:del w:id="6604" w:author="Hanna Colik" w:date="2018-05-10T15:14:00Z"/>
                <w:rFonts w:ascii="Arial" w:hAnsi="Arial" w:cs="Arial"/>
              </w:rPr>
            </w:pPr>
            <w:del w:id="6605" w:author="Hanna Colik" w:date="2018-05-10T15:14:00Z">
              <w:r w:rsidRPr="00B21AA4" w:rsidDel="005F38FA">
                <w:rPr>
                  <w:rFonts w:ascii="Arial" w:hAnsi="Arial" w:cs="Arial"/>
                </w:rPr>
                <w:delText>0</w:delText>
              </w:r>
            </w:del>
          </w:p>
        </w:tc>
        <w:tc>
          <w:tcPr>
            <w:tcW w:w="1033" w:type="dxa"/>
            <w:tcBorders>
              <w:top w:val="single" w:sz="4" w:space="0" w:color="auto"/>
              <w:left w:val="nil"/>
              <w:bottom w:val="double" w:sz="6" w:space="0" w:color="auto"/>
              <w:right w:val="nil"/>
            </w:tcBorders>
            <w:shd w:val="clear" w:color="auto" w:fill="auto"/>
            <w:noWrap/>
            <w:vAlign w:val="bottom"/>
            <w:hideMark/>
          </w:tcPr>
          <w:p w14:paraId="2573502C" w14:textId="0A80E47A" w:rsidR="004443EB" w:rsidRPr="00B21AA4" w:rsidDel="005F38FA" w:rsidRDefault="004443EB" w:rsidP="0034677A">
            <w:pPr>
              <w:pStyle w:val="odstavec"/>
              <w:rPr>
                <w:del w:id="6606" w:author="Hanna Colik" w:date="2018-05-10T15:14:00Z"/>
                <w:rFonts w:ascii="Arial" w:hAnsi="Arial" w:cs="Arial"/>
              </w:rPr>
            </w:pPr>
            <w:del w:id="6607" w:author="Hanna Colik" w:date="2018-05-10T15:14:00Z">
              <w:r w:rsidRPr="00B21AA4" w:rsidDel="005F38FA">
                <w:rPr>
                  <w:rFonts w:ascii="Arial" w:hAnsi="Arial" w:cs="Arial"/>
                </w:rPr>
                <w:delText>0</w:delText>
              </w:r>
            </w:del>
          </w:p>
        </w:tc>
        <w:tc>
          <w:tcPr>
            <w:tcW w:w="1361" w:type="dxa"/>
            <w:tcBorders>
              <w:top w:val="single" w:sz="4" w:space="0" w:color="auto"/>
              <w:left w:val="nil"/>
              <w:bottom w:val="double" w:sz="6" w:space="0" w:color="auto"/>
              <w:right w:val="nil"/>
            </w:tcBorders>
            <w:shd w:val="clear" w:color="auto" w:fill="auto"/>
            <w:noWrap/>
            <w:vAlign w:val="bottom"/>
            <w:hideMark/>
          </w:tcPr>
          <w:p w14:paraId="53D77E13" w14:textId="0DC9D605" w:rsidR="004443EB" w:rsidRPr="00B21AA4" w:rsidDel="005F38FA" w:rsidRDefault="004443EB" w:rsidP="0034677A">
            <w:pPr>
              <w:pStyle w:val="odstavec"/>
              <w:rPr>
                <w:del w:id="6608" w:author="Hanna Colik" w:date="2018-05-10T15:14:00Z"/>
                <w:rFonts w:ascii="Arial" w:hAnsi="Arial" w:cs="Arial"/>
              </w:rPr>
            </w:pPr>
            <w:del w:id="6609" w:author="Hanna Colik" w:date="2018-05-10T15:14:00Z">
              <w:r w:rsidRPr="00B21AA4" w:rsidDel="005F38FA">
                <w:rPr>
                  <w:rFonts w:ascii="Arial" w:hAnsi="Arial" w:cs="Arial"/>
                </w:rPr>
                <w:delText>0</w:delText>
              </w:r>
            </w:del>
          </w:p>
        </w:tc>
      </w:tr>
    </w:tbl>
    <w:p w14:paraId="5C1B77F8" w14:textId="6DBAA4F8" w:rsidR="00D82889" w:rsidRPr="00B21AA4" w:rsidDel="005F38FA" w:rsidRDefault="00D82889" w:rsidP="0034677A">
      <w:pPr>
        <w:pStyle w:val="odstavec"/>
        <w:rPr>
          <w:del w:id="6610" w:author="Hanna Colik" w:date="2018-05-10T15:14:00Z"/>
          <w:rFonts w:ascii="Arial" w:hAnsi="Arial" w:cs="Arial"/>
          <w:highlight w:val="yellow"/>
        </w:rPr>
      </w:pPr>
    </w:p>
    <w:p w14:paraId="39CA1125" w14:textId="2C57AB6A" w:rsidR="00D82889" w:rsidRPr="00B21AA4" w:rsidDel="005F38FA" w:rsidRDefault="00D82889" w:rsidP="0034677A">
      <w:pPr>
        <w:pStyle w:val="odstavec"/>
        <w:rPr>
          <w:del w:id="6611" w:author="Hanna Colik" w:date="2018-05-10T15:14:00Z"/>
          <w:rFonts w:ascii="Arial" w:hAnsi="Arial" w:cs="Arial"/>
          <w:highlight w:val="yellow"/>
        </w:rPr>
      </w:pPr>
    </w:p>
    <w:bookmarkEnd w:id="6385"/>
    <w:p w14:paraId="7C358623" w14:textId="3A57DBF2" w:rsidR="00534CA6" w:rsidRPr="00B21AA4" w:rsidDel="005F38FA" w:rsidRDefault="00534CA6" w:rsidP="0034677A">
      <w:pPr>
        <w:pStyle w:val="odstavec"/>
        <w:rPr>
          <w:del w:id="6612" w:author="Hanna Colik" w:date="2018-05-10T15:14:00Z"/>
          <w:rFonts w:ascii="Arial" w:hAnsi="Arial" w:cs="Arial"/>
          <w:highlight w:val="yellow"/>
        </w:rPr>
      </w:pPr>
    </w:p>
    <w:p w14:paraId="28A3547A" w14:textId="3FF5EC4F" w:rsidR="004443EB" w:rsidRPr="00B21AA4" w:rsidDel="005F38FA" w:rsidRDefault="004443EB" w:rsidP="0034677A">
      <w:pPr>
        <w:pStyle w:val="odstavec"/>
        <w:rPr>
          <w:del w:id="6613" w:author="Hanna Colik" w:date="2018-05-10T15:14:00Z"/>
          <w:rFonts w:ascii="Arial" w:hAnsi="Arial" w:cs="Arial"/>
          <w:highlight w:val="yellow"/>
        </w:rPr>
      </w:pPr>
      <w:bookmarkStart w:id="6614" w:name="FWT_T33b"/>
      <w:del w:id="6615" w:author="Hanna Colik" w:date="2018-05-10T15:14:00Z">
        <w:r w:rsidRPr="00B21AA4" w:rsidDel="005F38FA">
          <w:rPr>
            <w:rFonts w:ascii="Arial" w:hAnsi="Arial" w:cs="Arial"/>
            <w:highlight w:val="yellow"/>
          </w:rPr>
          <w:delText xml:space="preserve"> </w:delText>
        </w:r>
      </w:del>
    </w:p>
    <w:tbl>
      <w:tblPr>
        <w:tblW w:w="9460" w:type="dxa"/>
        <w:tblInd w:w="482" w:type="dxa"/>
        <w:tblLayout w:type="fixed"/>
        <w:tblCellMar>
          <w:left w:w="70" w:type="dxa"/>
          <w:right w:w="70" w:type="dxa"/>
        </w:tblCellMar>
        <w:tblLook w:val="04A0" w:firstRow="1" w:lastRow="0" w:firstColumn="1" w:lastColumn="0" w:noHBand="0" w:noVBand="1"/>
      </w:tblPr>
      <w:tblGrid>
        <w:gridCol w:w="2836"/>
        <w:gridCol w:w="1076"/>
        <w:gridCol w:w="1076"/>
        <w:gridCol w:w="1321"/>
        <w:gridCol w:w="1004"/>
        <w:gridCol w:w="1321"/>
        <w:gridCol w:w="826"/>
      </w:tblGrid>
      <w:tr w:rsidR="004443EB" w:rsidRPr="00B21AA4" w:rsidDel="005F38FA" w14:paraId="11604AFB" w14:textId="45548564" w:rsidTr="004443EB">
        <w:trPr>
          <w:trHeight w:val="240"/>
          <w:del w:id="6616" w:author="Hanna Colik" w:date="2018-05-10T15:14:00Z"/>
        </w:trPr>
        <w:tc>
          <w:tcPr>
            <w:tcW w:w="2836" w:type="dxa"/>
            <w:vMerge w:val="restart"/>
            <w:tcBorders>
              <w:top w:val="nil"/>
              <w:left w:val="nil"/>
              <w:bottom w:val="single" w:sz="4" w:space="0" w:color="000000"/>
              <w:right w:val="nil"/>
            </w:tcBorders>
            <w:shd w:val="clear" w:color="auto" w:fill="auto"/>
            <w:noWrap/>
            <w:vAlign w:val="bottom"/>
            <w:hideMark/>
          </w:tcPr>
          <w:p w14:paraId="1CECA08B" w14:textId="587779A6" w:rsidR="004443EB" w:rsidRPr="00B21AA4" w:rsidDel="005F38FA" w:rsidRDefault="004443EB" w:rsidP="0034677A">
            <w:pPr>
              <w:pStyle w:val="odstavec"/>
              <w:rPr>
                <w:del w:id="6617" w:author="Hanna Colik" w:date="2018-05-10T15:14:00Z"/>
                <w:rFonts w:ascii="Arial" w:hAnsi="Arial" w:cs="Arial"/>
              </w:rPr>
            </w:pPr>
            <w:bookmarkStart w:id="6618" w:name="RANGE!B29:H44"/>
            <w:del w:id="6619" w:author="Hanna Colik" w:date="2018-05-10T15:14:00Z">
              <w:r w:rsidRPr="00B21AA4" w:rsidDel="005F38FA">
                <w:rPr>
                  <w:rFonts w:ascii="Arial" w:hAnsi="Arial" w:cs="Arial"/>
                </w:rPr>
                <w:delText>Názov položky</w:delText>
              </w:r>
              <w:bookmarkEnd w:id="6618"/>
            </w:del>
          </w:p>
        </w:tc>
        <w:tc>
          <w:tcPr>
            <w:tcW w:w="1076" w:type="dxa"/>
            <w:vMerge w:val="restart"/>
            <w:tcBorders>
              <w:top w:val="nil"/>
              <w:left w:val="nil"/>
              <w:bottom w:val="single" w:sz="4" w:space="0" w:color="000000"/>
              <w:right w:val="nil"/>
            </w:tcBorders>
            <w:shd w:val="clear" w:color="auto" w:fill="auto"/>
            <w:noWrap/>
            <w:vAlign w:val="bottom"/>
            <w:hideMark/>
          </w:tcPr>
          <w:p w14:paraId="3CD7AE44" w14:textId="7A82C52B" w:rsidR="004443EB" w:rsidRPr="00B21AA4" w:rsidDel="005F38FA" w:rsidRDefault="004443EB" w:rsidP="0034677A">
            <w:pPr>
              <w:pStyle w:val="odstavec"/>
              <w:rPr>
                <w:del w:id="6620" w:author="Hanna Colik" w:date="2018-05-10T15:14:00Z"/>
                <w:rFonts w:ascii="Arial" w:hAnsi="Arial" w:cs="Arial"/>
              </w:rPr>
            </w:pPr>
          </w:p>
        </w:tc>
        <w:tc>
          <w:tcPr>
            <w:tcW w:w="1076" w:type="dxa"/>
            <w:vMerge w:val="restart"/>
            <w:tcBorders>
              <w:top w:val="nil"/>
              <w:left w:val="nil"/>
              <w:bottom w:val="single" w:sz="4" w:space="0" w:color="000000"/>
              <w:right w:val="nil"/>
            </w:tcBorders>
            <w:shd w:val="clear" w:color="auto" w:fill="auto"/>
            <w:noWrap/>
            <w:vAlign w:val="bottom"/>
            <w:hideMark/>
          </w:tcPr>
          <w:p w14:paraId="39454244" w14:textId="05D30A18" w:rsidR="004443EB" w:rsidRPr="00B21AA4" w:rsidDel="005F38FA" w:rsidRDefault="004443EB" w:rsidP="0034677A">
            <w:pPr>
              <w:pStyle w:val="odstavec"/>
              <w:rPr>
                <w:del w:id="6621" w:author="Hanna Colik" w:date="2018-05-10T15:14:00Z"/>
                <w:rFonts w:ascii="Arial" w:hAnsi="Arial" w:cs="Arial"/>
              </w:rPr>
            </w:pPr>
          </w:p>
        </w:tc>
        <w:tc>
          <w:tcPr>
            <w:tcW w:w="2325" w:type="dxa"/>
            <w:gridSpan w:val="2"/>
            <w:tcBorders>
              <w:top w:val="nil"/>
              <w:left w:val="nil"/>
              <w:bottom w:val="nil"/>
              <w:right w:val="nil"/>
            </w:tcBorders>
            <w:shd w:val="clear" w:color="auto" w:fill="auto"/>
            <w:noWrap/>
            <w:vAlign w:val="bottom"/>
            <w:hideMark/>
          </w:tcPr>
          <w:p w14:paraId="310C0332" w14:textId="0C36FDC8" w:rsidR="004443EB" w:rsidRPr="00B21AA4" w:rsidDel="005F38FA" w:rsidRDefault="004443EB" w:rsidP="0034677A">
            <w:pPr>
              <w:pStyle w:val="odstavec"/>
              <w:rPr>
                <w:del w:id="6622" w:author="Hanna Colik" w:date="2018-05-10T15:14:00Z"/>
                <w:rFonts w:ascii="Arial" w:hAnsi="Arial" w:cs="Arial"/>
              </w:rPr>
            </w:pPr>
            <w:del w:id="6623" w:author="Hanna Colik" w:date="2018-05-10T15:14:00Z">
              <w:r w:rsidRPr="00B21AA4" w:rsidDel="005F38FA">
                <w:rPr>
                  <w:rFonts w:ascii="Arial" w:hAnsi="Arial" w:cs="Arial"/>
                </w:rPr>
                <w:delText>Stav k 31.12.2017</w:delText>
              </w:r>
            </w:del>
          </w:p>
        </w:tc>
        <w:tc>
          <w:tcPr>
            <w:tcW w:w="2147" w:type="dxa"/>
            <w:gridSpan w:val="2"/>
            <w:tcBorders>
              <w:top w:val="nil"/>
              <w:left w:val="nil"/>
              <w:bottom w:val="nil"/>
              <w:right w:val="nil"/>
            </w:tcBorders>
            <w:shd w:val="clear" w:color="auto" w:fill="auto"/>
            <w:vAlign w:val="bottom"/>
            <w:hideMark/>
          </w:tcPr>
          <w:p w14:paraId="34E35C7F" w14:textId="34B2AAF0" w:rsidR="004443EB" w:rsidRPr="00B21AA4" w:rsidDel="005F38FA" w:rsidRDefault="004443EB" w:rsidP="0034677A">
            <w:pPr>
              <w:pStyle w:val="odstavec"/>
              <w:rPr>
                <w:del w:id="6624" w:author="Hanna Colik" w:date="2018-05-10T15:14:00Z"/>
                <w:rFonts w:ascii="Arial" w:hAnsi="Arial" w:cs="Arial"/>
              </w:rPr>
            </w:pPr>
            <w:del w:id="6625" w:author="Hanna Colik" w:date="2018-05-10T15:14:00Z">
              <w:r w:rsidRPr="00B21AA4" w:rsidDel="005F38FA">
                <w:rPr>
                  <w:rFonts w:ascii="Arial" w:hAnsi="Arial" w:cs="Arial"/>
                </w:rPr>
                <w:delText>Stav k 31.12.2016</w:delText>
              </w:r>
            </w:del>
          </w:p>
        </w:tc>
      </w:tr>
      <w:tr w:rsidR="004443EB" w:rsidRPr="00B21AA4" w:rsidDel="005F38FA" w14:paraId="1D39BF7C" w14:textId="1E7057B1" w:rsidTr="004443EB">
        <w:trPr>
          <w:trHeight w:val="240"/>
          <w:del w:id="6626" w:author="Hanna Colik" w:date="2018-05-10T15:14:00Z"/>
        </w:trPr>
        <w:tc>
          <w:tcPr>
            <w:tcW w:w="2836" w:type="dxa"/>
            <w:vMerge/>
            <w:tcBorders>
              <w:top w:val="nil"/>
              <w:left w:val="nil"/>
              <w:bottom w:val="single" w:sz="4" w:space="0" w:color="000000"/>
              <w:right w:val="nil"/>
            </w:tcBorders>
            <w:vAlign w:val="center"/>
            <w:hideMark/>
          </w:tcPr>
          <w:p w14:paraId="362946AB" w14:textId="568E1CC0" w:rsidR="004443EB" w:rsidRPr="00B21AA4" w:rsidDel="005F38FA" w:rsidRDefault="004443EB" w:rsidP="0034677A">
            <w:pPr>
              <w:pStyle w:val="odstavec"/>
              <w:rPr>
                <w:del w:id="6627" w:author="Hanna Colik" w:date="2018-05-10T15:14:00Z"/>
                <w:rFonts w:ascii="Arial" w:hAnsi="Arial" w:cs="Arial"/>
              </w:rPr>
            </w:pPr>
          </w:p>
        </w:tc>
        <w:tc>
          <w:tcPr>
            <w:tcW w:w="1076" w:type="dxa"/>
            <w:vMerge/>
            <w:tcBorders>
              <w:top w:val="nil"/>
              <w:left w:val="nil"/>
              <w:bottom w:val="single" w:sz="4" w:space="0" w:color="000000"/>
              <w:right w:val="nil"/>
            </w:tcBorders>
            <w:vAlign w:val="center"/>
            <w:hideMark/>
          </w:tcPr>
          <w:p w14:paraId="6888CC89" w14:textId="24F1E045" w:rsidR="004443EB" w:rsidRPr="00B21AA4" w:rsidDel="005F38FA" w:rsidRDefault="004443EB" w:rsidP="0034677A">
            <w:pPr>
              <w:pStyle w:val="odstavec"/>
              <w:rPr>
                <w:del w:id="6628" w:author="Hanna Colik" w:date="2018-05-10T15:14:00Z"/>
                <w:rFonts w:ascii="Arial" w:hAnsi="Arial" w:cs="Arial"/>
              </w:rPr>
            </w:pPr>
          </w:p>
        </w:tc>
        <w:tc>
          <w:tcPr>
            <w:tcW w:w="1076" w:type="dxa"/>
            <w:vMerge/>
            <w:tcBorders>
              <w:top w:val="nil"/>
              <w:left w:val="nil"/>
              <w:bottom w:val="single" w:sz="4" w:space="0" w:color="000000"/>
              <w:right w:val="nil"/>
            </w:tcBorders>
            <w:vAlign w:val="center"/>
            <w:hideMark/>
          </w:tcPr>
          <w:p w14:paraId="631B895F" w14:textId="6E358DD5" w:rsidR="004443EB" w:rsidRPr="00B21AA4" w:rsidDel="005F38FA" w:rsidRDefault="004443EB" w:rsidP="0034677A">
            <w:pPr>
              <w:pStyle w:val="odstavec"/>
              <w:rPr>
                <w:del w:id="6629" w:author="Hanna Colik" w:date="2018-05-10T15:14:00Z"/>
                <w:rFonts w:ascii="Arial" w:hAnsi="Arial" w:cs="Arial"/>
              </w:rPr>
            </w:pPr>
          </w:p>
        </w:tc>
        <w:tc>
          <w:tcPr>
            <w:tcW w:w="2325" w:type="dxa"/>
            <w:gridSpan w:val="2"/>
            <w:vMerge w:val="restart"/>
            <w:tcBorders>
              <w:top w:val="nil"/>
              <w:left w:val="nil"/>
              <w:bottom w:val="nil"/>
              <w:right w:val="nil"/>
            </w:tcBorders>
            <w:shd w:val="clear" w:color="auto" w:fill="auto"/>
            <w:vAlign w:val="bottom"/>
            <w:hideMark/>
          </w:tcPr>
          <w:p w14:paraId="3271E70A" w14:textId="178F0B42" w:rsidR="004443EB" w:rsidRPr="00B21AA4" w:rsidDel="005F38FA" w:rsidRDefault="004443EB" w:rsidP="0034677A">
            <w:pPr>
              <w:pStyle w:val="odstavec"/>
              <w:rPr>
                <w:del w:id="6630" w:author="Hanna Colik" w:date="2018-05-10T15:14:00Z"/>
                <w:rFonts w:ascii="Arial" w:hAnsi="Arial" w:cs="Arial"/>
              </w:rPr>
            </w:pPr>
            <w:del w:id="6631" w:author="Hanna Colik" w:date="2018-05-10T15:14:00Z">
              <w:r w:rsidRPr="00B21AA4" w:rsidDel="005F38FA">
                <w:rPr>
                  <w:rFonts w:ascii="Arial" w:hAnsi="Arial" w:cs="Arial"/>
                </w:rPr>
                <w:delText>Zmena reálnej hodnoty (+/-) s vplyvom na</w:delText>
              </w:r>
            </w:del>
          </w:p>
        </w:tc>
        <w:tc>
          <w:tcPr>
            <w:tcW w:w="2147" w:type="dxa"/>
            <w:gridSpan w:val="2"/>
            <w:vMerge w:val="restart"/>
            <w:tcBorders>
              <w:top w:val="nil"/>
              <w:left w:val="nil"/>
              <w:bottom w:val="nil"/>
              <w:right w:val="nil"/>
            </w:tcBorders>
            <w:shd w:val="clear" w:color="auto" w:fill="auto"/>
            <w:vAlign w:val="bottom"/>
            <w:hideMark/>
          </w:tcPr>
          <w:p w14:paraId="56B94931" w14:textId="65AFA596" w:rsidR="004443EB" w:rsidRPr="00B21AA4" w:rsidDel="005F38FA" w:rsidRDefault="004443EB" w:rsidP="0034677A">
            <w:pPr>
              <w:pStyle w:val="odstavec"/>
              <w:rPr>
                <w:del w:id="6632" w:author="Hanna Colik" w:date="2018-05-10T15:14:00Z"/>
                <w:rFonts w:ascii="Arial" w:hAnsi="Arial" w:cs="Arial"/>
              </w:rPr>
            </w:pPr>
            <w:del w:id="6633" w:author="Hanna Colik" w:date="2018-05-10T15:14:00Z">
              <w:r w:rsidRPr="00B21AA4" w:rsidDel="005F38FA">
                <w:rPr>
                  <w:rFonts w:ascii="Arial" w:hAnsi="Arial" w:cs="Arial"/>
                </w:rPr>
                <w:delText>Zmena reálnej hodnoty (+/-) s vplyvom na</w:delText>
              </w:r>
            </w:del>
          </w:p>
        </w:tc>
      </w:tr>
      <w:tr w:rsidR="004443EB" w:rsidRPr="00B21AA4" w:rsidDel="005F38FA" w14:paraId="399FB07D" w14:textId="6923C363" w:rsidTr="004443EB">
        <w:trPr>
          <w:trHeight w:val="240"/>
          <w:del w:id="6634" w:author="Hanna Colik" w:date="2018-05-10T15:14:00Z"/>
        </w:trPr>
        <w:tc>
          <w:tcPr>
            <w:tcW w:w="2836" w:type="dxa"/>
            <w:vMerge/>
            <w:tcBorders>
              <w:top w:val="nil"/>
              <w:left w:val="nil"/>
              <w:bottom w:val="single" w:sz="4" w:space="0" w:color="000000"/>
              <w:right w:val="nil"/>
            </w:tcBorders>
            <w:vAlign w:val="center"/>
            <w:hideMark/>
          </w:tcPr>
          <w:p w14:paraId="4B73B3FD" w14:textId="56E0DFDD" w:rsidR="004443EB" w:rsidRPr="00B21AA4" w:rsidDel="005F38FA" w:rsidRDefault="004443EB" w:rsidP="0034677A">
            <w:pPr>
              <w:pStyle w:val="odstavec"/>
              <w:rPr>
                <w:del w:id="6635" w:author="Hanna Colik" w:date="2018-05-10T15:14:00Z"/>
                <w:rFonts w:ascii="Arial" w:hAnsi="Arial" w:cs="Arial"/>
              </w:rPr>
            </w:pPr>
          </w:p>
        </w:tc>
        <w:tc>
          <w:tcPr>
            <w:tcW w:w="1076" w:type="dxa"/>
            <w:vMerge/>
            <w:tcBorders>
              <w:top w:val="nil"/>
              <w:left w:val="nil"/>
              <w:bottom w:val="single" w:sz="4" w:space="0" w:color="000000"/>
              <w:right w:val="nil"/>
            </w:tcBorders>
            <w:vAlign w:val="center"/>
            <w:hideMark/>
          </w:tcPr>
          <w:p w14:paraId="30CCD6BD" w14:textId="0BF914D4" w:rsidR="004443EB" w:rsidRPr="00B21AA4" w:rsidDel="005F38FA" w:rsidRDefault="004443EB" w:rsidP="0034677A">
            <w:pPr>
              <w:pStyle w:val="odstavec"/>
              <w:rPr>
                <w:del w:id="6636" w:author="Hanna Colik" w:date="2018-05-10T15:14:00Z"/>
                <w:rFonts w:ascii="Arial" w:hAnsi="Arial" w:cs="Arial"/>
              </w:rPr>
            </w:pPr>
          </w:p>
        </w:tc>
        <w:tc>
          <w:tcPr>
            <w:tcW w:w="1076" w:type="dxa"/>
            <w:vMerge/>
            <w:tcBorders>
              <w:top w:val="nil"/>
              <w:left w:val="nil"/>
              <w:bottom w:val="single" w:sz="4" w:space="0" w:color="000000"/>
              <w:right w:val="nil"/>
            </w:tcBorders>
            <w:vAlign w:val="center"/>
            <w:hideMark/>
          </w:tcPr>
          <w:p w14:paraId="3D56E4BB" w14:textId="6DA0BFF0" w:rsidR="004443EB" w:rsidRPr="00B21AA4" w:rsidDel="005F38FA" w:rsidRDefault="004443EB" w:rsidP="0034677A">
            <w:pPr>
              <w:pStyle w:val="odstavec"/>
              <w:rPr>
                <w:del w:id="6637" w:author="Hanna Colik" w:date="2018-05-10T15:14:00Z"/>
                <w:rFonts w:ascii="Arial" w:hAnsi="Arial" w:cs="Arial"/>
              </w:rPr>
            </w:pPr>
          </w:p>
        </w:tc>
        <w:tc>
          <w:tcPr>
            <w:tcW w:w="2325" w:type="dxa"/>
            <w:gridSpan w:val="2"/>
            <w:vMerge/>
            <w:tcBorders>
              <w:top w:val="nil"/>
              <w:left w:val="nil"/>
              <w:bottom w:val="nil"/>
              <w:right w:val="nil"/>
            </w:tcBorders>
            <w:vAlign w:val="center"/>
            <w:hideMark/>
          </w:tcPr>
          <w:p w14:paraId="4991AC21" w14:textId="4AF0397F" w:rsidR="004443EB" w:rsidRPr="00B21AA4" w:rsidDel="005F38FA" w:rsidRDefault="004443EB" w:rsidP="0034677A">
            <w:pPr>
              <w:pStyle w:val="odstavec"/>
              <w:rPr>
                <w:del w:id="6638" w:author="Hanna Colik" w:date="2018-05-10T15:14:00Z"/>
                <w:rFonts w:ascii="Arial" w:hAnsi="Arial" w:cs="Arial"/>
              </w:rPr>
            </w:pPr>
          </w:p>
        </w:tc>
        <w:tc>
          <w:tcPr>
            <w:tcW w:w="2147" w:type="dxa"/>
            <w:gridSpan w:val="2"/>
            <w:vMerge/>
            <w:tcBorders>
              <w:top w:val="nil"/>
              <w:left w:val="nil"/>
              <w:bottom w:val="nil"/>
              <w:right w:val="nil"/>
            </w:tcBorders>
            <w:vAlign w:val="center"/>
            <w:hideMark/>
          </w:tcPr>
          <w:p w14:paraId="748551CA" w14:textId="7CDA98C5" w:rsidR="004443EB" w:rsidRPr="00B21AA4" w:rsidDel="005F38FA" w:rsidRDefault="004443EB" w:rsidP="0034677A">
            <w:pPr>
              <w:pStyle w:val="odstavec"/>
              <w:rPr>
                <w:del w:id="6639" w:author="Hanna Colik" w:date="2018-05-10T15:14:00Z"/>
                <w:rFonts w:ascii="Arial" w:hAnsi="Arial" w:cs="Arial"/>
              </w:rPr>
            </w:pPr>
          </w:p>
        </w:tc>
      </w:tr>
      <w:tr w:rsidR="004443EB" w:rsidRPr="00B21AA4" w:rsidDel="005F38FA" w14:paraId="4B352F58" w14:textId="43770201" w:rsidTr="004443EB">
        <w:trPr>
          <w:trHeight w:val="240"/>
          <w:del w:id="6640" w:author="Hanna Colik" w:date="2018-05-10T15:14:00Z"/>
        </w:trPr>
        <w:tc>
          <w:tcPr>
            <w:tcW w:w="2836" w:type="dxa"/>
            <w:vMerge/>
            <w:tcBorders>
              <w:top w:val="nil"/>
              <w:left w:val="nil"/>
              <w:bottom w:val="single" w:sz="4" w:space="0" w:color="000000"/>
              <w:right w:val="nil"/>
            </w:tcBorders>
            <w:vAlign w:val="center"/>
            <w:hideMark/>
          </w:tcPr>
          <w:p w14:paraId="3E4279DC" w14:textId="1C0B96B1" w:rsidR="004443EB" w:rsidRPr="00B21AA4" w:rsidDel="005F38FA" w:rsidRDefault="004443EB" w:rsidP="0034677A">
            <w:pPr>
              <w:pStyle w:val="odstavec"/>
              <w:rPr>
                <w:del w:id="6641" w:author="Hanna Colik" w:date="2018-05-10T15:14:00Z"/>
                <w:rFonts w:ascii="Arial" w:hAnsi="Arial" w:cs="Arial"/>
              </w:rPr>
            </w:pPr>
          </w:p>
        </w:tc>
        <w:tc>
          <w:tcPr>
            <w:tcW w:w="1076" w:type="dxa"/>
            <w:vMerge/>
            <w:tcBorders>
              <w:top w:val="nil"/>
              <w:left w:val="nil"/>
              <w:bottom w:val="single" w:sz="4" w:space="0" w:color="000000"/>
              <w:right w:val="nil"/>
            </w:tcBorders>
            <w:vAlign w:val="center"/>
            <w:hideMark/>
          </w:tcPr>
          <w:p w14:paraId="1749CD95" w14:textId="03A0C318" w:rsidR="004443EB" w:rsidRPr="00B21AA4" w:rsidDel="005F38FA" w:rsidRDefault="004443EB" w:rsidP="0034677A">
            <w:pPr>
              <w:pStyle w:val="odstavec"/>
              <w:rPr>
                <w:del w:id="6642" w:author="Hanna Colik" w:date="2018-05-10T15:14:00Z"/>
                <w:rFonts w:ascii="Arial" w:hAnsi="Arial" w:cs="Arial"/>
              </w:rPr>
            </w:pPr>
          </w:p>
        </w:tc>
        <w:tc>
          <w:tcPr>
            <w:tcW w:w="1076" w:type="dxa"/>
            <w:vMerge/>
            <w:tcBorders>
              <w:top w:val="nil"/>
              <w:left w:val="nil"/>
              <w:bottom w:val="single" w:sz="4" w:space="0" w:color="000000"/>
              <w:right w:val="nil"/>
            </w:tcBorders>
            <w:vAlign w:val="center"/>
            <w:hideMark/>
          </w:tcPr>
          <w:p w14:paraId="05608CBF" w14:textId="49692B70" w:rsidR="004443EB" w:rsidRPr="00B21AA4" w:rsidDel="005F38FA" w:rsidRDefault="004443EB" w:rsidP="0034677A">
            <w:pPr>
              <w:pStyle w:val="odstavec"/>
              <w:rPr>
                <w:del w:id="6643" w:author="Hanna Colik" w:date="2018-05-10T15:14:00Z"/>
                <w:rFonts w:ascii="Arial" w:hAnsi="Arial" w:cs="Arial"/>
              </w:rPr>
            </w:pPr>
          </w:p>
        </w:tc>
        <w:tc>
          <w:tcPr>
            <w:tcW w:w="1321" w:type="dxa"/>
            <w:tcBorders>
              <w:top w:val="nil"/>
              <w:left w:val="nil"/>
              <w:bottom w:val="single" w:sz="4" w:space="0" w:color="auto"/>
              <w:right w:val="nil"/>
            </w:tcBorders>
            <w:shd w:val="clear" w:color="auto" w:fill="auto"/>
            <w:vAlign w:val="bottom"/>
            <w:hideMark/>
          </w:tcPr>
          <w:p w14:paraId="64043707" w14:textId="62B4389C" w:rsidR="004443EB" w:rsidRPr="00B21AA4" w:rsidDel="005F38FA" w:rsidRDefault="004443EB" w:rsidP="0034677A">
            <w:pPr>
              <w:pStyle w:val="odstavec"/>
              <w:rPr>
                <w:del w:id="6644" w:author="Hanna Colik" w:date="2018-05-10T15:14:00Z"/>
                <w:rFonts w:ascii="Arial" w:hAnsi="Arial" w:cs="Arial"/>
              </w:rPr>
            </w:pPr>
            <w:del w:id="6645" w:author="Hanna Colik" w:date="2018-05-10T15:14:00Z">
              <w:r w:rsidRPr="00B21AA4" w:rsidDel="005F38FA">
                <w:rPr>
                  <w:rFonts w:ascii="Arial" w:hAnsi="Arial" w:cs="Arial"/>
                </w:rPr>
                <w:delText>výsledok hospodárenia</w:delText>
              </w:r>
            </w:del>
          </w:p>
        </w:tc>
        <w:tc>
          <w:tcPr>
            <w:tcW w:w="1004" w:type="dxa"/>
            <w:tcBorders>
              <w:top w:val="nil"/>
              <w:left w:val="nil"/>
              <w:bottom w:val="single" w:sz="4" w:space="0" w:color="auto"/>
              <w:right w:val="nil"/>
            </w:tcBorders>
            <w:shd w:val="clear" w:color="auto" w:fill="auto"/>
            <w:vAlign w:val="bottom"/>
            <w:hideMark/>
          </w:tcPr>
          <w:p w14:paraId="10BFF7DD" w14:textId="36EC991B" w:rsidR="004443EB" w:rsidRPr="00B21AA4" w:rsidDel="005F38FA" w:rsidRDefault="004443EB" w:rsidP="0034677A">
            <w:pPr>
              <w:pStyle w:val="odstavec"/>
              <w:rPr>
                <w:del w:id="6646" w:author="Hanna Colik" w:date="2018-05-10T15:14:00Z"/>
                <w:rFonts w:ascii="Arial" w:hAnsi="Arial" w:cs="Arial"/>
              </w:rPr>
            </w:pPr>
            <w:del w:id="6647" w:author="Hanna Colik" w:date="2018-05-10T15:14:00Z">
              <w:r w:rsidRPr="00B21AA4" w:rsidDel="005F38FA">
                <w:rPr>
                  <w:rFonts w:ascii="Arial" w:hAnsi="Arial" w:cs="Arial"/>
                </w:rPr>
                <w:delText>vlastné imanie</w:delText>
              </w:r>
            </w:del>
          </w:p>
        </w:tc>
        <w:tc>
          <w:tcPr>
            <w:tcW w:w="1321" w:type="dxa"/>
            <w:tcBorders>
              <w:top w:val="nil"/>
              <w:left w:val="nil"/>
              <w:bottom w:val="single" w:sz="4" w:space="0" w:color="auto"/>
              <w:right w:val="nil"/>
            </w:tcBorders>
            <w:shd w:val="clear" w:color="auto" w:fill="auto"/>
            <w:vAlign w:val="bottom"/>
            <w:hideMark/>
          </w:tcPr>
          <w:p w14:paraId="2F94977A" w14:textId="2DBA71E2" w:rsidR="004443EB" w:rsidRPr="00B21AA4" w:rsidDel="005F38FA" w:rsidRDefault="004443EB" w:rsidP="0034677A">
            <w:pPr>
              <w:pStyle w:val="odstavec"/>
              <w:rPr>
                <w:del w:id="6648" w:author="Hanna Colik" w:date="2018-05-10T15:14:00Z"/>
                <w:rFonts w:ascii="Arial" w:hAnsi="Arial" w:cs="Arial"/>
              </w:rPr>
            </w:pPr>
            <w:del w:id="6649" w:author="Hanna Colik" w:date="2018-05-10T15:14:00Z">
              <w:r w:rsidRPr="00B21AA4" w:rsidDel="005F38FA">
                <w:rPr>
                  <w:rFonts w:ascii="Arial" w:hAnsi="Arial" w:cs="Arial"/>
                </w:rPr>
                <w:delText>výsledok hospodárenia</w:delText>
              </w:r>
            </w:del>
          </w:p>
        </w:tc>
        <w:tc>
          <w:tcPr>
            <w:tcW w:w="826" w:type="dxa"/>
            <w:tcBorders>
              <w:top w:val="nil"/>
              <w:left w:val="nil"/>
              <w:bottom w:val="single" w:sz="4" w:space="0" w:color="auto"/>
              <w:right w:val="nil"/>
            </w:tcBorders>
            <w:shd w:val="clear" w:color="auto" w:fill="auto"/>
            <w:vAlign w:val="bottom"/>
            <w:hideMark/>
          </w:tcPr>
          <w:p w14:paraId="7283F404" w14:textId="64AFB31B" w:rsidR="004443EB" w:rsidRPr="00B21AA4" w:rsidDel="005F38FA" w:rsidRDefault="004443EB" w:rsidP="0034677A">
            <w:pPr>
              <w:pStyle w:val="odstavec"/>
              <w:rPr>
                <w:del w:id="6650" w:author="Hanna Colik" w:date="2018-05-10T15:14:00Z"/>
                <w:rFonts w:ascii="Arial" w:hAnsi="Arial" w:cs="Arial"/>
              </w:rPr>
            </w:pPr>
            <w:del w:id="6651" w:author="Hanna Colik" w:date="2018-05-10T15:14:00Z">
              <w:r w:rsidRPr="00B21AA4" w:rsidDel="005F38FA">
                <w:rPr>
                  <w:rFonts w:ascii="Arial" w:hAnsi="Arial" w:cs="Arial"/>
                </w:rPr>
                <w:delText>vlastné imanie</w:delText>
              </w:r>
            </w:del>
          </w:p>
        </w:tc>
      </w:tr>
      <w:tr w:rsidR="004443EB" w:rsidRPr="00B21AA4" w:rsidDel="005F38FA" w14:paraId="40A4D7B2" w14:textId="45071539" w:rsidTr="004443EB">
        <w:trPr>
          <w:trHeight w:val="480"/>
          <w:del w:id="6652" w:author="Hanna Colik" w:date="2018-05-10T15:14:00Z"/>
        </w:trPr>
        <w:tc>
          <w:tcPr>
            <w:tcW w:w="2836" w:type="dxa"/>
            <w:tcBorders>
              <w:top w:val="nil"/>
              <w:left w:val="nil"/>
              <w:bottom w:val="nil"/>
              <w:right w:val="nil"/>
            </w:tcBorders>
            <w:shd w:val="clear" w:color="auto" w:fill="auto"/>
            <w:vAlign w:val="bottom"/>
            <w:hideMark/>
          </w:tcPr>
          <w:p w14:paraId="52662067" w14:textId="2D28CC0D" w:rsidR="004443EB" w:rsidRPr="00B21AA4" w:rsidDel="005F38FA" w:rsidRDefault="004443EB" w:rsidP="0034677A">
            <w:pPr>
              <w:pStyle w:val="odstavec"/>
              <w:rPr>
                <w:del w:id="6653" w:author="Hanna Colik" w:date="2018-05-10T15:14:00Z"/>
                <w:rFonts w:ascii="Arial" w:hAnsi="Arial" w:cs="Arial"/>
              </w:rPr>
            </w:pPr>
            <w:del w:id="6654" w:author="Hanna Colik" w:date="2018-05-10T15:14:00Z">
              <w:r w:rsidRPr="00B21AA4" w:rsidDel="005F38FA">
                <w:rPr>
                  <w:rFonts w:ascii="Arial" w:hAnsi="Arial" w:cs="Arial"/>
                </w:rPr>
                <w:delText>Deriváty určené na obchodovanie, z toho: </w:delText>
              </w:r>
            </w:del>
          </w:p>
        </w:tc>
        <w:tc>
          <w:tcPr>
            <w:tcW w:w="1076" w:type="dxa"/>
            <w:tcBorders>
              <w:top w:val="nil"/>
              <w:left w:val="nil"/>
              <w:bottom w:val="nil"/>
              <w:right w:val="nil"/>
            </w:tcBorders>
            <w:shd w:val="clear" w:color="auto" w:fill="auto"/>
            <w:vAlign w:val="bottom"/>
            <w:hideMark/>
          </w:tcPr>
          <w:p w14:paraId="32F5FCAA" w14:textId="1128D4A2" w:rsidR="004443EB" w:rsidRPr="00B21AA4" w:rsidDel="005F38FA" w:rsidRDefault="004443EB" w:rsidP="0034677A">
            <w:pPr>
              <w:pStyle w:val="odstavec"/>
              <w:rPr>
                <w:del w:id="6655"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21EAD928" w14:textId="66721062" w:rsidR="004443EB" w:rsidRPr="00B21AA4" w:rsidDel="005F38FA" w:rsidRDefault="004443EB" w:rsidP="0034677A">
            <w:pPr>
              <w:pStyle w:val="odstavec"/>
              <w:rPr>
                <w:del w:id="6656" w:author="Hanna Colik" w:date="2018-05-10T15:14:00Z"/>
                <w:rFonts w:ascii="Arial" w:hAnsi="Arial" w:cs="Arial"/>
              </w:rPr>
            </w:pPr>
          </w:p>
        </w:tc>
        <w:tc>
          <w:tcPr>
            <w:tcW w:w="1321" w:type="dxa"/>
            <w:tcBorders>
              <w:top w:val="nil"/>
              <w:left w:val="nil"/>
              <w:bottom w:val="nil"/>
              <w:right w:val="nil"/>
            </w:tcBorders>
            <w:shd w:val="clear" w:color="auto" w:fill="auto"/>
            <w:noWrap/>
            <w:vAlign w:val="bottom"/>
            <w:hideMark/>
          </w:tcPr>
          <w:p w14:paraId="49998D60" w14:textId="40EB6F05" w:rsidR="004443EB" w:rsidRPr="00B21AA4" w:rsidDel="005F38FA" w:rsidRDefault="004443EB" w:rsidP="0034677A">
            <w:pPr>
              <w:pStyle w:val="odstavec"/>
              <w:rPr>
                <w:del w:id="6657" w:author="Hanna Colik" w:date="2018-05-10T15:14:00Z"/>
                <w:rFonts w:ascii="Arial" w:hAnsi="Arial" w:cs="Arial"/>
              </w:rPr>
            </w:pPr>
            <w:del w:id="6658" w:author="Hanna Colik" w:date="2018-05-10T15:14:00Z">
              <w:r w:rsidRPr="00B21AA4" w:rsidDel="005F38FA">
                <w:rPr>
                  <w:rFonts w:ascii="Arial" w:hAnsi="Arial" w:cs="Arial"/>
                </w:rPr>
                <w:delText>0</w:delText>
              </w:r>
            </w:del>
          </w:p>
        </w:tc>
        <w:tc>
          <w:tcPr>
            <w:tcW w:w="1004" w:type="dxa"/>
            <w:tcBorders>
              <w:top w:val="nil"/>
              <w:left w:val="nil"/>
              <w:bottom w:val="nil"/>
              <w:right w:val="nil"/>
            </w:tcBorders>
            <w:shd w:val="clear" w:color="auto" w:fill="auto"/>
            <w:noWrap/>
            <w:vAlign w:val="bottom"/>
            <w:hideMark/>
          </w:tcPr>
          <w:p w14:paraId="22D17E68" w14:textId="230EF07B" w:rsidR="004443EB" w:rsidRPr="00B21AA4" w:rsidDel="005F38FA" w:rsidRDefault="004443EB" w:rsidP="0034677A">
            <w:pPr>
              <w:pStyle w:val="odstavec"/>
              <w:rPr>
                <w:del w:id="6659" w:author="Hanna Colik" w:date="2018-05-10T15:14:00Z"/>
                <w:rFonts w:ascii="Arial" w:hAnsi="Arial" w:cs="Arial"/>
              </w:rPr>
            </w:pPr>
            <w:del w:id="6660" w:author="Hanna Colik" w:date="2018-05-10T15:14:00Z">
              <w:r w:rsidRPr="00B21AA4" w:rsidDel="005F38FA">
                <w:rPr>
                  <w:rFonts w:ascii="Arial" w:hAnsi="Arial" w:cs="Arial"/>
                </w:rPr>
                <w:delText>0</w:delText>
              </w:r>
            </w:del>
          </w:p>
        </w:tc>
        <w:tc>
          <w:tcPr>
            <w:tcW w:w="1321" w:type="dxa"/>
            <w:tcBorders>
              <w:top w:val="nil"/>
              <w:left w:val="nil"/>
              <w:bottom w:val="nil"/>
              <w:right w:val="nil"/>
            </w:tcBorders>
            <w:shd w:val="clear" w:color="auto" w:fill="auto"/>
            <w:noWrap/>
            <w:vAlign w:val="bottom"/>
            <w:hideMark/>
          </w:tcPr>
          <w:p w14:paraId="59EB3026" w14:textId="0F2C541C" w:rsidR="004443EB" w:rsidRPr="00B21AA4" w:rsidDel="005F38FA" w:rsidRDefault="004443EB" w:rsidP="0034677A">
            <w:pPr>
              <w:pStyle w:val="odstavec"/>
              <w:rPr>
                <w:del w:id="6661" w:author="Hanna Colik" w:date="2018-05-10T15:14:00Z"/>
                <w:rFonts w:ascii="Arial" w:hAnsi="Arial" w:cs="Arial"/>
              </w:rPr>
            </w:pPr>
            <w:del w:id="6662" w:author="Hanna Colik" w:date="2018-05-10T15:14:00Z">
              <w:r w:rsidRPr="00B21AA4" w:rsidDel="005F38FA">
                <w:rPr>
                  <w:rFonts w:ascii="Arial" w:hAnsi="Arial" w:cs="Arial"/>
                </w:rPr>
                <w:delText>0</w:delText>
              </w:r>
            </w:del>
          </w:p>
        </w:tc>
        <w:tc>
          <w:tcPr>
            <w:tcW w:w="826" w:type="dxa"/>
            <w:tcBorders>
              <w:top w:val="nil"/>
              <w:left w:val="nil"/>
              <w:bottom w:val="nil"/>
              <w:right w:val="nil"/>
            </w:tcBorders>
            <w:shd w:val="clear" w:color="auto" w:fill="auto"/>
            <w:noWrap/>
            <w:vAlign w:val="bottom"/>
            <w:hideMark/>
          </w:tcPr>
          <w:p w14:paraId="2EA30FE0" w14:textId="32A37D34" w:rsidR="004443EB" w:rsidRPr="00B21AA4" w:rsidDel="005F38FA" w:rsidRDefault="004443EB" w:rsidP="0034677A">
            <w:pPr>
              <w:pStyle w:val="odstavec"/>
              <w:rPr>
                <w:del w:id="6663" w:author="Hanna Colik" w:date="2018-05-10T15:14:00Z"/>
                <w:rFonts w:ascii="Arial" w:hAnsi="Arial" w:cs="Arial"/>
              </w:rPr>
            </w:pPr>
            <w:del w:id="6664" w:author="Hanna Colik" w:date="2018-05-10T15:14:00Z">
              <w:r w:rsidRPr="00B21AA4" w:rsidDel="005F38FA">
                <w:rPr>
                  <w:rFonts w:ascii="Arial" w:hAnsi="Arial" w:cs="Arial"/>
                </w:rPr>
                <w:delText>0</w:delText>
              </w:r>
            </w:del>
          </w:p>
        </w:tc>
      </w:tr>
      <w:tr w:rsidR="004443EB" w:rsidRPr="00B21AA4" w:rsidDel="005F38FA" w14:paraId="53C5D49A" w14:textId="3A5CF2D0" w:rsidTr="004443EB">
        <w:trPr>
          <w:trHeight w:val="240"/>
          <w:del w:id="6665" w:author="Hanna Colik" w:date="2018-05-10T15:14:00Z"/>
        </w:trPr>
        <w:tc>
          <w:tcPr>
            <w:tcW w:w="2836" w:type="dxa"/>
            <w:tcBorders>
              <w:top w:val="nil"/>
              <w:left w:val="nil"/>
              <w:bottom w:val="nil"/>
              <w:right w:val="nil"/>
            </w:tcBorders>
            <w:shd w:val="clear" w:color="auto" w:fill="auto"/>
            <w:vAlign w:val="bottom"/>
            <w:hideMark/>
          </w:tcPr>
          <w:p w14:paraId="0EF3A0E8" w14:textId="3BC603AC" w:rsidR="004443EB" w:rsidRPr="00B21AA4" w:rsidDel="005F38FA" w:rsidRDefault="004443EB" w:rsidP="0034677A">
            <w:pPr>
              <w:pStyle w:val="odstavec"/>
              <w:rPr>
                <w:del w:id="6666"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3370A492" w14:textId="3687C0C4" w:rsidR="004443EB" w:rsidRPr="00B21AA4" w:rsidDel="005F38FA" w:rsidRDefault="004443EB" w:rsidP="0034677A">
            <w:pPr>
              <w:pStyle w:val="odstavec"/>
              <w:rPr>
                <w:del w:id="6667"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0366490A" w14:textId="10FAEC88" w:rsidR="004443EB" w:rsidRPr="00B21AA4" w:rsidDel="005F38FA" w:rsidRDefault="004443EB" w:rsidP="0034677A">
            <w:pPr>
              <w:pStyle w:val="odstavec"/>
              <w:rPr>
                <w:del w:id="6668" w:author="Hanna Colik" w:date="2018-05-10T15:14:00Z"/>
                <w:rFonts w:ascii="Arial" w:hAnsi="Arial" w:cs="Arial"/>
              </w:rPr>
            </w:pPr>
          </w:p>
        </w:tc>
        <w:tc>
          <w:tcPr>
            <w:tcW w:w="1321" w:type="dxa"/>
            <w:tcBorders>
              <w:top w:val="nil"/>
              <w:left w:val="nil"/>
              <w:bottom w:val="nil"/>
              <w:right w:val="nil"/>
            </w:tcBorders>
            <w:shd w:val="clear" w:color="auto" w:fill="auto"/>
            <w:vAlign w:val="bottom"/>
            <w:hideMark/>
          </w:tcPr>
          <w:p w14:paraId="060CA980" w14:textId="0550E245" w:rsidR="004443EB" w:rsidRPr="00B21AA4" w:rsidDel="005F38FA" w:rsidRDefault="004443EB" w:rsidP="0034677A">
            <w:pPr>
              <w:pStyle w:val="odstavec"/>
              <w:rPr>
                <w:del w:id="6669" w:author="Hanna Colik" w:date="2018-05-10T15:14:00Z"/>
                <w:rFonts w:ascii="Arial" w:hAnsi="Arial" w:cs="Arial"/>
              </w:rPr>
            </w:pPr>
            <w:del w:id="6670" w:author="Hanna Colik" w:date="2018-05-10T15:14:00Z">
              <w:r w:rsidRPr="00B21AA4" w:rsidDel="005F38FA">
                <w:rPr>
                  <w:rFonts w:ascii="Arial" w:hAnsi="Arial" w:cs="Arial"/>
                </w:rPr>
                <w:delText>0</w:delText>
              </w:r>
            </w:del>
          </w:p>
        </w:tc>
        <w:tc>
          <w:tcPr>
            <w:tcW w:w="1004" w:type="dxa"/>
            <w:tcBorders>
              <w:top w:val="nil"/>
              <w:left w:val="nil"/>
              <w:bottom w:val="nil"/>
              <w:right w:val="nil"/>
            </w:tcBorders>
            <w:shd w:val="clear" w:color="auto" w:fill="auto"/>
            <w:vAlign w:val="bottom"/>
            <w:hideMark/>
          </w:tcPr>
          <w:p w14:paraId="2ECF5510" w14:textId="0B0521C6" w:rsidR="004443EB" w:rsidRPr="00B21AA4" w:rsidDel="005F38FA" w:rsidRDefault="004443EB" w:rsidP="0034677A">
            <w:pPr>
              <w:pStyle w:val="odstavec"/>
              <w:rPr>
                <w:del w:id="6671" w:author="Hanna Colik" w:date="2018-05-10T15:14:00Z"/>
                <w:rFonts w:ascii="Arial" w:hAnsi="Arial" w:cs="Arial"/>
              </w:rPr>
            </w:pPr>
            <w:del w:id="6672" w:author="Hanna Colik" w:date="2018-05-10T15:14:00Z">
              <w:r w:rsidRPr="00B21AA4" w:rsidDel="005F38FA">
                <w:rPr>
                  <w:rFonts w:ascii="Arial" w:hAnsi="Arial" w:cs="Arial"/>
                </w:rPr>
                <w:delText>0</w:delText>
              </w:r>
            </w:del>
          </w:p>
        </w:tc>
        <w:tc>
          <w:tcPr>
            <w:tcW w:w="1321" w:type="dxa"/>
            <w:tcBorders>
              <w:top w:val="nil"/>
              <w:left w:val="nil"/>
              <w:bottom w:val="nil"/>
              <w:right w:val="nil"/>
            </w:tcBorders>
            <w:shd w:val="clear" w:color="auto" w:fill="auto"/>
            <w:vAlign w:val="bottom"/>
            <w:hideMark/>
          </w:tcPr>
          <w:p w14:paraId="62FF1E2D" w14:textId="5EED5EF4" w:rsidR="004443EB" w:rsidRPr="00B21AA4" w:rsidDel="005F38FA" w:rsidRDefault="004443EB" w:rsidP="0034677A">
            <w:pPr>
              <w:pStyle w:val="odstavec"/>
              <w:rPr>
                <w:del w:id="6673" w:author="Hanna Colik" w:date="2018-05-10T15:14:00Z"/>
                <w:rFonts w:ascii="Arial" w:hAnsi="Arial" w:cs="Arial"/>
              </w:rPr>
            </w:pPr>
            <w:del w:id="6674" w:author="Hanna Colik" w:date="2018-05-10T15:14:00Z">
              <w:r w:rsidRPr="00B21AA4" w:rsidDel="005F38FA">
                <w:rPr>
                  <w:rFonts w:ascii="Arial" w:hAnsi="Arial" w:cs="Arial"/>
                </w:rPr>
                <w:delText>0</w:delText>
              </w:r>
            </w:del>
          </w:p>
        </w:tc>
        <w:tc>
          <w:tcPr>
            <w:tcW w:w="826" w:type="dxa"/>
            <w:tcBorders>
              <w:top w:val="nil"/>
              <w:left w:val="nil"/>
              <w:bottom w:val="nil"/>
              <w:right w:val="nil"/>
            </w:tcBorders>
            <w:shd w:val="clear" w:color="auto" w:fill="auto"/>
            <w:vAlign w:val="bottom"/>
            <w:hideMark/>
          </w:tcPr>
          <w:p w14:paraId="70359C9B" w14:textId="53608F0E" w:rsidR="004443EB" w:rsidRPr="00B21AA4" w:rsidDel="005F38FA" w:rsidRDefault="004443EB" w:rsidP="0034677A">
            <w:pPr>
              <w:pStyle w:val="odstavec"/>
              <w:rPr>
                <w:del w:id="6675" w:author="Hanna Colik" w:date="2018-05-10T15:14:00Z"/>
                <w:rFonts w:ascii="Arial" w:hAnsi="Arial" w:cs="Arial"/>
              </w:rPr>
            </w:pPr>
            <w:del w:id="6676" w:author="Hanna Colik" w:date="2018-05-10T15:14:00Z">
              <w:r w:rsidRPr="00B21AA4" w:rsidDel="005F38FA">
                <w:rPr>
                  <w:rFonts w:ascii="Arial" w:hAnsi="Arial" w:cs="Arial"/>
                </w:rPr>
                <w:delText>0</w:delText>
              </w:r>
            </w:del>
          </w:p>
        </w:tc>
      </w:tr>
      <w:tr w:rsidR="004443EB" w:rsidRPr="00B21AA4" w:rsidDel="005F38FA" w14:paraId="59CFBB21" w14:textId="79CAE9F3" w:rsidTr="004443EB">
        <w:trPr>
          <w:trHeight w:val="240"/>
          <w:del w:id="6677" w:author="Hanna Colik" w:date="2018-05-10T15:14:00Z"/>
        </w:trPr>
        <w:tc>
          <w:tcPr>
            <w:tcW w:w="2836" w:type="dxa"/>
            <w:tcBorders>
              <w:top w:val="nil"/>
              <w:left w:val="nil"/>
              <w:bottom w:val="nil"/>
              <w:right w:val="nil"/>
            </w:tcBorders>
            <w:shd w:val="clear" w:color="auto" w:fill="auto"/>
            <w:vAlign w:val="bottom"/>
            <w:hideMark/>
          </w:tcPr>
          <w:p w14:paraId="677A002B" w14:textId="1ADBF087" w:rsidR="004443EB" w:rsidRPr="00B21AA4" w:rsidDel="005F38FA" w:rsidRDefault="004443EB" w:rsidP="0034677A">
            <w:pPr>
              <w:pStyle w:val="odstavec"/>
              <w:rPr>
                <w:del w:id="6678"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4E6564DC" w14:textId="02A73227" w:rsidR="004443EB" w:rsidRPr="00B21AA4" w:rsidDel="005F38FA" w:rsidRDefault="004443EB" w:rsidP="0034677A">
            <w:pPr>
              <w:pStyle w:val="odstavec"/>
              <w:rPr>
                <w:del w:id="6679"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22DB33B3" w14:textId="633BC41A" w:rsidR="004443EB" w:rsidRPr="00B21AA4" w:rsidDel="005F38FA" w:rsidRDefault="004443EB" w:rsidP="0034677A">
            <w:pPr>
              <w:pStyle w:val="odstavec"/>
              <w:rPr>
                <w:del w:id="6680" w:author="Hanna Colik" w:date="2018-05-10T15:14:00Z"/>
                <w:rFonts w:ascii="Arial" w:hAnsi="Arial" w:cs="Arial"/>
              </w:rPr>
            </w:pPr>
          </w:p>
        </w:tc>
        <w:tc>
          <w:tcPr>
            <w:tcW w:w="1321" w:type="dxa"/>
            <w:tcBorders>
              <w:top w:val="nil"/>
              <w:left w:val="nil"/>
              <w:bottom w:val="nil"/>
              <w:right w:val="nil"/>
            </w:tcBorders>
            <w:shd w:val="clear" w:color="auto" w:fill="auto"/>
            <w:vAlign w:val="bottom"/>
            <w:hideMark/>
          </w:tcPr>
          <w:p w14:paraId="4E5B2375" w14:textId="06DF13A9" w:rsidR="004443EB" w:rsidRPr="00B21AA4" w:rsidDel="005F38FA" w:rsidRDefault="004443EB" w:rsidP="0034677A">
            <w:pPr>
              <w:pStyle w:val="odstavec"/>
              <w:rPr>
                <w:del w:id="6681" w:author="Hanna Colik" w:date="2018-05-10T15:14:00Z"/>
                <w:rFonts w:ascii="Arial" w:hAnsi="Arial" w:cs="Arial"/>
              </w:rPr>
            </w:pPr>
            <w:del w:id="6682" w:author="Hanna Colik" w:date="2018-05-10T15:14:00Z">
              <w:r w:rsidRPr="00B21AA4" w:rsidDel="005F38FA">
                <w:rPr>
                  <w:rFonts w:ascii="Arial" w:hAnsi="Arial" w:cs="Arial"/>
                </w:rPr>
                <w:delText>0</w:delText>
              </w:r>
            </w:del>
          </w:p>
        </w:tc>
        <w:tc>
          <w:tcPr>
            <w:tcW w:w="1004" w:type="dxa"/>
            <w:tcBorders>
              <w:top w:val="nil"/>
              <w:left w:val="nil"/>
              <w:bottom w:val="nil"/>
              <w:right w:val="nil"/>
            </w:tcBorders>
            <w:shd w:val="clear" w:color="auto" w:fill="auto"/>
            <w:vAlign w:val="bottom"/>
            <w:hideMark/>
          </w:tcPr>
          <w:p w14:paraId="196C19A5" w14:textId="3701E854" w:rsidR="004443EB" w:rsidRPr="00B21AA4" w:rsidDel="005F38FA" w:rsidRDefault="004443EB" w:rsidP="0034677A">
            <w:pPr>
              <w:pStyle w:val="odstavec"/>
              <w:rPr>
                <w:del w:id="6683" w:author="Hanna Colik" w:date="2018-05-10T15:14:00Z"/>
                <w:rFonts w:ascii="Arial" w:hAnsi="Arial" w:cs="Arial"/>
              </w:rPr>
            </w:pPr>
            <w:del w:id="6684" w:author="Hanna Colik" w:date="2018-05-10T15:14:00Z">
              <w:r w:rsidRPr="00B21AA4" w:rsidDel="005F38FA">
                <w:rPr>
                  <w:rFonts w:ascii="Arial" w:hAnsi="Arial" w:cs="Arial"/>
                </w:rPr>
                <w:delText>0</w:delText>
              </w:r>
            </w:del>
          </w:p>
        </w:tc>
        <w:tc>
          <w:tcPr>
            <w:tcW w:w="1321" w:type="dxa"/>
            <w:tcBorders>
              <w:top w:val="nil"/>
              <w:left w:val="nil"/>
              <w:bottom w:val="nil"/>
              <w:right w:val="nil"/>
            </w:tcBorders>
            <w:shd w:val="clear" w:color="auto" w:fill="auto"/>
            <w:vAlign w:val="bottom"/>
            <w:hideMark/>
          </w:tcPr>
          <w:p w14:paraId="6320961F" w14:textId="5F3A9F41" w:rsidR="004443EB" w:rsidRPr="00B21AA4" w:rsidDel="005F38FA" w:rsidRDefault="004443EB" w:rsidP="0034677A">
            <w:pPr>
              <w:pStyle w:val="odstavec"/>
              <w:rPr>
                <w:del w:id="6685" w:author="Hanna Colik" w:date="2018-05-10T15:14:00Z"/>
                <w:rFonts w:ascii="Arial" w:hAnsi="Arial" w:cs="Arial"/>
              </w:rPr>
            </w:pPr>
            <w:del w:id="6686" w:author="Hanna Colik" w:date="2018-05-10T15:14:00Z">
              <w:r w:rsidRPr="00B21AA4" w:rsidDel="005F38FA">
                <w:rPr>
                  <w:rFonts w:ascii="Arial" w:hAnsi="Arial" w:cs="Arial"/>
                </w:rPr>
                <w:delText>0</w:delText>
              </w:r>
            </w:del>
          </w:p>
        </w:tc>
        <w:tc>
          <w:tcPr>
            <w:tcW w:w="826" w:type="dxa"/>
            <w:tcBorders>
              <w:top w:val="nil"/>
              <w:left w:val="nil"/>
              <w:bottom w:val="nil"/>
              <w:right w:val="nil"/>
            </w:tcBorders>
            <w:shd w:val="clear" w:color="auto" w:fill="auto"/>
            <w:vAlign w:val="bottom"/>
            <w:hideMark/>
          </w:tcPr>
          <w:p w14:paraId="742C1287" w14:textId="66FC580D" w:rsidR="004443EB" w:rsidRPr="00B21AA4" w:rsidDel="005F38FA" w:rsidRDefault="004443EB" w:rsidP="0034677A">
            <w:pPr>
              <w:pStyle w:val="odstavec"/>
              <w:rPr>
                <w:del w:id="6687" w:author="Hanna Colik" w:date="2018-05-10T15:14:00Z"/>
                <w:rFonts w:ascii="Arial" w:hAnsi="Arial" w:cs="Arial"/>
              </w:rPr>
            </w:pPr>
            <w:del w:id="6688" w:author="Hanna Colik" w:date="2018-05-10T15:14:00Z">
              <w:r w:rsidRPr="00B21AA4" w:rsidDel="005F38FA">
                <w:rPr>
                  <w:rFonts w:ascii="Arial" w:hAnsi="Arial" w:cs="Arial"/>
                </w:rPr>
                <w:delText>0</w:delText>
              </w:r>
            </w:del>
          </w:p>
        </w:tc>
      </w:tr>
      <w:tr w:rsidR="004443EB" w:rsidRPr="00B21AA4" w:rsidDel="005F38FA" w14:paraId="19B081A8" w14:textId="2308D32B" w:rsidTr="004443EB">
        <w:trPr>
          <w:trHeight w:val="240"/>
          <w:del w:id="6689" w:author="Hanna Colik" w:date="2018-05-10T15:14:00Z"/>
        </w:trPr>
        <w:tc>
          <w:tcPr>
            <w:tcW w:w="2836" w:type="dxa"/>
            <w:tcBorders>
              <w:top w:val="nil"/>
              <w:left w:val="nil"/>
              <w:bottom w:val="nil"/>
              <w:right w:val="nil"/>
            </w:tcBorders>
            <w:shd w:val="clear" w:color="auto" w:fill="auto"/>
            <w:vAlign w:val="bottom"/>
            <w:hideMark/>
          </w:tcPr>
          <w:p w14:paraId="114AC505" w14:textId="787DF973" w:rsidR="004443EB" w:rsidRPr="00B21AA4" w:rsidDel="005F38FA" w:rsidRDefault="004443EB" w:rsidP="0034677A">
            <w:pPr>
              <w:pStyle w:val="odstavec"/>
              <w:rPr>
                <w:del w:id="6690"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7C751719" w14:textId="13D79975" w:rsidR="004443EB" w:rsidRPr="00B21AA4" w:rsidDel="005F38FA" w:rsidRDefault="004443EB" w:rsidP="0034677A">
            <w:pPr>
              <w:pStyle w:val="odstavec"/>
              <w:rPr>
                <w:del w:id="6691"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33040275" w14:textId="5126C78A" w:rsidR="004443EB" w:rsidRPr="00B21AA4" w:rsidDel="005F38FA" w:rsidRDefault="004443EB" w:rsidP="0034677A">
            <w:pPr>
              <w:pStyle w:val="odstavec"/>
              <w:rPr>
                <w:del w:id="6692" w:author="Hanna Colik" w:date="2018-05-10T15:14:00Z"/>
                <w:rFonts w:ascii="Arial" w:hAnsi="Arial" w:cs="Arial"/>
              </w:rPr>
            </w:pPr>
          </w:p>
        </w:tc>
        <w:tc>
          <w:tcPr>
            <w:tcW w:w="1321" w:type="dxa"/>
            <w:tcBorders>
              <w:top w:val="nil"/>
              <w:left w:val="nil"/>
              <w:bottom w:val="nil"/>
              <w:right w:val="nil"/>
            </w:tcBorders>
            <w:shd w:val="clear" w:color="auto" w:fill="auto"/>
            <w:vAlign w:val="bottom"/>
            <w:hideMark/>
          </w:tcPr>
          <w:p w14:paraId="3BDF1D64" w14:textId="57C1CF26" w:rsidR="004443EB" w:rsidRPr="00B21AA4" w:rsidDel="005F38FA" w:rsidRDefault="004443EB" w:rsidP="0034677A">
            <w:pPr>
              <w:pStyle w:val="odstavec"/>
              <w:rPr>
                <w:del w:id="6693" w:author="Hanna Colik" w:date="2018-05-10T15:14:00Z"/>
                <w:rFonts w:ascii="Arial" w:hAnsi="Arial" w:cs="Arial"/>
              </w:rPr>
            </w:pPr>
            <w:del w:id="6694" w:author="Hanna Colik" w:date="2018-05-10T15:14:00Z">
              <w:r w:rsidRPr="00B21AA4" w:rsidDel="005F38FA">
                <w:rPr>
                  <w:rFonts w:ascii="Arial" w:hAnsi="Arial" w:cs="Arial"/>
                </w:rPr>
                <w:delText>0</w:delText>
              </w:r>
            </w:del>
          </w:p>
        </w:tc>
        <w:tc>
          <w:tcPr>
            <w:tcW w:w="1004" w:type="dxa"/>
            <w:tcBorders>
              <w:top w:val="nil"/>
              <w:left w:val="nil"/>
              <w:bottom w:val="nil"/>
              <w:right w:val="nil"/>
            </w:tcBorders>
            <w:shd w:val="clear" w:color="auto" w:fill="auto"/>
            <w:vAlign w:val="bottom"/>
            <w:hideMark/>
          </w:tcPr>
          <w:p w14:paraId="79776BD4" w14:textId="4134D2BA" w:rsidR="004443EB" w:rsidRPr="00B21AA4" w:rsidDel="005F38FA" w:rsidRDefault="004443EB" w:rsidP="0034677A">
            <w:pPr>
              <w:pStyle w:val="odstavec"/>
              <w:rPr>
                <w:del w:id="6695" w:author="Hanna Colik" w:date="2018-05-10T15:14:00Z"/>
                <w:rFonts w:ascii="Arial" w:hAnsi="Arial" w:cs="Arial"/>
              </w:rPr>
            </w:pPr>
            <w:del w:id="6696" w:author="Hanna Colik" w:date="2018-05-10T15:14:00Z">
              <w:r w:rsidRPr="00B21AA4" w:rsidDel="005F38FA">
                <w:rPr>
                  <w:rFonts w:ascii="Arial" w:hAnsi="Arial" w:cs="Arial"/>
                </w:rPr>
                <w:delText>0</w:delText>
              </w:r>
            </w:del>
          </w:p>
        </w:tc>
        <w:tc>
          <w:tcPr>
            <w:tcW w:w="1321" w:type="dxa"/>
            <w:tcBorders>
              <w:top w:val="nil"/>
              <w:left w:val="nil"/>
              <w:bottom w:val="nil"/>
              <w:right w:val="nil"/>
            </w:tcBorders>
            <w:shd w:val="clear" w:color="auto" w:fill="auto"/>
            <w:vAlign w:val="bottom"/>
            <w:hideMark/>
          </w:tcPr>
          <w:p w14:paraId="7570906F" w14:textId="2284EEF5" w:rsidR="004443EB" w:rsidRPr="00B21AA4" w:rsidDel="005F38FA" w:rsidRDefault="004443EB" w:rsidP="0034677A">
            <w:pPr>
              <w:pStyle w:val="odstavec"/>
              <w:rPr>
                <w:del w:id="6697" w:author="Hanna Colik" w:date="2018-05-10T15:14:00Z"/>
                <w:rFonts w:ascii="Arial" w:hAnsi="Arial" w:cs="Arial"/>
              </w:rPr>
            </w:pPr>
            <w:del w:id="6698" w:author="Hanna Colik" w:date="2018-05-10T15:14:00Z">
              <w:r w:rsidRPr="00B21AA4" w:rsidDel="005F38FA">
                <w:rPr>
                  <w:rFonts w:ascii="Arial" w:hAnsi="Arial" w:cs="Arial"/>
                </w:rPr>
                <w:delText>0</w:delText>
              </w:r>
            </w:del>
          </w:p>
        </w:tc>
        <w:tc>
          <w:tcPr>
            <w:tcW w:w="826" w:type="dxa"/>
            <w:tcBorders>
              <w:top w:val="nil"/>
              <w:left w:val="nil"/>
              <w:bottom w:val="nil"/>
              <w:right w:val="nil"/>
            </w:tcBorders>
            <w:shd w:val="clear" w:color="auto" w:fill="auto"/>
            <w:vAlign w:val="bottom"/>
            <w:hideMark/>
          </w:tcPr>
          <w:p w14:paraId="7A61EC3B" w14:textId="60CFE81F" w:rsidR="004443EB" w:rsidRPr="00B21AA4" w:rsidDel="005F38FA" w:rsidRDefault="004443EB" w:rsidP="0034677A">
            <w:pPr>
              <w:pStyle w:val="odstavec"/>
              <w:rPr>
                <w:del w:id="6699" w:author="Hanna Colik" w:date="2018-05-10T15:14:00Z"/>
                <w:rFonts w:ascii="Arial" w:hAnsi="Arial" w:cs="Arial"/>
              </w:rPr>
            </w:pPr>
            <w:del w:id="6700" w:author="Hanna Colik" w:date="2018-05-10T15:14:00Z">
              <w:r w:rsidRPr="00B21AA4" w:rsidDel="005F38FA">
                <w:rPr>
                  <w:rFonts w:ascii="Arial" w:hAnsi="Arial" w:cs="Arial"/>
                </w:rPr>
                <w:delText>0</w:delText>
              </w:r>
            </w:del>
          </w:p>
        </w:tc>
      </w:tr>
      <w:tr w:rsidR="004443EB" w:rsidRPr="00B21AA4" w:rsidDel="005F38FA" w14:paraId="0592CD46" w14:textId="0F04713B" w:rsidTr="004443EB">
        <w:trPr>
          <w:trHeight w:val="240"/>
          <w:del w:id="6701" w:author="Hanna Colik" w:date="2018-05-10T15:14:00Z"/>
        </w:trPr>
        <w:tc>
          <w:tcPr>
            <w:tcW w:w="2836" w:type="dxa"/>
            <w:tcBorders>
              <w:top w:val="nil"/>
              <w:left w:val="nil"/>
              <w:bottom w:val="nil"/>
              <w:right w:val="nil"/>
            </w:tcBorders>
            <w:shd w:val="clear" w:color="auto" w:fill="auto"/>
            <w:vAlign w:val="bottom"/>
            <w:hideMark/>
          </w:tcPr>
          <w:p w14:paraId="236AC500" w14:textId="2499CD4C" w:rsidR="004443EB" w:rsidRPr="00B21AA4" w:rsidDel="005F38FA" w:rsidRDefault="004443EB" w:rsidP="0034677A">
            <w:pPr>
              <w:pStyle w:val="odstavec"/>
              <w:rPr>
                <w:del w:id="6702"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521468F7" w14:textId="3B65AAAF" w:rsidR="004443EB" w:rsidRPr="00B21AA4" w:rsidDel="005F38FA" w:rsidRDefault="004443EB" w:rsidP="0034677A">
            <w:pPr>
              <w:pStyle w:val="odstavec"/>
              <w:rPr>
                <w:del w:id="6703"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740BAF02" w14:textId="4651DFC1" w:rsidR="004443EB" w:rsidRPr="00B21AA4" w:rsidDel="005F38FA" w:rsidRDefault="004443EB" w:rsidP="0034677A">
            <w:pPr>
              <w:pStyle w:val="odstavec"/>
              <w:rPr>
                <w:del w:id="6704" w:author="Hanna Colik" w:date="2018-05-10T15:14:00Z"/>
                <w:rFonts w:ascii="Arial" w:hAnsi="Arial" w:cs="Arial"/>
              </w:rPr>
            </w:pPr>
          </w:p>
        </w:tc>
        <w:tc>
          <w:tcPr>
            <w:tcW w:w="1321" w:type="dxa"/>
            <w:tcBorders>
              <w:top w:val="nil"/>
              <w:left w:val="nil"/>
              <w:bottom w:val="nil"/>
              <w:right w:val="nil"/>
            </w:tcBorders>
            <w:shd w:val="clear" w:color="auto" w:fill="auto"/>
            <w:vAlign w:val="bottom"/>
            <w:hideMark/>
          </w:tcPr>
          <w:p w14:paraId="7F45D36A" w14:textId="4E01C355" w:rsidR="004443EB" w:rsidRPr="00B21AA4" w:rsidDel="005F38FA" w:rsidRDefault="004443EB" w:rsidP="0034677A">
            <w:pPr>
              <w:pStyle w:val="odstavec"/>
              <w:rPr>
                <w:del w:id="6705" w:author="Hanna Colik" w:date="2018-05-10T15:14:00Z"/>
                <w:rFonts w:ascii="Arial" w:hAnsi="Arial" w:cs="Arial"/>
              </w:rPr>
            </w:pPr>
            <w:del w:id="6706" w:author="Hanna Colik" w:date="2018-05-10T15:14:00Z">
              <w:r w:rsidRPr="00B21AA4" w:rsidDel="005F38FA">
                <w:rPr>
                  <w:rFonts w:ascii="Arial" w:hAnsi="Arial" w:cs="Arial"/>
                </w:rPr>
                <w:delText>0</w:delText>
              </w:r>
            </w:del>
          </w:p>
        </w:tc>
        <w:tc>
          <w:tcPr>
            <w:tcW w:w="1004" w:type="dxa"/>
            <w:tcBorders>
              <w:top w:val="nil"/>
              <w:left w:val="nil"/>
              <w:bottom w:val="nil"/>
              <w:right w:val="nil"/>
            </w:tcBorders>
            <w:shd w:val="clear" w:color="auto" w:fill="auto"/>
            <w:vAlign w:val="bottom"/>
            <w:hideMark/>
          </w:tcPr>
          <w:p w14:paraId="34CC74BB" w14:textId="34AF7403" w:rsidR="004443EB" w:rsidRPr="00B21AA4" w:rsidDel="005F38FA" w:rsidRDefault="004443EB" w:rsidP="0034677A">
            <w:pPr>
              <w:pStyle w:val="odstavec"/>
              <w:rPr>
                <w:del w:id="6707" w:author="Hanna Colik" w:date="2018-05-10T15:14:00Z"/>
                <w:rFonts w:ascii="Arial" w:hAnsi="Arial" w:cs="Arial"/>
              </w:rPr>
            </w:pPr>
            <w:del w:id="6708" w:author="Hanna Colik" w:date="2018-05-10T15:14:00Z">
              <w:r w:rsidRPr="00B21AA4" w:rsidDel="005F38FA">
                <w:rPr>
                  <w:rFonts w:ascii="Arial" w:hAnsi="Arial" w:cs="Arial"/>
                </w:rPr>
                <w:delText>0</w:delText>
              </w:r>
            </w:del>
          </w:p>
        </w:tc>
        <w:tc>
          <w:tcPr>
            <w:tcW w:w="1321" w:type="dxa"/>
            <w:tcBorders>
              <w:top w:val="nil"/>
              <w:left w:val="nil"/>
              <w:bottom w:val="nil"/>
              <w:right w:val="nil"/>
            </w:tcBorders>
            <w:shd w:val="clear" w:color="auto" w:fill="auto"/>
            <w:vAlign w:val="bottom"/>
            <w:hideMark/>
          </w:tcPr>
          <w:p w14:paraId="22A70114" w14:textId="4A0272A7" w:rsidR="004443EB" w:rsidRPr="00B21AA4" w:rsidDel="005F38FA" w:rsidRDefault="004443EB" w:rsidP="0034677A">
            <w:pPr>
              <w:pStyle w:val="odstavec"/>
              <w:rPr>
                <w:del w:id="6709" w:author="Hanna Colik" w:date="2018-05-10T15:14:00Z"/>
                <w:rFonts w:ascii="Arial" w:hAnsi="Arial" w:cs="Arial"/>
              </w:rPr>
            </w:pPr>
            <w:del w:id="6710" w:author="Hanna Colik" w:date="2018-05-10T15:14:00Z">
              <w:r w:rsidRPr="00B21AA4" w:rsidDel="005F38FA">
                <w:rPr>
                  <w:rFonts w:ascii="Arial" w:hAnsi="Arial" w:cs="Arial"/>
                </w:rPr>
                <w:delText>0</w:delText>
              </w:r>
            </w:del>
          </w:p>
        </w:tc>
        <w:tc>
          <w:tcPr>
            <w:tcW w:w="826" w:type="dxa"/>
            <w:tcBorders>
              <w:top w:val="nil"/>
              <w:left w:val="nil"/>
              <w:bottom w:val="nil"/>
              <w:right w:val="nil"/>
            </w:tcBorders>
            <w:shd w:val="clear" w:color="auto" w:fill="auto"/>
            <w:vAlign w:val="bottom"/>
            <w:hideMark/>
          </w:tcPr>
          <w:p w14:paraId="7BE11941" w14:textId="5AF54928" w:rsidR="004443EB" w:rsidRPr="00B21AA4" w:rsidDel="005F38FA" w:rsidRDefault="004443EB" w:rsidP="0034677A">
            <w:pPr>
              <w:pStyle w:val="odstavec"/>
              <w:rPr>
                <w:del w:id="6711" w:author="Hanna Colik" w:date="2018-05-10T15:14:00Z"/>
                <w:rFonts w:ascii="Arial" w:hAnsi="Arial" w:cs="Arial"/>
              </w:rPr>
            </w:pPr>
            <w:del w:id="6712" w:author="Hanna Colik" w:date="2018-05-10T15:14:00Z">
              <w:r w:rsidRPr="00B21AA4" w:rsidDel="005F38FA">
                <w:rPr>
                  <w:rFonts w:ascii="Arial" w:hAnsi="Arial" w:cs="Arial"/>
                </w:rPr>
                <w:delText>0</w:delText>
              </w:r>
            </w:del>
          </w:p>
        </w:tc>
      </w:tr>
      <w:tr w:rsidR="004443EB" w:rsidRPr="00B21AA4" w:rsidDel="005F38FA" w14:paraId="2B1FF1C0" w14:textId="3DC293FB" w:rsidTr="004443EB">
        <w:trPr>
          <w:trHeight w:val="240"/>
          <w:del w:id="6713" w:author="Hanna Colik" w:date="2018-05-10T15:14:00Z"/>
        </w:trPr>
        <w:tc>
          <w:tcPr>
            <w:tcW w:w="2836" w:type="dxa"/>
            <w:tcBorders>
              <w:top w:val="nil"/>
              <w:left w:val="nil"/>
              <w:bottom w:val="nil"/>
              <w:right w:val="nil"/>
            </w:tcBorders>
            <w:shd w:val="clear" w:color="auto" w:fill="auto"/>
            <w:vAlign w:val="bottom"/>
            <w:hideMark/>
          </w:tcPr>
          <w:p w14:paraId="6BD9B73E" w14:textId="387894EA" w:rsidR="004443EB" w:rsidRPr="00B21AA4" w:rsidDel="005F38FA" w:rsidRDefault="004443EB" w:rsidP="0034677A">
            <w:pPr>
              <w:pStyle w:val="odstavec"/>
              <w:rPr>
                <w:del w:id="6714"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1A57A3F0" w14:textId="04F59C7E" w:rsidR="004443EB" w:rsidRPr="00B21AA4" w:rsidDel="005F38FA" w:rsidRDefault="004443EB" w:rsidP="0034677A">
            <w:pPr>
              <w:pStyle w:val="odstavec"/>
              <w:rPr>
                <w:del w:id="6715"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2F38DC92" w14:textId="5D814C30" w:rsidR="004443EB" w:rsidRPr="00B21AA4" w:rsidDel="005F38FA" w:rsidRDefault="004443EB" w:rsidP="0034677A">
            <w:pPr>
              <w:pStyle w:val="odstavec"/>
              <w:rPr>
                <w:del w:id="6716" w:author="Hanna Colik" w:date="2018-05-10T15:14:00Z"/>
                <w:rFonts w:ascii="Arial" w:hAnsi="Arial" w:cs="Arial"/>
              </w:rPr>
            </w:pPr>
          </w:p>
        </w:tc>
        <w:tc>
          <w:tcPr>
            <w:tcW w:w="1321" w:type="dxa"/>
            <w:tcBorders>
              <w:top w:val="nil"/>
              <w:left w:val="nil"/>
              <w:bottom w:val="nil"/>
              <w:right w:val="nil"/>
            </w:tcBorders>
            <w:shd w:val="clear" w:color="auto" w:fill="auto"/>
            <w:vAlign w:val="bottom"/>
            <w:hideMark/>
          </w:tcPr>
          <w:p w14:paraId="3372913A" w14:textId="4454B30A" w:rsidR="004443EB" w:rsidRPr="00B21AA4" w:rsidDel="005F38FA" w:rsidRDefault="004443EB" w:rsidP="0034677A">
            <w:pPr>
              <w:pStyle w:val="odstavec"/>
              <w:rPr>
                <w:del w:id="6717" w:author="Hanna Colik" w:date="2018-05-10T15:14:00Z"/>
                <w:rFonts w:ascii="Arial" w:hAnsi="Arial" w:cs="Arial"/>
              </w:rPr>
            </w:pPr>
            <w:del w:id="6718" w:author="Hanna Colik" w:date="2018-05-10T15:14:00Z">
              <w:r w:rsidRPr="00B21AA4" w:rsidDel="005F38FA">
                <w:rPr>
                  <w:rFonts w:ascii="Arial" w:hAnsi="Arial" w:cs="Arial"/>
                </w:rPr>
                <w:delText>0</w:delText>
              </w:r>
            </w:del>
          </w:p>
        </w:tc>
        <w:tc>
          <w:tcPr>
            <w:tcW w:w="1004" w:type="dxa"/>
            <w:tcBorders>
              <w:top w:val="nil"/>
              <w:left w:val="nil"/>
              <w:bottom w:val="nil"/>
              <w:right w:val="nil"/>
            </w:tcBorders>
            <w:shd w:val="clear" w:color="auto" w:fill="auto"/>
            <w:vAlign w:val="bottom"/>
            <w:hideMark/>
          </w:tcPr>
          <w:p w14:paraId="4D3A1CC9" w14:textId="00656C2A" w:rsidR="004443EB" w:rsidRPr="00B21AA4" w:rsidDel="005F38FA" w:rsidRDefault="004443EB" w:rsidP="0034677A">
            <w:pPr>
              <w:pStyle w:val="odstavec"/>
              <w:rPr>
                <w:del w:id="6719" w:author="Hanna Colik" w:date="2018-05-10T15:14:00Z"/>
                <w:rFonts w:ascii="Arial" w:hAnsi="Arial" w:cs="Arial"/>
              </w:rPr>
            </w:pPr>
            <w:del w:id="6720" w:author="Hanna Colik" w:date="2018-05-10T15:14:00Z">
              <w:r w:rsidRPr="00B21AA4" w:rsidDel="005F38FA">
                <w:rPr>
                  <w:rFonts w:ascii="Arial" w:hAnsi="Arial" w:cs="Arial"/>
                </w:rPr>
                <w:delText>0</w:delText>
              </w:r>
            </w:del>
          </w:p>
        </w:tc>
        <w:tc>
          <w:tcPr>
            <w:tcW w:w="1321" w:type="dxa"/>
            <w:tcBorders>
              <w:top w:val="nil"/>
              <w:left w:val="nil"/>
              <w:bottom w:val="nil"/>
              <w:right w:val="nil"/>
            </w:tcBorders>
            <w:shd w:val="clear" w:color="auto" w:fill="auto"/>
            <w:vAlign w:val="bottom"/>
            <w:hideMark/>
          </w:tcPr>
          <w:p w14:paraId="496F2622" w14:textId="4DF33F74" w:rsidR="004443EB" w:rsidRPr="00B21AA4" w:rsidDel="005F38FA" w:rsidRDefault="004443EB" w:rsidP="0034677A">
            <w:pPr>
              <w:pStyle w:val="odstavec"/>
              <w:rPr>
                <w:del w:id="6721" w:author="Hanna Colik" w:date="2018-05-10T15:14:00Z"/>
                <w:rFonts w:ascii="Arial" w:hAnsi="Arial" w:cs="Arial"/>
              </w:rPr>
            </w:pPr>
            <w:del w:id="6722" w:author="Hanna Colik" w:date="2018-05-10T15:14:00Z">
              <w:r w:rsidRPr="00B21AA4" w:rsidDel="005F38FA">
                <w:rPr>
                  <w:rFonts w:ascii="Arial" w:hAnsi="Arial" w:cs="Arial"/>
                </w:rPr>
                <w:delText>0</w:delText>
              </w:r>
            </w:del>
          </w:p>
        </w:tc>
        <w:tc>
          <w:tcPr>
            <w:tcW w:w="826" w:type="dxa"/>
            <w:tcBorders>
              <w:top w:val="nil"/>
              <w:left w:val="nil"/>
              <w:bottom w:val="nil"/>
              <w:right w:val="nil"/>
            </w:tcBorders>
            <w:shd w:val="clear" w:color="auto" w:fill="auto"/>
            <w:vAlign w:val="bottom"/>
            <w:hideMark/>
          </w:tcPr>
          <w:p w14:paraId="4816BB65" w14:textId="07D627D4" w:rsidR="004443EB" w:rsidRPr="00B21AA4" w:rsidDel="005F38FA" w:rsidRDefault="004443EB" w:rsidP="0034677A">
            <w:pPr>
              <w:pStyle w:val="odstavec"/>
              <w:rPr>
                <w:del w:id="6723" w:author="Hanna Colik" w:date="2018-05-10T15:14:00Z"/>
                <w:rFonts w:ascii="Arial" w:hAnsi="Arial" w:cs="Arial"/>
              </w:rPr>
            </w:pPr>
            <w:del w:id="6724" w:author="Hanna Colik" w:date="2018-05-10T15:14:00Z">
              <w:r w:rsidRPr="00B21AA4" w:rsidDel="005F38FA">
                <w:rPr>
                  <w:rFonts w:ascii="Arial" w:hAnsi="Arial" w:cs="Arial"/>
                </w:rPr>
                <w:delText>0</w:delText>
              </w:r>
            </w:del>
          </w:p>
        </w:tc>
      </w:tr>
      <w:tr w:rsidR="004443EB" w:rsidRPr="00B21AA4" w:rsidDel="005F38FA" w14:paraId="3C3F2640" w14:textId="64290638" w:rsidTr="004443EB">
        <w:trPr>
          <w:trHeight w:val="240"/>
          <w:del w:id="6725" w:author="Hanna Colik" w:date="2018-05-10T15:14:00Z"/>
        </w:trPr>
        <w:tc>
          <w:tcPr>
            <w:tcW w:w="2836" w:type="dxa"/>
            <w:tcBorders>
              <w:top w:val="nil"/>
              <w:left w:val="nil"/>
              <w:bottom w:val="nil"/>
              <w:right w:val="nil"/>
            </w:tcBorders>
            <w:shd w:val="clear" w:color="auto" w:fill="auto"/>
            <w:noWrap/>
            <w:vAlign w:val="bottom"/>
            <w:hideMark/>
          </w:tcPr>
          <w:p w14:paraId="038A2759" w14:textId="6CB3E537" w:rsidR="004443EB" w:rsidRPr="00B21AA4" w:rsidDel="005F38FA" w:rsidRDefault="004443EB" w:rsidP="0034677A">
            <w:pPr>
              <w:pStyle w:val="odstavec"/>
              <w:rPr>
                <w:del w:id="6726" w:author="Hanna Colik" w:date="2018-05-10T15:14:00Z"/>
                <w:rFonts w:ascii="Arial" w:hAnsi="Arial" w:cs="Arial"/>
              </w:rPr>
            </w:pPr>
            <w:del w:id="6727" w:author="Hanna Colik" w:date="2018-05-10T15:14:00Z">
              <w:r w:rsidRPr="00B21AA4" w:rsidDel="005F38FA">
                <w:rPr>
                  <w:rFonts w:ascii="Arial" w:hAnsi="Arial" w:cs="Arial"/>
                </w:rPr>
                <w:delText>Zabezpečovacie deriváty, z toho:</w:delText>
              </w:r>
            </w:del>
          </w:p>
        </w:tc>
        <w:tc>
          <w:tcPr>
            <w:tcW w:w="1076" w:type="dxa"/>
            <w:tcBorders>
              <w:top w:val="nil"/>
              <w:left w:val="nil"/>
              <w:bottom w:val="nil"/>
              <w:right w:val="nil"/>
            </w:tcBorders>
            <w:shd w:val="clear" w:color="auto" w:fill="auto"/>
            <w:noWrap/>
            <w:vAlign w:val="bottom"/>
            <w:hideMark/>
          </w:tcPr>
          <w:p w14:paraId="66143794" w14:textId="4C6D5170" w:rsidR="004443EB" w:rsidRPr="00B21AA4" w:rsidDel="005F38FA" w:rsidRDefault="004443EB" w:rsidP="0034677A">
            <w:pPr>
              <w:pStyle w:val="odstavec"/>
              <w:rPr>
                <w:del w:id="6728" w:author="Hanna Colik" w:date="2018-05-10T15:14:00Z"/>
                <w:rFonts w:ascii="Arial" w:hAnsi="Arial" w:cs="Arial"/>
              </w:rPr>
            </w:pPr>
          </w:p>
        </w:tc>
        <w:tc>
          <w:tcPr>
            <w:tcW w:w="1076" w:type="dxa"/>
            <w:tcBorders>
              <w:top w:val="nil"/>
              <w:left w:val="nil"/>
              <w:bottom w:val="nil"/>
              <w:right w:val="nil"/>
            </w:tcBorders>
            <w:shd w:val="clear" w:color="auto" w:fill="auto"/>
            <w:noWrap/>
            <w:vAlign w:val="bottom"/>
            <w:hideMark/>
          </w:tcPr>
          <w:p w14:paraId="30A51616" w14:textId="18DA033E" w:rsidR="004443EB" w:rsidRPr="00B21AA4" w:rsidDel="005F38FA" w:rsidRDefault="004443EB" w:rsidP="0034677A">
            <w:pPr>
              <w:pStyle w:val="odstavec"/>
              <w:rPr>
                <w:del w:id="6729" w:author="Hanna Colik" w:date="2018-05-10T15:14:00Z"/>
                <w:rFonts w:ascii="Arial" w:hAnsi="Arial" w:cs="Arial"/>
              </w:rPr>
            </w:pPr>
          </w:p>
        </w:tc>
        <w:tc>
          <w:tcPr>
            <w:tcW w:w="1321" w:type="dxa"/>
            <w:tcBorders>
              <w:top w:val="nil"/>
              <w:left w:val="nil"/>
              <w:bottom w:val="nil"/>
              <w:right w:val="nil"/>
            </w:tcBorders>
            <w:shd w:val="clear" w:color="auto" w:fill="auto"/>
            <w:noWrap/>
            <w:vAlign w:val="bottom"/>
            <w:hideMark/>
          </w:tcPr>
          <w:p w14:paraId="484D245B" w14:textId="7EBB14EC" w:rsidR="004443EB" w:rsidRPr="00B21AA4" w:rsidDel="005F38FA" w:rsidRDefault="004443EB" w:rsidP="0034677A">
            <w:pPr>
              <w:pStyle w:val="odstavec"/>
              <w:rPr>
                <w:del w:id="6730" w:author="Hanna Colik" w:date="2018-05-10T15:14:00Z"/>
                <w:rFonts w:ascii="Arial" w:hAnsi="Arial" w:cs="Arial"/>
              </w:rPr>
            </w:pPr>
            <w:del w:id="6731" w:author="Hanna Colik" w:date="2018-05-10T15:14:00Z">
              <w:r w:rsidRPr="00B21AA4" w:rsidDel="005F38FA">
                <w:rPr>
                  <w:rFonts w:ascii="Arial" w:hAnsi="Arial" w:cs="Arial"/>
                </w:rPr>
                <w:delText>0</w:delText>
              </w:r>
            </w:del>
          </w:p>
        </w:tc>
        <w:tc>
          <w:tcPr>
            <w:tcW w:w="1004" w:type="dxa"/>
            <w:tcBorders>
              <w:top w:val="nil"/>
              <w:left w:val="nil"/>
              <w:bottom w:val="nil"/>
              <w:right w:val="nil"/>
            </w:tcBorders>
            <w:shd w:val="clear" w:color="auto" w:fill="auto"/>
            <w:noWrap/>
            <w:vAlign w:val="bottom"/>
            <w:hideMark/>
          </w:tcPr>
          <w:p w14:paraId="52789325" w14:textId="6A1E92CD" w:rsidR="004443EB" w:rsidRPr="00B21AA4" w:rsidDel="005F38FA" w:rsidRDefault="004443EB" w:rsidP="0034677A">
            <w:pPr>
              <w:pStyle w:val="odstavec"/>
              <w:rPr>
                <w:del w:id="6732" w:author="Hanna Colik" w:date="2018-05-10T15:14:00Z"/>
                <w:rFonts w:ascii="Arial" w:hAnsi="Arial" w:cs="Arial"/>
              </w:rPr>
            </w:pPr>
            <w:del w:id="6733" w:author="Hanna Colik" w:date="2018-05-10T15:14:00Z">
              <w:r w:rsidRPr="00B21AA4" w:rsidDel="005F38FA">
                <w:rPr>
                  <w:rFonts w:ascii="Arial" w:hAnsi="Arial" w:cs="Arial"/>
                </w:rPr>
                <w:delText>0</w:delText>
              </w:r>
            </w:del>
          </w:p>
        </w:tc>
        <w:tc>
          <w:tcPr>
            <w:tcW w:w="1321" w:type="dxa"/>
            <w:tcBorders>
              <w:top w:val="nil"/>
              <w:left w:val="nil"/>
              <w:bottom w:val="nil"/>
              <w:right w:val="nil"/>
            </w:tcBorders>
            <w:shd w:val="clear" w:color="auto" w:fill="auto"/>
            <w:noWrap/>
            <w:vAlign w:val="bottom"/>
            <w:hideMark/>
          </w:tcPr>
          <w:p w14:paraId="76B1D558" w14:textId="31F2A00F" w:rsidR="004443EB" w:rsidRPr="00B21AA4" w:rsidDel="005F38FA" w:rsidRDefault="004443EB" w:rsidP="0034677A">
            <w:pPr>
              <w:pStyle w:val="odstavec"/>
              <w:rPr>
                <w:del w:id="6734" w:author="Hanna Colik" w:date="2018-05-10T15:14:00Z"/>
                <w:rFonts w:ascii="Arial" w:hAnsi="Arial" w:cs="Arial"/>
              </w:rPr>
            </w:pPr>
            <w:del w:id="6735" w:author="Hanna Colik" w:date="2018-05-10T15:14:00Z">
              <w:r w:rsidRPr="00B21AA4" w:rsidDel="005F38FA">
                <w:rPr>
                  <w:rFonts w:ascii="Arial" w:hAnsi="Arial" w:cs="Arial"/>
                </w:rPr>
                <w:delText>0</w:delText>
              </w:r>
            </w:del>
          </w:p>
        </w:tc>
        <w:tc>
          <w:tcPr>
            <w:tcW w:w="826" w:type="dxa"/>
            <w:tcBorders>
              <w:top w:val="nil"/>
              <w:left w:val="nil"/>
              <w:bottom w:val="nil"/>
              <w:right w:val="nil"/>
            </w:tcBorders>
            <w:shd w:val="clear" w:color="auto" w:fill="auto"/>
            <w:noWrap/>
            <w:vAlign w:val="bottom"/>
            <w:hideMark/>
          </w:tcPr>
          <w:p w14:paraId="1F52882F" w14:textId="43F33445" w:rsidR="004443EB" w:rsidRPr="00B21AA4" w:rsidDel="005F38FA" w:rsidRDefault="004443EB" w:rsidP="0034677A">
            <w:pPr>
              <w:pStyle w:val="odstavec"/>
              <w:rPr>
                <w:del w:id="6736" w:author="Hanna Colik" w:date="2018-05-10T15:14:00Z"/>
                <w:rFonts w:ascii="Arial" w:hAnsi="Arial" w:cs="Arial"/>
              </w:rPr>
            </w:pPr>
            <w:del w:id="6737" w:author="Hanna Colik" w:date="2018-05-10T15:14:00Z">
              <w:r w:rsidRPr="00B21AA4" w:rsidDel="005F38FA">
                <w:rPr>
                  <w:rFonts w:ascii="Arial" w:hAnsi="Arial" w:cs="Arial"/>
                </w:rPr>
                <w:delText>0</w:delText>
              </w:r>
            </w:del>
          </w:p>
        </w:tc>
      </w:tr>
      <w:tr w:rsidR="004443EB" w:rsidRPr="00B21AA4" w:rsidDel="005F38FA" w14:paraId="0F6737B2" w14:textId="3F90E835" w:rsidTr="004443EB">
        <w:trPr>
          <w:trHeight w:val="240"/>
          <w:del w:id="6738" w:author="Hanna Colik" w:date="2018-05-10T15:14:00Z"/>
        </w:trPr>
        <w:tc>
          <w:tcPr>
            <w:tcW w:w="2836" w:type="dxa"/>
            <w:tcBorders>
              <w:top w:val="nil"/>
              <w:left w:val="nil"/>
              <w:bottom w:val="nil"/>
              <w:right w:val="nil"/>
            </w:tcBorders>
            <w:shd w:val="clear" w:color="auto" w:fill="auto"/>
            <w:vAlign w:val="bottom"/>
            <w:hideMark/>
          </w:tcPr>
          <w:p w14:paraId="5DAB4169" w14:textId="14E0734E" w:rsidR="004443EB" w:rsidRPr="00B21AA4" w:rsidDel="005F38FA" w:rsidRDefault="004443EB" w:rsidP="0034677A">
            <w:pPr>
              <w:pStyle w:val="odstavec"/>
              <w:rPr>
                <w:del w:id="6739"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0DF94306" w14:textId="01B42C77" w:rsidR="004443EB" w:rsidRPr="00B21AA4" w:rsidDel="005F38FA" w:rsidRDefault="004443EB" w:rsidP="0034677A">
            <w:pPr>
              <w:pStyle w:val="odstavec"/>
              <w:rPr>
                <w:del w:id="6740"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2E8CE38B" w14:textId="781A7C63" w:rsidR="004443EB" w:rsidRPr="00B21AA4" w:rsidDel="005F38FA" w:rsidRDefault="004443EB" w:rsidP="0034677A">
            <w:pPr>
              <w:pStyle w:val="odstavec"/>
              <w:rPr>
                <w:del w:id="6741" w:author="Hanna Colik" w:date="2018-05-10T15:14:00Z"/>
                <w:rFonts w:ascii="Arial" w:hAnsi="Arial" w:cs="Arial"/>
              </w:rPr>
            </w:pPr>
          </w:p>
        </w:tc>
        <w:tc>
          <w:tcPr>
            <w:tcW w:w="1321" w:type="dxa"/>
            <w:tcBorders>
              <w:top w:val="nil"/>
              <w:left w:val="nil"/>
              <w:bottom w:val="nil"/>
              <w:right w:val="nil"/>
            </w:tcBorders>
            <w:shd w:val="clear" w:color="auto" w:fill="auto"/>
            <w:vAlign w:val="bottom"/>
            <w:hideMark/>
          </w:tcPr>
          <w:p w14:paraId="6E022555" w14:textId="2B22D3C9" w:rsidR="004443EB" w:rsidRPr="00B21AA4" w:rsidDel="005F38FA" w:rsidRDefault="004443EB" w:rsidP="0034677A">
            <w:pPr>
              <w:pStyle w:val="odstavec"/>
              <w:rPr>
                <w:del w:id="6742" w:author="Hanna Colik" w:date="2018-05-10T15:14:00Z"/>
                <w:rFonts w:ascii="Arial" w:hAnsi="Arial" w:cs="Arial"/>
              </w:rPr>
            </w:pPr>
            <w:del w:id="6743" w:author="Hanna Colik" w:date="2018-05-10T15:14:00Z">
              <w:r w:rsidRPr="00B21AA4" w:rsidDel="005F38FA">
                <w:rPr>
                  <w:rFonts w:ascii="Arial" w:hAnsi="Arial" w:cs="Arial"/>
                </w:rPr>
                <w:delText>0</w:delText>
              </w:r>
            </w:del>
          </w:p>
        </w:tc>
        <w:tc>
          <w:tcPr>
            <w:tcW w:w="1004" w:type="dxa"/>
            <w:tcBorders>
              <w:top w:val="nil"/>
              <w:left w:val="nil"/>
              <w:bottom w:val="nil"/>
              <w:right w:val="nil"/>
            </w:tcBorders>
            <w:shd w:val="clear" w:color="auto" w:fill="auto"/>
            <w:vAlign w:val="bottom"/>
            <w:hideMark/>
          </w:tcPr>
          <w:p w14:paraId="635F25EA" w14:textId="72238D20" w:rsidR="004443EB" w:rsidRPr="00B21AA4" w:rsidDel="005F38FA" w:rsidRDefault="004443EB" w:rsidP="0034677A">
            <w:pPr>
              <w:pStyle w:val="odstavec"/>
              <w:rPr>
                <w:del w:id="6744" w:author="Hanna Colik" w:date="2018-05-10T15:14:00Z"/>
                <w:rFonts w:ascii="Arial" w:hAnsi="Arial" w:cs="Arial"/>
              </w:rPr>
            </w:pPr>
            <w:del w:id="6745" w:author="Hanna Colik" w:date="2018-05-10T15:14:00Z">
              <w:r w:rsidRPr="00B21AA4" w:rsidDel="005F38FA">
                <w:rPr>
                  <w:rFonts w:ascii="Arial" w:hAnsi="Arial" w:cs="Arial"/>
                </w:rPr>
                <w:delText>0</w:delText>
              </w:r>
            </w:del>
          </w:p>
        </w:tc>
        <w:tc>
          <w:tcPr>
            <w:tcW w:w="1321" w:type="dxa"/>
            <w:tcBorders>
              <w:top w:val="nil"/>
              <w:left w:val="nil"/>
              <w:bottom w:val="nil"/>
              <w:right w:val="nil"/>
            </w:tcBorders>
            <w:shd w:val="clear" w:color="auto" w:fill="auto"/>
            <w:vAlign w:val="bottom"/>
            <w:hideMark/>
          </w:tcPr>
          <w:p w14:paraId="543E5B8C" w14:textId="58E9ECED" w:rsidR="004443EB" w:rsidRPr="00B21AA4" w:rsidDel="005F38FA" w:rsidRDefault="004443EB" w:rsidP="0034677A">
            <w:pPr>
              <w:pStyle w:val="odstavec"/>
              <w:rPr>
                <w:del w:id="6746" w:author="Hanna Colik" w:date="2018-05-10T15:14:00Z"/>
                <w:rFonts w:ascii="Arial" w:hAnsi="Arial" w:cs="Arial"/>
              </w:rPr>
            </w:pPr>
            <w:del w:id="6747" w:author="Hanna Colik" w:date="2018-05-10T15:14:00Z">
              <w:r w:rsidRPr="00B21AA4" w:rsidDel="005F38FA">
                <w:rPr>
                  <w:rFonts w:ascii="Arial" w:hAnsi="Arial" w:cs="Arial"/>
                </w:rPr>
                <w:delText>0</w:delText>
              </w:r>
            </w:del>
          </w:p>
        </w:tc>
        <w:tc>
          <w:tcPr>
            <w:tcW w:w="826" w:type="dxa"/>
            <w:tcBorders>
              <w:top w:val="nil"/>
              <w:left w:val="nil"/>
              <w:bottom w:val="nil"/>
              <w:right w:val="nil"/>
            </w:tcBorders>
            <w:shd w:val="clear" w:color="auto" w:fill="auto"/>
            <w:vAlign w:val="bottom"/>
            <w:hideMark/>
          </w:tcPr>
          <w:p w14:paraId="774AE605" w14:textId="213313F2" w:rsidR="004443EB" w:rsidRPr="00B21AA4" w:rsidDel="005F38FA" w:rsidRDefault="004443EB" w:rsidP="0034677A">
            <w:pPr>
              <w:pStyle w:val="odstavec"/>
              <w:rPr>
                <w:del w:id="6748" w:author="Hanna Colik" w:date="2018-05-10T15:14:00Z"/>
                <w:rFonts w:ascii="Arial" w:hAnsi="Arial" w:cs="Arial"/>
              </w:rPr>
            </w:pPr>
            <w:del w:id="6749" w:author="Hanna Colik" w:date="2018-05-10T15:14:00Z">
              <w:r w:rsidRPr="00B21AA4" w:rsidDel="005F38FA">
                <w:rPr>
                  <w:rFonts w:ascii="Arial" w:hAnsi="Arial" w:cs="Arial"/>
                </w:rPr>
                <w:delText>0</w:delText>
              </w:r>
            </w:del>
          </w:p>
        </w:tc>
      </w:tr>
      <w:tr w:rsidR="004443EB" w:rsidRPr="00B21AA4" w:rsidDel="005F38FA" w14:paraId="7818DB24" w14:textId="0400D80F" w:rsidTr="004443EB">
        <w:trPr>
          <w:trHeight w:val="240"/>
          <w:del w:id="6750" w:author="Hanna Colik" w:date="2018-05-10T15:14:00Z"/>
        </w:trPr>
        <w:tc>
          <w:tcPr>
            <w:tcW w:w="2836" w:type="dxa"/>
            <w:tcBorders>
              <w:top w:val="nil"/>
              <w:left w:val="nil"/>
              <w:bottom w:val="nil"/>
              <w:right w:val="nil"/>
            </w:tcBorders>
            <w:shd w:val="clear" w:color="auto" w:fill="auto"/>
            <w:vAlign w:val="bottom"/>
            <w:hideMark/>
          </w:tcPr>
          <w:p w14:paraId="05D04E1B" w14:textId="3529030F" w:rsidR="004443EB" w:rsidRPr="00B21AA4" w:rsidDel="005F38FA" w:rsidRDefault="004443EB" w:rsidP="0034677A">
            <w:pPr>
              <w:pStyle w:val="odstavec"/>
              <w:rPr>
                <w:del w:id="6751"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23511C41" w14:textId="01672D12" w:rsidR="004443EB" w:rsidRPr="00B21AA4" w:rsidDel="005F38FA" w:rsidRDefault="004443EB" w:rsidP="0034677A">
            <w:pPr>
              <w:pStyle w:val="odstavec"/>
              <w:rPr>
                <w:del w:id="6752"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79B5B729" w14:textId="6E38BE1D" w:rsidR="004443EB" w:rsidRPr="00B21AA4" w:rsidDel="005F38FA" w:rsidRDefault="004443EB" w:rsidP="0034677A">
            <w:pPr>
              <w:pStyle w:val="odstavec"/>
              <w:rPr>
                <w:del w:id="6753" w:author="Hanna Colik" w:date="2018-05-10T15:14:00Z"/>
                <w:rFonts w:ascii="Arial" w:hAnsi="Arial" w:cs="Arial"/>
              </w:rPr>
            </w:pPr>
          </w:p>
        </w:tc>
        <w:tc>
          <w:tcPr>
            <w:tcW w:w="1321" w:type="dxa"/>
            <w:tcBorders>
              <w:top w:val="nil"/>
              <w:left w:val="nil"/>
              <w:bottom w:val="nil"/>
              <w:right w:val="nil"/>
            </w:tcBorders>
            <w:shd w:val="clear" w:color="auto" w:fill="auto"/>
            <w:vAlign w:val="bottom"/>
            <w:hideMark/>
          </w:tcPr>
          <w:p w14:paraId="4B40A006" w14:textId="11E24FAE" w:rsidR="004443EB" w:rsidRPr="00B21AA4" w:rsidDel="005F38FA" w:rsidRDefault="004443EB" w:rsidP="0034677A">
            <w:pPr>
              <w:pStyle w:val="odstavec"/>
              <w:rPr>
                <w:del w:id="6754" w:author="Hanna Colik" w:date="2018-05-10T15:14:00Z"/>
                <w:rFonts w:ascii="Arial" w:hAnsi="Arial" w:cs="Arial"/>
              </w:rPr>
            </w:pPr>
            <w:del w:id="6755" w:author="Hanna Colik" w:date="2018-05-10T15:14:00Z">
              <w:r w:rsidRPr="00B21AA4" w:rsidDel="005F38FA">
                <w:rPr>
                  <w:rFonts w:ascii="Arial" w:hAnsi="Arial" w:cs="Arial"/>
                </w:rPr>
                <w:delText>0</w:delText>
              </w:r>
            </w:del>
          </w:p>
        </w:tc>
        <w:tc>
          <w:tcPr>
            <w:tcW w:w="1004" w:type="dxa"/>
            <w:tcBorders>
              <w:top w:val="nil"/>
              <w:left w:val="nil"/>
              <w:bottom w:val="nil"/>
              <w:right w:val="nil"/>
            </w:tcBorders>
            <w:shd w:val="clear" w:color="auto" w:fill="auto"/>
            <w:vAlign w:val="bottom"/>
            <w:hideMark/>
          </w:tcPr>
          <w:p w14:paraId="0947D109" w14:textId="32178FDE" w:rsidR="004443EB" w:rsidRPr="00B21AA4" w:rsidDel="005F38FA" w:rsidRDefault="004443EB" w:rsidP="0034677A">
            <w:pPr>
              <w:pStyle w:val="odstavec"/>
              <w:rPr>
                <w:del w:id="6756" w:author="Hanna Colik" w:date="2018-05-10T15:14:00Z"/>
                <w:rFonts w:ascii="Arial" w:hAnsi="Arial" w:cs="Arial"/>
              </w:rPr>
            </w:pPr>
            <w:del w:id="6757" w:author="Hanna Colik" w:date="2018-05-10T15:14:00Z">
              <w:r w:rsidRPr="00B21AA4" w:rsidDel="005F38FA">
                <w:rPr>
                  <w:rFonts w:ascii="Arial" w:hAnsi="Arial" w:cs="Arial"/>
                </w:rPr>
                <w:delText>0</w:delText>
              </w:r>
            </w:del>
          </w:p>
        </w:tc>
        <w:tc>
          <w:tcPr>
            <w:tcW w:w="1321" w:type="dxa"/>
            <w:tcBorders>
              <w:top w:val="nil"/>
              <w:left w:val="nil"/>
              <w:bottom w:val="nil"/>
              <w:right w:val="nil"/>
            </w:tcBorders>
            <w:shd w:val="clear" w:color="auto" w:fill="auto"/>
            <w:vAlign w:val="bottom"/>
            <w:hideMark/>
          </w:tcPr>
          <w:p w14:paraId="232B0B5B" w14:textId="4CF70054" w:rsidR="004443EB" w:rsidRPr="00B21AA4" w:rsidDel="005F38FA" w:rsidRDefault="004443EB" w:rsidP="0034677A">
            <w:pPr>
              <w:pStyle w:val="odstavec"/>
              <w:rPr>
                <w:del w:id="6758" w:author="Hanna Colik" w:date="2018-05-10T15:14:00Z"/>
                <w:rFonts w:ascii="Arial" w:hAnsi="Arial" w:cs="Arial"/>
              </w:rPr>
            </w:pPr>
            <w:del w:id="6759" w:author="Hanna Colik" w:date="2018-05-10T15:14:00Z">
              <w:r w:rsidRPr="00B21AA4" w:rsidDel="005F38FA">
                <w:rPr>
                  <w:rFonts w:ascii="Arial" w:hAnsi="Arial" w:cs="Arial"/>
                </w:rPr>
                <w:delText>0</w:delText>
              </w:r>
            </w:del>
          </w:p>
        </w:tc>
        <w:tc>
          <w:tcPr>
            <w:tcW w:w="826" w:type="dxa"/>
            <w:tcBorders>
              <w:top w:val="nil"/>
              <w:left w:val="nil"/>
              <w:bottom w:val="nil"/>
              <w:right w:val="nil"/>
            </w:tcBorders>
            <w:shd w:val="clear" w:color="auto" w:fill="auto"/>
            <w:vAlign w:val="bottom"/>
            <w:hideMark/>
          </w:tcPr>
          <w:p w14:paraId="455F67AB" w14:textId="3AD477B3" w:rsidR="004443EB" w:rsidRPr="00B21AA4" w:rsidDel="005F38FA" w:rsidRDefault="004443EB" w:rsidP="0034677A">
            <w:pPr>
              <w:pStyle w:val="odstavec"/>
              <w:rPr>
                <w:del w:id="6760" w:author="Hanna Colik" w:date="2018-05-10T15:14:00Z"/>
                <w:rFonts w:ascii="Arial" w:hAnsi="Arial" w:cs="Arial"/>
              </w:rPr>
            </w:pPr>
            <w:del w:id="6761" w:author="Hanna Colik" w:date="2018-05-10T15:14:00Z">
              <w:r w:rsidRPr="00B21AA4" w:rsidDel="005F38FA">
                <w:rPr>
                  <w:rFonts w:ascii="Arial" w:hAnsi="Arial" w:cs="Arial"/>
                </w:rPr>
                <w:delText>0</w:delText>
              </w:r>
            </w:del>
          </w:p>
        </w:tc>
      </w:tr>
      <w:tr w:rsidR="004443EB" w:rsidRPr="00B21AA4" w:rsidDel="005F38FA" w14:paraId="2659BEAF" w14:textId="1FDC7FB4" w:rsidTr="004443EB">
        <w:trPr>
          <w:trHeight w:val="240"/>
          <w:del w:id="6762" w:author="Hanna Colik" w:date="2018-05-10T15:14:00Z"/>
        </w:trPr>
        <w:tc>
          <w:tcPr>
            <w:tcW w:w="2836" w:type="dxa"/>
            <w:tcBorders>
              <w:top w:val="nil"/>
              <w:left w:val="nil"/>
              <w:bottom w:val="nil"/>
              <w:right w:val="nil"/>
            </w:tcBorders>
            <w:shd w:val="clear" w:color="auto" w:fill="auto"/>
            <w:vAlign w:val="bottom"/>
            <w:hideMark/>
          </w:tcPr>
          <w:p w14:paraId="6C9BF3FA" w14:textId="2F6D7C9C" w:rsidR="004443EB" w:rsidRPr="00B21AA4" w:rsidDel="005F38FA" w:rsidRDefault="004443EB" w:rsidP="0034677A">
            <w:pPr>
              <w:pStyle w:val="odstavec"/>
              <w:rPr>
                <w:del w:id="6763"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35EBC06C" w14:textId="16523940" w:rsidR="004443EB" w:rsidRPr="00B21AA4" w:rsidDel="005F38FA" w:rsidRDefault="004443EB" w:rsidP="0034677A">
            <w:pPr>
              <w:pStyle w:val="odstavec"/>
              <w:rPr>
                <w:del w:id="6764"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3041B9CA" w14:textId="6B6B1826" w:rsidR="004443EB" w:rsidRPr="00B21AA4" w:rsidDel="005F38FA" w:rsidRDefault="004443EB" w:rsidP="0034677A">
            <w:pPr>
              <w:pStyle w:val="odstavec"/>
              <w:rPr>
                <w:del w:id="6765" w:author="Hanna Colik" w:date="2018-05-10T15:14:00Z"/>
                <w:rFonts w:ascii="Arial" w:hAnsi="Arial" w:cs="Arial"/>
              </w:rPr>
            </w:pPr>
          </w:p>
        </w:tc>
        <w:tc>
          <w:tcPr>
            <w:tcW w:w="1321" w:type="dxa"/>
            <w:tcBorders>
              <w:top w:val="nil"/>
              <w:left w:val="nil"/>
              <w:bottom w:val="nil"/>
              <w:right w:val="nil"/>
            </w:tcBorders>
            <w:shd w:val="clear" w:color="auto" w:fill="auto"/>
            <w:vAlign w:val="bottom"/>
            <w:hideMark/>
          </w:tcPr>
          <w:p w14:paraId="648149F4" w14:textId="068A6A16" w:rsidR="004443EB" w:rsidRPr="00B21AA4" w:rsidDel="005F38FA" w:rsidRDefault="004443EB" w:rsidP="0034677A">
            <w:pPr>
              <w:pStyle w:val="odstavec"/>
              <w:rPr>
                <w:del w:id="6766" w:author="Hanna Colik" w:date="2018-05-10T15:14:00Z"/>
                <w:rFonts w:ascii="Arial" w:hAnsi="Arial" w:cs="Arial"/>
              </w:rPr>
            </w:pPr>
            <w:del w:id="6767" w:author="Hanna Colik" w:date="2018-05-10T15:14:00Z">
              <w:r w:rsidRPr="00B21AA4" w:rsidDel="005F38FA">
                <w:rPr>
                  <w:rFonts w:ascii="Arial" w:hAnsi="Arial" w:cs="Arial"/>
                </w:rPr>
                <w:delText>0</w:delText>
              </w:r>
            </w:del>
          </w:p>
        </w:tc>
        <w:tc>
          <w:tcPr>
            <w:tcW w:w="1004" w:type="dxa"/>
            <w:tcBorders>
              <w:top w:val="nil"/>
              <w:left w:val="nil"/>
              <w:bottom w:val="nil"/>
              <w:right w:val="nil"/>
            </w:tcBorders>
            <w:shd w:val="clear" w:color="auto" w:fill="auto"/>
            <w:vAlign w:val="bottom"/>
            <w:hideMark/>
          </w:tcPr>
          <w:p w14:paraId="4EFF1219" w14:textId="07148046" w:rsidR="004443EB" w:rsidRPr="00B21AA4" w:rsidDel="005F38FA" w:rsidRDefault="004443EB" w:rsidP="0034677A">
            <w:pPr>
              <w:pStyle w:val="odstavec"/>
              <w:rPr>
                <w:del w:id="6768" w:author="Hanna Colik" w:date="2018-05-10T15:14:00Z"/>
                <w:rFonts w:ascii="Arial" w:hAnsi="Arial" w:cs="Arial"/>
              </w:rPr>
            </w:pPr>
            <w:del w:id="6769" w:author="Hanna Colik" w:date="2018-05-10T15:14:00Z">
              <w:r w:rsidRPr="00B21AA4" w:rsidDel="005F38FA">
                <w:rPr>
                  <w:rFonts w:ascii="Arial" w:hAnsi="Arial" w:cs="Arial"/>
                </w:rPr>
                <w:delText>0</w:delText>
              </w:r>
            </w:del>
          </w:p>
        </w:tc>
        <w:tc>
          <w:tcPr>
            <w:tcW w:w="1321" w:type="dxa"/>
            <w:tcBorders>
              <w:top w:val="nil"/>
              <w:left w:val="nil"/>
              <w:bottom w:val="nil"/>
              <w:right w:val="nil"/>
            </w:tcBorders>
            <w:shd w:val="clear" w:color="auto" w:fill="auto"/>
            <w:vAlign w:val="bottom"/>
            <w:hideMark/>
          </w:tcPr>
          <w:p w14:paraId="2A66179C" w14:textId="3889AC56" w:rsidR="004443EB" w:rsidRPr="00B21AA4" w:rsidDel="005F38FA" w:rsidRDefault="004443EB" w:rsidP="0034677A">
            <w:pPr>
              <w:pStyle w:val="odstavec"/>
              <w:rPr>
                <w:del w:id="6770" w:author="Hanna Colik" w:date="2018-05-10T15:14:00Z"/>
                <w:rFonts w:ascii="Arial" w:hAnsi="Arial" w:cs="Arial"/>
              </w:rPr>
            </w:pPr>
            <w:del w:id="6771" w:author="Hanna Colik" w:date="2018-05-10T15:14:00Z">
              <w:r w:rsidRPr="00B21AA4" w:rsidDel="005F38FA">
                <w:rPr>
                  <w:rFonts w:ascii="Arial" w:hAnsi="Arial" w:cs="Arial"/>
                </w:rPr>
                <w:delText>0</w:delText>
              </w:r>
            </w:del>
          </w:p>
        </w:tc>
        <w:tc>
          <w:tcPr>
            <w:tcW w:w="826" w:type="dxa"/>
            <w:tcBorders>
              <w:top w:val="nil"/>
              <w:left w:val="nil"/>
              <w:bottom w:val="nil"/>
              <w:right w:val="nil"/>
            </w:tcBorders>
            <w:shd w:val="clear" w:color="auto" w:fill="auto"/>
            <w:vAlign w:val="bottom"/>
            <w:hideMark/>
          </w:tcPr>
          <w:p w14:paraId="29A47CF0" w14:textId="14A52DD8" w:rsidR="004443EB" w:rsidRPr="00B21AA4" w:rsidDel="005F38FA" w:rsidRDefault="004443EB" w:rsidP="0034677A">
            <w:pPr>
              <w:pStyle w:val="odstavec"/>
              <w:rPr>
                <w:del w:id="6772" w:author="Hanna Colik" w:date="2018-05-10T15:14:00Z"/>
                <w:rFonts w:ascii="Arial" w:hAnsi="Arial" w:cs="Arial"/>
              </w:rPr>
            </w:pPr>
            <w:del w:id="6773" w:author="Hanna Colik" w:date="2018-05-10T15:14:00Z">
              <w:r w:rsidRPr="00B21AA4" w:rsidDel="005F38FA">
                <w:rPr>
                  <w:rFonts w:ascii="Arial" w:hAnsi="Arial" w:cs="Arial"/>
                </w:rPr>
                <w:delText>0</w:delText>
              </w:r>
            </w:del>
          </w:p>
        </w:tc>
      </w:tr>
      <w:tr w:rsidR="004443EB" w:rsidRPr="00B21AA4" w:rsidDel="005F38FA" w14:paraId="048421B6" w14:textId="512DB3FD" w:rsidTr="004443EB">
        <w:trPr>
          <w:trHeight w:val="240"/>
          <w:del w:id="6774" w:author="Hanna Colik" w:date="2018-05-10T15:14:00Z"/>
        </w:trPr>
        <w:tc>
          <w:tcPr>
            <w:tcW w:w="2836" w:type="dxa"/>
            <w:tcBorders>
              <w:top w:val="nil"/>
              <w:left w:val="nil"/>
              <w:bottom w:val="nil"/>
              <w:right w:val="nil"/>
            </w:tcBorders>
            <w:shd w:val="clear" w:color="auto" w:fill="auto"/>
            <w:vAlign w:val="bottom"/>
            <w:hideMark/>
          </w:tcPr>
          <w:p w14:paraId="5BF4FB97" w14:textId="691BD3C3" w:rsidR="004443EB" w:rsidRPr="00B21AA4" w:rsidDel="005F38FA" w:rsidRDefault="004443EB" w:rsidP="0034677A">
            <w:pPr>
              <w:pStyle w:val="odstavec"/>
              <w:rPr>
                <w:del w:id="6775"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6064BCA6" w14:textId="6B97C298" w:rsidR="004443EB" w:rsidRPr="00B21AA4" w:rsidDel="005F38FA" w:rsidRDefault="004443EB" w:rsidP="0034677A">
            <w:pPr>
              <w:pStyle w:val="odstavec"/>
              <w:rPr>
                <w:del w:id="6776"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13A6229F" w14:textId="38112A7E" w:rsidR="004443EB" w:rsidRPr="00B21AA4" w:rsidDel="005F38FA" w:rsidRDefault="004443EB" w:rsidP="0034677A">
            <w:pPr>
              <w:pStyle w:val="odstavec"/>
              <w:rPr>
                <w:del w:id="6777" w:author="Hanna Colik" w:date="2018-05-10T15:14:00Z"/>
                <w:rFonts w:ascii="Arial" w:hAnsi="Arial" w:cs="Arial"/>
              </w:rPr>
            </w:pPr>
          </w:p>
        </w:tc>
        <w:tc>
          <w:tcPr>
            <w:tcW w:w="1321" w:type="dxa"/>
            <w:tcBorders>
              <w:top w:val="nil"/>
              <w:left w:val="nil"/>
              <w:bottom w:val="nil"/>
              <w:right w:val="nil"/>
            </w:tcBorders>
            <w:shd w:val="clear" w:color="auto" w:fill="auto"/>
            <w:vAlign w:val="bottom"/>
            <w:hideMark/>
          </w:tcPr>
          <w:p w14:paraId="678AD9F8" w14:textId="0598058F" w:rsidR="004443EB" w:rsidRPr="00B21AA4" w:rsidDel="005F38FA" w:rsidRDefault="004443EB" w:rsidP="0034677A">
            <w:pPr>
              <w:pStyle w:val="odstavec"/>
              <w:rPr>
                <w:del w:id="6778" w:author="Hanna Colik" w:date="2018-05-10T15:14:00Z"/>
                <w:rFonts w:ascii="Arial" w:hAnsi="Arial" w:cs="Arial"/>
              </w:rPr>
            </w:pPr>
            <w:del w:id="6779" w:author="Hanna Colik" w:date="2018-05-10T15:14:00Z">
              <w:r w:rsidRPr="00B21AA4" w:rsidDel="005F38FA">
                <w:rPr>
                  <w:rFonts w:ascii="Arial" w:hAnsi="Arial" w:cs="Arial"/>
                </w:rPr>
                <w:delText>0</w:delText>
              </w:r>
            </w:del>
          </w:p>
        </w:tc>
        <w:tc>
          <w:tcPr>
            <w:tcW w:w="1004" w:type="dxa"/>
            <w:tcBorders>
              <w:top w:val="nil"/>
              <w:left w:val="nil"/>
              <w:bottom w:val="nil"/>
              <w:right w:val="nil"/>
            </w:tcBorders>
            <w:shd w:val="clear" w:color="auto" w:fill="auto"/>
            <w:vAlign w:val="bottom"/>
            <w:hideMark/>
          </w:tcPr>
          <w:p w14:paraId="54D8DF60" w14:textId="3419F400" w:rsidR="004443EB" w:rsidRPr="00B21AA4" w:rsidDel="005F38FA" w:rsidRDefault="004443EB" w:rsidP="0034677A">
            <w:pPr>
              <w:pStyle w:val="odstavec"/>
              <w:rPr>
                <w:del w:id="6780" w:author="Hanna Colik" w:date="2018-05-10T15:14:00Z"/>
                <w:rFonts w:ascii="Arial" w:hAnsi="Arial" w:cs="Arial"/>
              </w:rPr>
            </w:pPr>
            <w:del w:id="6781" w:author="Hanna Colik" w:date="2018-05-10T15:14:00Z">
              <w:r w:rsidRPr="00B21AA4" w:rsidDel="005F38FA">
                <w:rPr>
                  <w:rFonts w:ascii="Arial" w:hAnsi="Arial" w:cs="Arial"/>
                </w:rPr>
                <w:delText>0</w:delText>
              </w:r>
            </w:del>
          </w:p>
        </w:tc>
        <w:tc>
          <w:tcPr>
            <w:tcW w:w="1321" w:type="dxa"/>
            <w:tcBorders>
              <w:top w:val="nil"/>
              <w:left w:val="nil"/>
              <w:bottom w:val="nil"/>
              <w:right w:val="nil"/>
            </w:tcBorders>
            <w:shd w:val="clear" w:color="auto" w:fill="auto"/>
            <w:vAlign w:val="bottom"/>
            <w:hideMark/>
          </w:tcPr>
          <w:p w14:paraId="1EFE4F60" w14:textId="62B26E8D" w:rsidR="004443EB" w:rsidRPr="00B21AA4" w:rsidDel="005F38FA" w:rsidRDefault="004443EB" w:rsidP="0034677A">
            <w:pPr>
              <w:pStyle w:val="odstavec"/>
              <w:rPr>
                <w:del w:id="6782" w:author="Hanna Colik" w:date="2018-05-10T15:14:00Z"/>
                <w:rFonts w:ascii="Arial" w:hAnsi="Arial" w:cs="Arial"/>
              </w:rPr>
            </w:pPr>
            <w:del w:id="6783" w:author="Hanna Colik" w:date="2018-05-10T15:14:00Z">
              <w:r w:rsidRPr="00B21AA4" w:rsidDel="005F38FA">
                <w:rPr>
                  <w:rFonts w:ascii="Arial" w:hAnsi="Arial" w:cs="Arial"/>
                </w:rPr>
                <w:delText>0</w:delText>
              </w:r>
            </w:del>
          </w:p>
        </w:tc>
        <w:tc>
          <w:tcPr>
            <w:tcW w:w="826" w:type="dxa"/>
            <w:tcBorders>
              <w:top w:val="nil"/>
              <w:left w:val="nil"/>
              <w:bottom w:val="nil"/>
              <w:right w:val="nil"/>
            </w:tcBorders>
            <w:shd w:val="clear" w:color="auto" w:fill="auto"/>
            <w:vAlign w:val="bottom"/>
            <w:hideMark/>
          </w:tcPr>
          <w:p w14:paraId="1D37E620" w14:textId="72480D28" w:rsidR="004443EB" w:rsidRPr="00B21AA4" w:rsidDel="005F38FA" w:rsidRDefault="004443EB" w:rsidP="0034677A">
            <w:pPr>
              <w:pStyle w:val="odstavec"/>
              <w:rPr>
                <w:del w:id="6784" w:author="Hanna Colik" w:date="2018-05-10T15:14:00Z"/>
                <w:rFonts w:ascii="Arial" w:hAnsi="Arial" w:cs="Arial"/>
              </w:rPr>
            </w:pPr>
            <w:del w:id="6785" w:author="Hanna Colik" w:date="2018-05-10T15:14:00Z">
              <w:r w:rsidRPr="00B21AA4" w:rsidDel="005F38FA">
                <w:rPr>
                  <w:rFonts w:ascii="Arial" w:hAnsi="Arial" w:cs="Arial"/>
                </w:rPr>
                <w:delText>0</w:delText>
              </w:r>
            </w:del>
          </w:p>
        </w:tc>
      </w:tr>
      <w:tr w:rsidR="004443EB" w:rsidRPr="00B21AA4" w:rsidDel="005F38FA" w14:paraId="0FF9CC2F" w14:textId="2A5F2695" w:rsidTr="004443EB">
        <w:trPr>
          <w:trHeight w:val="240"/>
          <w:del w:id="6786" w:author="Hanna Colik" w:date="2018-05-10T15:14:00Z"/>
        </w:trPr>
        <w:tc>
          <w:tcPr>
            <w:tcW w:w="2836" w:type="dxa"/>
            <w:tcBorders>
              <w:top w:val="nil"/>
              <w:left w:val="nil"/>
              <w:bottom w:val="nil"/>
              <w:right w:val="nil"/>
            </w:tcBorders>
            <w:shd w:val="clear" w:color="auto" w:fill="auto"/>
            <w:vAlign w:val="bottom"/>
            <w:hideMark/>
          </w:tcPr>
          <w:p w14:paraId="5C0DEC8D" w14:textId="615EBF82" w:rsidR="004443EB" w:rsidRPr="00B21AA4" w:rsidDel="005F38FA" w:rsidRDefault="004443EB" w:rsidP="0034677A">
            <w:pPr>
              <w:pStyle w:val="odstavec"/>
              <w:rPr>
                <w:del w:id="6787"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1D38C839" w14:textId="0AE5CCD3" w:rsidR="004443EB" w:rsidRPr="00B21AA4" w:rsidDel="005F38FA" w:rsidRDefault="004443EB" w:rsidP="0034677A">
            <w:pPr>
              <w:pStyle w:val="odstavec"/>
              <w:rPr>
                <w:del w:id="6788"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2665F4DF" w14:textId="2CEF7207" w:rsidR="004443EB" w:rsidRPr="00B21AA4" w:rsidDel="005F38FA" w:rsidRDefault="004443EB" w:rsidP="0034677A">
            <w:pPr>
              <w:pStyle w:val="odstavec"/>
              <w:rPr>
                <w:del w:id="6789" w:author="Hanna Colik" w:date="2018-05-10T15:14:00Z"/>
                <w:rFonts w:ascii="Arial" w:hAnsi="Arial" w:cs="Arial"/>
              </w:rPr>
            </w:pPr>
          </w:p>
        </w:tc>
        <w:tc>
          <w:tcPr>
            <w:tcW w:w="1321" w:type="dxa"/>
            <w:tcBorders>
              <w:top w:val="nil"/>
              <w:left w:val="nil"/>
              <w:bottom w:val="nil"/>
              <w:right w:val="nil"/>
            </w:tcBorders>
            <w:shd w:val="clear" w:color="auto" w:fill="auto"/>
            <w:vAlign w:val="bottom"/>
            <w:hideMark/>
          </w:tcPr>
          <w:p w14:paraId="306FD166" w14:textId="78F632EF" w:rsidR="004443EB" w:rsidRPr="00B21AA4" w:rsidDel="005F38FA" w:rsidRDefault="004443EB" w:rsidP="0034677A">
            <w:pPr>
              <w:pStyle w:val="odstavec"/>
              <w:rPr>
                <w:del w:id="6790" w:author="Hanna Colik" w:date="2018-05-10T15:14:00Z"/>
                <w:rFonts w:ascii="Arial" w:hAnsi="Arial" w:cs="Arial"/>
              </w:rPr>
            </w:pPr>
            <w:del w:id="6791" w:author="Hanna Colik" w:date="2018-05-10T15:14:00Z">
              <w:r w:rsidRPr="00B21AA4" w:rsidDel="005F38FA">
                <w:rPr>
                  <w:rFonts w:ascii="Arial" w:hAnsi="Arial" w:cs="Arial"/>
                </w:rPr>
                <w:delText>0</w:delText>
              </w:r>
            </w:del>
          </w:p>
        </w:tc>
        <w:tc>
          <w:tcPr>
            <w:tcW w:w="1004" w:type="dxa"/>
            <w:tcBorders>
              <w:top w:val="nil"/>
              <w:left w:val="nil"/>
              <w:bottom w:val="nil"/>
              <w:right w:val="nil"/>
            </w:tcBorders>
            <w:shd w:val="clear" w:color="auto" w:fill="auto"/>
            <w:vAlign w:val="bottom"/>
            <w:hideMark/>
          </w:tcPr>
          <w:p w14:paraId="4CC10D58" w14:textId="180CE41A" w:rsidR="004443EB" w:rsidRPr="00B21AA4" w:rsidDel="005F38FA" w:rsidRDefault="004443EB" w:rsidP="0034677A">
            <w:pPr>
              <w:pStyle w:val="odstavec"/>
              <w:rPr>
                <w:del w:id="6792" w:author="Hanna Colik" w:date="2018-05-10T15:14:00Z"/>
                <w:rFonts w:ascii="Arial" w:hAnsi="Arial" w:cs="Arial"/>
              </w:rPr>
            </w:pPr>
            <w:del w:id="6793" w:author="Hanna Colik" w:date="2018-05-10T15:14:00Z">
              <w:r w:rsidRPr="00B21AA4" w:rsidDel="005F38FA">
                <w:rPr>
                  <w:rFonts w:ascii="Arial" w:hAnsi="Arial" w:cs="Arial"/>
                </w:rPr>
                <w:delText>0</w:delText>
              </w:r>
            </w:del>
          </w:p>
        </w:tc>
        <w:tc>
          <w:tcPr>
            <w:tcW w:w="1321" w:type="dxa"/>
            <w:tcBorders>
              <w:top w:val="nil"/>
              <w:left w:val="nil"/>
              <w:bottom w:val="nil"/>
              <w:right w:val="nil"/>
            </w:tcBorders>
            <w:shd w:val="clear" w:color="auto" w:fill="auto"/>
            <w:vAlign w:val="bottom"/>
            <w:hideMark/>
          </w:tcPr>
          <w:p w14:paraId="2529DA43" w14:textId="419774DD" w:rsidR="004443EB" w:rsidRPr="00B21AA4" w:rsidDel="005F38FA" w:rsidRDefault="004443EB" w:rsidP="0034677A">
            <w:pPr>
              <w:pStyle w:val="odstavec"/>
              <w:rPr>
                <w:del w:id="6794" w:author="Hanna Colik" w:date="2018-05-10T15:14:00Z"/>
                <w:rFonts w:ascii="Arial" w:hAnsi="Arial" w:cs="Arial"/>
              </w:rPr>
            </w:pPr>
            <w:del w:id="6795" w:author="Hanna Colik" w:date="2018-05-10T15:14:00Z">
              <w:r w:rsidRPr="00B21AA4" w:rsidDel="005F38FA">
                <w:rPr>
                  <w:rFonts w:ascii="Arial" w:hAnsi="Arial" w:cs="Arial"/>
                </w:rPr>
                <w:delText>0</w:delText>
              </w:r>
            </w:del>
          </w:p>
        </w:tc>
        <w:tc>
          <w:tcPr>
            <w:tcW w:w="826" w:type="dxa"/>
            <w:tcBorders>
              <w:top w:val="nil"/>
              <w:left w:val="nil"/>
              <w:bottom w:val="nil"/>
              <w:right w:val="nil"/>
            </w:tcBorders>
            <w:shd w:val="clear" w:color="auto" w:fill="auto"/>
            <w:vAlign w:val="bottom"/>
            <w:hideMark/>
          </w:tcPr>
          <w:p w14:paraId="51A70864" w14:textId="6A6B1DB2" w:rsidR="004443EB" w:rsidRPr="00B21AA4" w:rsidDel="005F38FA" w:rsidRDefault="004443EB" w:rsidP="0034677A">
            <w:pPr>
              <w:pStyle w:val="odstavec"/>
              <w:rPr>
                <w:del w:id="6796" w:author="Hanna Colik" w:date="2018-05-10T15:14:00Z"/>
                <w:rFonts w:ascii="Arial" w:hAnsi="Arial" w:cs="Arial"/>
              </w:rPr>
            </w:pPr>
            <w:del w:id="6797" w:author="Hanna Colik" w:date="2018-05-10T15:14:00Z">
              <w:r w:rsidRPr="00B21AA4" w:rsidDel="005F38FA">
                <w:rPr>
                  <w:rFonts w:ascii="Arial" w:hAnsi="Arial" w:cs="Arial"/>
                </w:rPr>
                <w:delText>0</w:delText>
              </w:r>
            </w:del>
          </w:p>
        </w:tc>
      </w:tr>
    </w:tbl>
    <w:p w14:paraId="0E6365F6" w14:textId="1F57F1B4" w:rsidR="00D82889" w:rsidRPr="00B21AA4" w:rsidDel="005F38FA" w:rsidRDefault="00D82889" w:rsidP="0034677A">
      <w:pPr>
        <w:pStyle w:val="odstavec"/>
        <w:rPr>
          <w:del w:id="6798" w:author="Hanna Colik" w:date="2018-05-10T15:14:00Z"/>
          <w:rFonts w:ascii="Arial" w:hAnsi="Arial" w:cs="Arial"/>
          <w:highlight w:val="yellow"/>
        </w:rPr>
      </w:pPr>
    </w:p>
    <w:p w14:paraId="77D3B3E0" w14:textId="0BE05C7D" w:rsidR="00D82889" w:rsidRPr="00B21AA4" w:rsidDel="005F38FA" w:rsidRDefault="00D82889" w:rsidP="0034677A">
      <w:pPr>
        <w:pStyle w:val="odstavec"/>
        <w:rPr>
          <w:del w:id="6799" w:author="Hanna Colik" w:date="2018-05-10T15:14:00Z"/>
          <w:rFonts w:ascii="Arial" w:hAnsi="Arial" w:cs="Arial"/>
          <w:highlight w:val="yellow"/>
        </w:rPr>
      </w:pPr>
    </w:p>
    <w:bookmarkEnd w:id="6614"/>
    <w:p w14:paraId="2C67D9AA" w14:textId="3948CF93" w:rsidR="00534CA6" w:rsidRPr="00B21AA4" w:rsidDel="005F38FA" w:rsidRDefault="00534CA6" w:rsidP="0034677A">
      <w:pPr>
        <w:pStyle w:val="odstavec"/>
        <w:rPr>
          <w:del w:id="6800" w:author="Hanna Colik" w:date="2018-05-10T15:14:00Z"/>
          <w:rFonts w:ascii="Arial" w:hAnsi="Arial" w:cs="Arial"/>
          <w:highlight w:val="yellow"/>
        </w:rPr>
      </w:pPr>
    </w:p>
    <w:p w14:paraId="29E412FF" w14:textId="61E14E4D" w:rsidR="004443EB" w:rsidRPr="00B21AA4" w:rsidDel="005F38FA" w:rsidRDefault="004443EB" w:rsidP="0034677A">
      <w:pPr>
        <w:pStyle w:val="odstavec"/>
        <w:rPr>
          <w:del w:id="6801" w:author="Hanna Colik" w:date="2018-05-10T15:14:00Z"/>
          <w:rFonts w:ascii="Arial" w:hAnsi="Arial" w:cs="Arial"/>
          <w:highlight w:val="yellow"/>
        </w:rPr>
      </w:pPr>
      <w:bookmarkStart w:id="6802" w:name="RANGE!B53:H59"/>
      <w:bookmarkStart w:id="6803" w:name="FWT_T33c"/>
      <w:bookmarkEnd w:id="6802"/>
      <w:del w:id="6804" w:author="Hanna Colik" w:date="2018-05-10T15:14:00Z">
        <w:r w:rsidRPr="00B21AA4" w:rsidDel="005F38FA">
          <w:rPr>
            <w:rFonts w:ascii="Arial" w:hAnsi="Arial" w:cs="Arial"/>
            <w:highlight w:val="yellow"/>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2768"/>
        <w:gridCol w:w="1076"/>
        <w:gridCol w:w="1076"/>
        <w:gridCol w:w="1076"/>
        <w:gridCol w:w="1076"/>
        <w:gridCol w:w="1054"/>
        <w:gridCol w:w="1054"/>
      </w:tblGrid>
      <w:tr w:rsidR="004443EB" w:rsidRPr="00B21AA4" w:rsidDel="005F38FA" w14:paraId="4AF1EAC0" w14:textId="0204B875" w:rsidTr="004443EB">
        <w:trPr>
          <w:trHeight w:val="240"/>
          <w:del w:id="6805" w:author="Hanna Colik" w:date="2018-05-10T15:14:00Z"/>
        </w:trPr>
        <w:tc>
          <w:tcPr>
            <w:tcW w:w="2768" w:type="dxa"/>
            <w:tcBorders>
              <w:top w:val="nil"/>
              <w:left w:val="nil"/>
              <w:bottom w:val="nil"/>
              <w:right w:val="nil"/>
            </w:tcBorders>
            <w:shd w:val="clear" w:color="auto" w:fill="auto"/>
            <w:vAlign w:val="center"/>
            <w:hideMark/>
          </w:tcPr>
          <w:p w14:paraId="2DB9819A" w14:textId="1B85D649" w:rsidR="004443EB" w:rsidRPr="00B21AA4" w:rsidDel="005F38FA" w:rsidRDefault="004443EB" w:rsidP="0034677A">
            <w:pPr>
              <w:pStyle w:val="odstavec"/>
              <w:rPr>
                <w:del w:id="6806" w:author="Hanna Colik" w:date="2018-05-10T15:14:00Z"/>
                <w:rFonts w:ascii="Arial" w:hAnsi="Arial" w:cs="Arial"/>
              </w:rPr>
            </w:pPr>
          </w:p>
        </w:tc>
        <w:tc>
          <w:tcPr>
            <w:tcW w:w="1076" w:type="dxa"/>
            <w:tcBorders>
              <w:top w:val="nil"/>
              <w:left w:val="nil"/>
              <w:bottom w:val="nil"/>
              <w:right w:val="nil"/>
            </w:tcBorders>
            <w:shd w:val="clear" w:color="auto" w:fill="auto"/>
            <w:noWrap/>
            <w:vAlign w:val="bottom"/>
            <w:hideMark/>
          </w:tcPr>
          <w:p w14:paraId="40ADB6EE" w14:textId="787A8116" w:rsidR="004443EB" w:rsidRPr="00B21AA4" w:rsidDel="005F38FA" w:rsidRDefault="004443EB" w:rsidP="0034677A">
            <w:pPr>
              <w:pStyle w:val="odstavec"/>
              <w:rPr>
                <w:del w:id="6807" w:author="Hanna Colik" w:date="2018-05-10T15:14:00Z"/>
                <w:rFonts w:ascii="Arial" w:hAnsi="Arial" w:cs="Arial"/>
              </w:rPr>
            </w:pPr>
          </w:p>
        </w:tc>
        <w:tc>
          <w:tcPr>
            <w:tcW w:w="1076" w:type="dxa"/>
            <w:tcBorders>
              <w:top w:val="nil"/>
              <w:left w:val="nil"/>
              <w:bottom w:val="nil"/>
              <w:right w:val="nil"/>
            </w:tcBorders>
            <w:shd w:val="clear" w:color="auto" w:fill="auto"/>
            <w:noWrap/>
            <w:vAlign w:val="bottom"/>
            <w:hideMark/>
          </w:tcPr>
          <w:p w14:paraId="634F94F6" w14:textId="0EB72FA4" w:rsidR="004443EB" w:rsidRPr="00B21AA4" w:rsidDel="005F38FA" w:rsidRDefault="004443EB" w:rsidP="0034677A">
            <w:pPr>
              <w:pStyle w:val="odstavec"/>
              <w:rPr>
                <w:del w:id="6808" w:author="Hanna Colik" w:date="2018-05-10T15:14:00Z"/>
                <w:rFonts w:ascii="Arial" w:hAnsi="Arial" w:cs="Arial"/>
              </w:rPr>
            </w:pPr>
          </w:p>
        </w:tc>
        <w:tc>
          <w:tcPr>
            <w:tcW w:w="1076" w:type="dxa"/>
            <w:tcBorders>
              <w:top w:val="nil"/>
              <w:left w:val="nil"/>
              <w:bottom w:val="nil"/>
              <w:right w:val="nil"/>
            </w:tcBorders>
            <w:shd w:val="clear" w:color="auto" w:fill="auto"/>
            <w:noWrap/>
            <w:vAlign w:val="bottom"/>
            <w:hideMark/>
          </w:tcPr>
          <w:p w14:paraId="7F128CA9" w14:textId="24AB69CA" w:rsidR="004443EB" w:rsidRPr="00B21AA4" w:rsidDel="005F38FA" w:rsidRDefault="004443EB" w:rsidP="0034677A">
            <w:pPr>
              <w:pStyle w:val="odstavec"/>
              <w:rPr>
                <w:del w:id="6809" w:author="Hanna Colik" w:date="2018-05-10T15:14:00Z"/>
                <w:rFonts w:ascii="Arial" w:hAnsi="Arial" w:cs="Arial"/>
              </w:rPr>
            </w:pPr>
          </w:p>
        </w:tc>
        <w:tc>
          <w:tcPr>
            <w:tcW w:w="1076" w:type="dxa"/>
            <w:tcBorders>
              <w:top w:val="nil"/>
              <w:left w:val="nil"/>
              <w:bottom w:val="nil"/>
              <w:right w:val="nil"/>
            </w:tcBorders>
            <w:shd w:val="clear" w:color="auto" w:fill="auto"/>
            <w:noWrap/>
            <w:vAlign w:val="bottom"/>
            <w:hideMark/>
          </w:tcPr>
          <w:p w14:paraId="05AB33CC" w14:textId="5F064199" w:rsidR="004443EB" w:rsidRPr="00B21AA4" w:rsidDel="005F38FA" w:rsidRDefault="004443EB" w:rsidP="0034677A">
            <w:pPr>
              <w:pStyle w:val="odstavec"/>
              <w:rPr>
                <w:del w:id="6810" w:author="Hanna Colik" w:date="2018-05-10T15:14:00Z"/>
                <w:rFonts w:ascii="Arial" w:hAnsi="Arial" w:cs="Arial"/>
              </w:rPr>
            </w:pPr>
          </w:p>
        </w:tc>
        <w:tc>
          <w:tcPr>
            <w:tcW w:w="2108" w:type="dxa"/>
            <w:gridSpan w:val="2"/>
            <w:tcBorders>
              <w:top w:val="nil"/>
              <w:left w:val="nil"/>
              <w:bottom w:val="nil"/>
              <w:right w:val="nil"/>
            </w:tcBorders>
            <w:shd w:val="clear" w:color="auto" w:fill="auto"/>
            <w:vAlign w:val="center"/>
            <w:hideMark/>
          </w:tcPr>
          <w:p w14:paraId="13EECB17" w14:textId="0E0F74E9" w:rsidR="004443EB" w:rsidRPr="00B21AA4" w:rsidDel="005F38FA" w:rsidRDefault="004443EB" w:rsidP="0034677A">
            <w:pPr>
              <w:pStyle w:val="odstavec"/>
              <w:rPr>
                <w:del w:id="6811" w:author="Hanna Colik" w:date="2018-05-10T15:14:00Z"/>
                <w:rFonts w:ascii="Arial" w:hAnsi="Arial" w:cs="Arial"/>
              </w:rPr>
            </w:pPr>
            <w:del w:id="6812" w:author="Hanna Colik" w:date="2018-05-10T15:14:00Z">
              <w:r w:rsidRPr="00B21AA4" w:rsidDel="005F38FA">
                <w:rPr>
                  <w:rFonts w:ascii="Arial" w:hAnsi="Arial" w:cs="Arial"/>
                </w:rPr>
                <w:delText>Reálna hodnota</w:delText>
              </w:r>
            </w:del>
          </w:p>
        </w:tc>
      </w:tr>
      <w:tr w:rsidR="004443EB" w:rsidRPr="00B21AA4" w:rsidDel="005F38FA" w14:paraId="06F7506A" w14:textId="10DFFACC" w:rsidTr="004443EB">
        <w:trPr>
          <w:trHeight w:val="240"/>
          <w:del w:id="6813" w:author="Hanna Colik" w:date="2018-05-10T15:14:00Z"/>
        </w:trPr>
        <w:tc>
          <w:tcPr>
            <w:tcW w:w="2768" w:type="dxa"/>
            <w:tcBorders>
              <w:top w:val="nil"/>
              <w:left w:val="nil"/>
              <w:bottom w:val="single" w:sz="4" w:space="0" w:color="auto"/>
              <w:right w:val="nil"/>
            </w:tcBorders>
            <w:shd w:val="clear" w:color="auto" w:fill="auto"/>
            <w:vAlign w:val="bottom"/>
            <w:hideMark/>
          </w:tcPr>
          <w:p w14:paraId="3DC7A6D6" w14:textId="0A25219F" w:rsidR="004443EB" w:rsidRPr="00B21AA4" w:rsidDel="005F38FA" w:rsidRDefault="004443EB" w:rsidP="0034677A">
            <w:pPr>
              <w:pStyle w:val="odstavec"/>
              <w:rPr>
                <w:del w:id="6814" w:author="Hanna Colik" w:date="2018-05-10T15:14:00Z"/>
                <w:rFonts w:ascii="Arial" w:hAnsi="Arial" w:cs="Arial"/>
              </w:rPr>
            </w:pPr>
            <w:del w:id="6815" w:author="Hanna Colik" w:date="2018-05-10T15:14:00Z">
              <w:r w:rsidRPr="00B21AA4" w:rsidDel="005F38FA">
                <w:rPr>
                  <w:rFonts w:ascii="Arial" w:hAnsi="Arial" w:cs="Arial"/>
                </w:rPr>
                <w:delText>Zabezpečovaná položka</w:delText>
              </w:r>
            </w:del>
          </w:p>
        </w:tc>
        <w:tc>
          <w:tcPr>
            <w:tcW w:w="1076" w:type="dxa"/>
            <w:tcBorders>
              <w:top w:val="nil"/>
              <w:left w:val="nil"/>
              <w:bottom w:val="single" w:sz="4" w:space="0" w:color="auto"/>
              <w:right w:val="nil"/>
            </w:tcBorders>
            <w:shd w:val="clear" w:color="auto" w:fill="auto"/>
            <w:vAlign w:val="bottom"/>
            <w:hideMark/>
          </w:tcPr>
          <w:p w14:paraId="2F58267A" w14:textId="4D877E52" w:rsidR="004443EB" w:rsidRPr="00B21AA4" w:rsidDel="005F38FA" w:rsidRDefault="004443EB" w:rsidP="0034677A">
            <w:pPr>
              <w:pStyle w:val="odstavec"/>
              <w:rPr>
                <w:del w:id="6816" w:author="Hanna Colik" w:date="2018-05-10T15:14:00Z"/>
                <w:rFonts w:ascii="Arial" w:hAnsi="Arial" w:cs="Arial"/>
              </w:rPr>
            </w:pPr>
            <w:del w:id="6817" w:author="Hanna Colik" w:date="2018-05-10T15:14:00Z">
              <w:r w:rsidRPr="00B21AA4" w:rsidDel="005F38FA">
                <w:rPr>
                  <w:rFonts w:ascii="Arial" w:hAnsi="Arial" w:cs="Arial"/>
                </w:rPr>
                <w:delText> </w:delText>
              </w:r>
            </w:del>
          </w:p>
        </w:tc>
        <w:tc>
          <w:tcPr>
            <w:tcW w:w="1076" w:type="dxa"/>
            <w:tcBorders>
              <w:top w:val="nil"/>
              <w:left w:val="nil"/>
              <w:bottom w:val="single" w:sz="4" w:space="0" w:color="auto"/>
              <w:right w:val="nil"/>
            </w:tcBorders>
            <w:shd w:val="clear" w:color="auto" w:fill="auto"/>
            <w:vAlign w:val="bottom"/>
            <w:hideMark/>
          </w:tcPr>
          <w:p w14:paraId="63C8DBC7" w14:textId="6205EB0A" w:rsidR="004443EB" w:rsidRPr="00B21AA4" w:rsidDel="005F38FA" w:rsidRDefault="004443EB" w:rsidP="0034677A">
            <w:pPr>
              <w:pStyle w:val="odstavec"/>
              <w:rPr>
                <w:del w:id="6818" w:author="Hanna Colik" w:date="2018-05-10T15:14:00Z"/>
                <w:rFonts w:ascii="Arial" w:hAnsi="Arial" w:cs="Arial"/>
              </w:rPr>
            </w:pPr>
            <w:del w:id="6819" w:author="Hanna Colik" w:date="2018-05-10T15:14:00Z">
              <w:r w:rsidRPr="00B21AA4" w:rsidDel="005F38FA">
                <w:rPr>
                  <w:rFonts w:ascii="Arial" w:hAnsi="Arial" w:cs="Arial"/>
                </w:rPr>
                <w:delText> </w:delText>
              </w:r>
            </w:del>
          </w:p>
        </w:tc>
        <w:tc>
          <w:tcPr>
            <w:tcW w:w="1076" w:type="dxa"/>
            <w:tcBorders>
              <w:top w:val="nil"/>
              <w:left w:val="nil"/>
              <w:bottom w:val="single" w:sz="4" w:space="0" w:color="auto"/>
              <w:right w:val="nil"/>
            </w:tcBorders>
            <w:shd w:val="clear" w:color="auto" w:fill="auto"/>
            <w:vAlign w:val="bottom"/>
            <w:hideMark/>
          </w:tcPr>
          <w:p w14:paraId="2BA449BF" w14:textId="1816D8B2" w:rsidR="004443EB" w:rsidRPr="00B21AA4" w:rsidDel="005F38FA" w:rsidRDefault="004443EB" w:rsidP="0034677A">
            <w:pPr>
              <w:pStyle w:val="odstavec"/>
              <w:rPr>
                <w:del w:id="6820" w:author="Hanna Colik" w:date="2018-05-10T15:14:00Z"/>
                <w:rFonts w:ascii="Arial" w:hAnsi="Arial" w:cs="Arial"/>
              </w:rPr>
            </w:pPr>
            <w:del w:id="6821" w:author="Hanna Colik" w:date="2018-05-10T15:14:00Z">
              <w:r w:rsidRPr="00B21AA4" w:rsidDel="005F38FA">
                <w:rPr>
                  <w:rFonts w:ascii="Arial" w:hAnsi="Arial" w:cs="Arial"/>
                </w:rPr>
                <w:delText> </w:delText>
              </w:r>
            </w:del>
          </w:p>
        </w:tc>
        <w:tc>
          <w:tcPr>
            <w:tcW w:w="1076" w:type="dxa"/>
            <w:tcBorders>
              <w:top w:val="nil"/>
              <w:left w:val="nil"/>
              <w:bottom w:val="single" w:sz="4" w:space="0" w:color="auto"/>
              <w:right w:val="nil"/>
            </w:tcBorders>
            <w:shd w:val="clear" w:color="auto" w:fill="auto"/>
            <w:vAlign w:val="bottom"/>
            <w:hideMark/>
          </w:tcPr>
          <w:p w14:paraId="58ADDFCE" w14:textId="3F83D405" w:rsidR="004443EB" w:rsidRPr="00B21AA4" w:rsidDel="005F38FA" w:rsidRDefault="004443EB" w:rsidP="0034677A">
            <w:pPr>
              <w:pStyle w:val="odstavec"/>
              <w:rPr>
                <w:del w:id="6822" w:author="Hanna Colik" w:date="2018-05-10T15:14:00Z"/>
                <w:rFonts w:ascii="Arial" w:hAnsi="Arial" w:cs="Arial"/>
              </w:rPr>
            </w:pPr>
            <w:del w:id="6823" w:author="Hanna Colik" w:date="2018-05-10T15:14:00Z">
              <w:r w:rsidRPr="00B21AA4" w:rsidDel="005F38FA">
                <w:rPr>
                  <w:rFonts w:ascii="Arial" w:hAnsi="Arial" w:cs="Arial"/>
                </w:rPr>
                <w:delText> </w:delText>
              </w:r>
            </w:del>
          </w:p>
        </w:tc>
        <w:tc>
          <w:tcPr>
            <w:tcW w:w="1054" w:type="dxa"/>
            <w:tcBorders>
              <w:top w:val="nil"/>
              <w:left w:val="nil"/>
              <w:bottom w:val="single" w:sz="4" w:space="0" w:color="auto"/>
              <w:right w:val="nil"/>
            </w:tcBorders>
            <w:shd w:val="clear" w:color="auto" w:fill="auto"/>
            <w:vAlign w:val="bottom"/>
            <w:hideMark/>
          </w:tcPr>
          <w:p w14:paraId="216FBD40" w14:textId="50A71527" w:rsidR="004443EB" w:rsidRPr="00B21AA4" w:rsidDel="005F38FA" w:rsidRDefault="004443EB" w:rsidP="0034677A">
            <w:pPr>
              <w:pStyle w:val="odstavec"/>
              <w:rPr>
                <w:del w:id="6824" w:author="Hanna Colik" w:date="2018-05-10T15:14:00Z"/>
                <w:rFonts w:ascii="Arial" w:hAnsi="Arial" w:cs="Arial"/>
              </w:rPr>
            </w:pPr>
            <w:del w:id="6825" w:author="Hanna Colik" w:date="2018-05-10T15:14:00Z">
              <w:r w:rsidRPr="00B21AA4" w:rsidDel="005F38FA">
                <w:rPr>
                  <w:rFonts w:ascii="Arial" w:hAnsi="Arial" w:cs="Arial"/>
                </w:rPr>
                <w:delText>Stav k 31.12.2017</w:delText>
              </w:r>
            </w:del>
          </w:p>
        </w:tc>
        <w:tc>
          <w:tcPr>
            <w:tcW w:w="1054" w:type="dxa"/>
            <w:tcBorders>
              <w:top w:val="nil"/>
              <w:left w:val="nil"/>
              <w:bottom w:val="single" w:sz="4" w:space="0" w:color="auto"/>
              <w:right w:val="nil"/>
            </w:tcBorders>
            <w:shd w:val="clear" w:color="auto" w:fill="auto"/>
            <w:vAlign w:val="bottom"/>
            <w:hideMark/>
          </w:tcPr>
          <w:p w14:paraId="56BC0ACD" w14:textId="34E35927" w:rsidR="004443EB" w:rsidRPr="00B21AA4" w:rsidDel="005F38FA" w:rsidRDefault="004443EB" w:rsidP="0034677A">
            <w:pPr>
              <w:pStyle w:val="odstavec"/>
              <w:rPr>
                <w:del w:id="6826" w:author="Hanna Colik" w:date="2018-05-10T15:14:00Z"/>
                <w:rFonts w:ascii="Arial" w:hAnsi="Arial" w:cs="Arial"/>
              </w:rPr>
            </w:pPr>
            <w:del w:id="6827" w:author="Hanna Colik" w:date="2018-05-10T15:14:00Z">
              <w:r w:rsidRPr="00B21AA4" w:rsidDel="005F38FA">
                <w:rPr>
                  <w:rFonts w:ascii="Arial" w:hAnsi="Arial" w:cs="Arial"/>
                </w:rPr>
                <w:delText>Stav k 31.12.2016</w:delText>
              </w:r>
            </w:del>
          </w:p>
        </w:tc>
      </w:tr>
      <w:tr w:rsidR="004443EB" w:rsidRPr="00B21AA4" w:rsidDel="005F38FA" w14:paraId="7A2BA04A" w14:textId="52C9B1DB" w:rsidTr="004443EB">
        <w:trPr>
          <w:trHeight w:val="480"/>
          <w:del w:id="6828" w:author="Hanna Colik" w:date="2018-05-10T15:14:00Z"/>
        </w:trPr>
        <w:tc>
          <w:tcPr>
            <w:tcW w:w="2768" w:type="dxa"/>
            <w:tcBorders>
              <w:top w:val="nil"/>
              <w:left w:val="nil"/>
              <w:bottom w:val="nil"/>
              <w:right w:val="nil"/>
            </w:tcBorders>
            <w:shd w:val="clear" w:color="auto" w:fill="auto"/>
            <w:vAlign w:val="bottom"/>
            <w:hideMark/>
          </w:tcPr>
          <w:p w14:paraId="58D4A23C" w14:textId="7BA51E7A" w:rsidR="004443EB" w:rsidRPr="00B21AA4" w:rsidDel="005F38FA" w:rsidRDefault="004443EB" w:rsidP="0034677A">
            <w:pPr>
              <w:pStyle w:val="odstavec"/>
              <w:rPr>
                <w:del w:id="6829" w:author="Hanna Colik" w:date="2018-05-10T15:14:00Z"/>
                <w:rFonts w:ascii="Arial" w:hAnsi="Arial" w:cs="Arial"/>
              </w:rPr>
            </w:pPr>
            <w:del w:id="6830" w:author="Hanna Colik" w:date="2018-05-10T15:14:00Z">
              <w:r w:rsidRPr="00B21AA4" w:rsidDel="005F38FA">
                <w:rPr>
                  <w:rFonts w:ascii="Arial" w:hAnsi="Arial" w:cs="Arial"/>
                </w:rPr>
                <w:delText>Majetok vykázaný v súvahe</w:delText>
              </w:r>
            </w:del>
          </w:p>
        </w:tc>
        <w:tc>
          <w:tcPr>
            <w:tcW w:w="1076" w:type="dxa"/>
            <w:tcBorders>
              <w:top w:val="nil"/>
              <w:left w:val="nil"/>
              <w:bottom w:val="nil"/>
              <w:right w:val="nil"/>
            </w:tcBorders>
            <w:shd w:val="clear" w:color="auto" w:fill="auto"/>
            <w:vAlign w:val="bottom"/>
            <w:hideMark/>
          </w:tcPr>
          <w:p w14:paraId="7060CCAF" w14:textId="088F1B45" w:rsidR="004443EB" w:rsidRPr="00B21AA4" w:rsidDel="005F38FA" w:rsidRDefault="004443EB" w:rsidP="0034677A">
            <w:pPr>
              <w:pStyle w:val="odstavec"/>
              <w:rPr>
                <w:del w:id="6831"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4C993D33" w14:textId="7515DDBC" w:rsidR="004443EB" w:rsidRPr="00B21AA4" w:rsidDel="005F38FA" w:rsidRDefault="004443EB" w:rsidP="0034677A">
            <w:pPr>
              <w:pStyle w:val="odstavec"/>
              <w:rPr>
                <w:del w:id="6832"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2DCDAF76" w14:textId="62E873ED" w:rsidR="004443EB" w:rsidRPr="00B21AA4" w:rsidDel="005F38FA" w:rsidRDefault="004443EB" w:rsidP="0034677A">
            <w:pPr>
              <w:pStyle w:val="odstavec"/>
              <w:rPr>
                <w:del w:id="6833"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46D104DA" w14:textId="0AB4240B" w:rsidR="004443EB" w:rsidRPr="00B21AA4" w:rsidDel="005F38FA" w:rsidRDefault="004443EB" w:rsidP="0034677A">
            <w:pPr>
              <w:pStyle w:val="odstavec"/>
              <w:rPr>
                <w:del w:id="6834" w:author="Hanna Colik" w:date="2018-05-10T15:14:00Z"/>
                <w:rFonts w:ascii="Arial" w:hAnsi="Arial" w:cs="Arial"/>
              </w:rPr>
            </w:pPr>
          </w:p>
        </w:tc>
        <w:tc>
          <w:tcPr>
            <w:tcW w:w="1054" w:type="dxa"/>
            <w:tcBorders>
              <w:top w:val="nil"/>
              <w:left w:val="nil"/>
              <w:bottom w:val="nil"/>
              <w:right w:val="nil"/>
            </w:tcBorders>
            <w:shd w:val="clear" w:color="auto" w:fill="auto"/>
            <w:vAlign w:val="bottom"/>
            <w:hideMark/>
          </w:tcPr>
          <w:p w14:paraId="5BB407DE" w14:textId="3BD75E69" w:rsidR="004443EB" w:rsidRPr="00B21AA4" w:rsidDel="005F38FA" w:rsidRDefault="004443EB" w:rsidP="0034677A">
            <w:pPr>
              <w:pStyle w:val="odstavec"/>
              <w:rPr>
                <w:del w:id="6835" w:author="Hanna Colik" w:date="2018-05-10T15:14:00Z"/>
                <w:rFonts w:ascii="Arial" w:hAnsi="Arial" w:cs="Arial"/>
              </w:rPr>
            </w:pPr>
            <w:del w:id="6836" w:author="Hanna Colik" w:date="2018-05-10T15:14:00Z">
              <w:r w:rsidRPr="00B21AA4" w:rsidDel="005F38FA">
                <w:rPr>
                  <w:rFonts w:ascii="Arial" w:hAnsi="Arial" w:cs="Arial"/>
                </w:rPr>
                <w:delText>0</w:delText>
              </w:r>
            </w:del>
          </w:p>
        </w:tc>
        <w:tc>
          <w:tcPr>
            <w:tcW w:w="1054" w:type="dxa"/>
            <w:tcBorders>
              <w:top w:val="nil"/>
              <w:left w:val="nil"/>
              <w:bottom w:val="nil"/>
              <w:right w:val="nil"/>
            </w:tcBorders>
            <w:shd w:val="clear" w:color="auto" w:fill="auto"/>
            <w:vAlign w:val="bottom"/>
            <w:hideMark/>
          </w:tcPr>
          <w:p w14:paraId="249EC656" w14:textId="504DC69F" w:rsidR="004443EB" w:rsidRPr="00B21AA4" w:rsidDel="005F38FA" w:rsidRDefault="004443EB" w:rsidP="0034677A">
            <w:pPr>
              <w:pStyle w:val="odstavec"/>
              <w:rPr>
                <w:del w:id="6837" w:author="Hanna Colik" w:date="2018-05-10T15:14:00Z"/>
                <w:rFonts w:ascii="Arial" w:hAnsi="Arial" w:cs="Arial"/>
              </w:rPr>
            </w:pPr>
            <w:del w:id="6838" w:author="Hanna Colik" w:date="2018-05-10T15:14:00Z">
              <w:r w:rsidRPr="00B21AA4" w:rsidDel="005F38FA">
                <w:rPr>
                  <w:rFonts w:ascii="Arial" w:hAnsi="Arial" w:cs="Arial"/>
                </w:rPr>
                <w:delText>0</w:delText>
              </w:r>
            </w:del>
          </w:p>
        </w:tc>
      </w:tr>
      <w:tr w:rsidR="004443EB" w:rsidRPr="00B21AA4" w:rsidDel="005F38FA" w14:paraId="20559F42" w14:textId="1C75E9FA" w:rsidTr="004443EB">
        <w:trPr>
          <w:trHeight w:val="480"/>
          <w:del w:id="6839" w:author="Hanna Colik" w:date="2018-05-10T15:14:00Z"/>
        </w:trPr>
        <w:tc>
          <w:tcPr>
            <w:tcW w:w="2768" w:type="dxa"/>
            <w:tcBorders>
              <w:top w:val="nil"/>
              <w:left w:val="nil"/>
              <w:bottom w:val="nil"/>
              <w:right w:val="nil"/>
            </w:tcBorders>
            <w:shd w:val="clear" w:color="auto" w:fill="auto"/>
            <w:vAlign w:val="bottom"/>
            <w:hideMark/>
          </w:tcPr>
          <w:p w14:paraId="76B128EC" w14:textId="1EB8EE36" w:rsidR="004443EB" w:rsidRPr="00B21AA4" w:rsidDel="005F38FA" w:rsidRDefault="004443EB" w:rsidP="0034677A">
            <w:pPr>
              <w:pStyle w:val="odstavec"/>
              <w:rPr>
                <w:del w:id="6840" w:author="Hanna Colik" w:date="2018-05-10T15:14:00Z"/>
                <w:rFonts w:ascii="Arial" w:hAnsi="Arial" w:cs="Arial"/>
              </w:rPr>
            </w:pPr>
            <w:del w:id="6841" w:author="Hanna Colik" w:date="2018-05-10T15:14:00Z">
              <w:r w:rsidRPr="00B21AA4" w:rsidDel="005F38FA">
                <w:rPr>
                  <w:rFonts w:ascii="Arial" w:hAnsi="Arial" w:cs="Arial"/>
                </w:rPr>
                <w:delText>Záväzok vykázaný v súvahe</w:delText>
              </w:r>
            </w:del>
          </w:p>
        </w:tc>
        <w:tc>
          <w:tcPr>
            <w:tcW w:w="1076" w:type="dxa"/>
            <w:tcBorders>
              <w:top w:val="nil"/>
              <w:left w:val="nil"/>
              <w:bottom w:val="nil"/>
              <w:right w:val="nil"/>
            </w:tcBorders>
            <w:shd w:val="clear" w:color="auto" w:fill="auto"/>
            <w:vAlign w:val="bottom"/>
            <w:hideMark/>
          </w:tcPr>
          <w:p w14:paraId="057BD143" w14:textId="37974451" w:rsidR="004443EB" w:rsidRPr="00B21AA4" w:rsidDel="005F38FA" w:rsidRDefault="004443EB" w:rsidP="0034677A">
            <w:pPr>
              <w:pStyle w:val="odstavec"/>
              <w:rPr>
                <w:del w:id="6842"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7A179DA0" w14:textId="4124A1D4" w:rsidR="004443EB" w:rsidRPr="00B21AA4" w:rsidDel="005F38FA" w:rsidRDefault="004443EB" w:rsidP="0034677A">
            <w:pPr>
              <w:pStyle w:val="odstavec"/>
              <w:rPr>
                <w:del w:id="6843"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7706FC5B" w14:textId="35612A04" w:rsidR="004443EB" w:rsidRPr="00B21AA4" w:rsidDel="005F38FA" w:rsidRDefault="004443EB" w:rsidP="0034677A">
            <w:pPr>
              <w:pStyle w:val="odstavec"/>
              <w:rPr>
                <w:del w:id="6844"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620C2B5D" w14:textId="6B95B9C9" w:rsidR="004443EB" w:rsidRPr="00B21AA4" w:rsidDel="005F38FA" w:rsidRDefault="004443EB" w:rsidP="0034677A">
            <w:pPr>
              <w:pStyle w:val="odstavec"/>
              <w:rPr>
                <w:del w:id="6845" w:author="Hanna Colik" w:date="2018-05-10T15:14:00Z"/>
                <w:rFonts w:ascii="Arial" w:hAnsi="Arial" w:cs="Arial"/>
              </w:rPr>
            </w:pPr>
          </w:p>
        </w:tc>
        <w:tc>
          <w:tcPr>
            <w:tcW w:w="1054" w:type="dxa"/>
            <w:tcBorders>
              <w:top w:val="nil"/>
              <w:left w:val="nil"/>
              <w:bottom w:val="nil"/>
              <w:right w:val="nil"/>
            </w:tcBorders>
            <w:shd w:val="clear" w:color="auto" w:fill="auto"/>
            <w:vAlign w:val="bottom"/>
            <w:hideMark/>
          </w:tcPr>
          <w:p w14:paraId="07E875D1" w14:textId="6A054828" w:rsidR="004443EB" w:rsidRPr="00B21AA4" w:rsidDel="005F38FA" w:rsidRDefault="004443EB" w:rsidP="0034677A">
            <w:pPr>
              <w:pStyle w:val="odstavec"/>
              <w:rPr>
                <w:del w:id="6846" w:author="Hanna Colik" w:date="2018-05-10T15:14:00Z"/>
                <w:rFonts w:ascii="Arial" w:hAnsi="Arial" w:cs="Arial"/>
              </w:rPr>
            </w:pPr>
            <w:del w:id="6847" w:author="Hanna Colik" w:date="2018-05-10T15:14:00Z">
              <w:r w:rsidRPr="00B21AA4" w:rsidDel="005F38FA">
                <w:rPr>
                  <w:rFonts w:ascii="Arial" w:hAnsi="Arial" w:cs="Arial"/>
                </w:rPr>
                <w:delText>0</w:delText>
              </w:r>
            </w:del>
          </w:p>
        </w:tc>
        <w:tc>
          <w:tcPr>
            <w:tcW w:w="1054" w:type="dxa"/>
            <w:tcBorders>
              <w:top w:val="nil"/>
              <w:left w:val="nil"/>
              <w:bottom w:val="nil"/>
              <w:right w:val="nil"/>
            </w:tcBorders>
            <w:shd w:val="clear" w:color="auto" w:fill="auto"/>
            <w:vAlign w:val="bottom"/>
            <w:hideMark/>
          </w:tcPr>
          <w:p w14:paraId="7BFC7D08" w14:textId="67AE1559" w:rsidR="004443EB" w:rsidRPr="00B21AA4" w:rsidDel="005F38FA" w:rsidRDefault="004443EB" w:rsidP="0034677A">
            <w:pPr>
              <w:pStyle w:val="odstavec"/>
              <w:rPr>
                <w:del w:id="6848" w:author="Hanna Colik" w:date="2018-05-10T15:14:00Z"/>
                <w:rFonts w:ascii="Arial" w:hAnsi="Arial" w:cs="Arial"/>
              </w:rPr>
            </w:pPr>
            <w:del w:id="6849" w:author="Hanna Colik" w:date="2018-05-10T15:14:00Z">
              <w:r w:rsidRPr="00B21AA4" w:rsidDel="005F38FA">
                <w:rPr>
                  <w:rFonts w:ascii="Arial" w:hAnsi="Arial" w:cs="Arial"/>
                </w:rPr>
                <w:delText>0</w:delText>
              </w:r>
            </w:del>
          </w:p>
        </w:tc>
      </w:tr>
      <w:tr w:rsidR="004443EB" w:rsidRPr="00B21AA4" w:rsidDel="005F38FA" w14:paraId="73A2F276" w14:textId="4909902D" w:rsidTr="004443EB">
        <w:trPr>
          <w:trHeight w:val="240"/>
          <w:del w:id="6850" w:author="Hanna Colik" w:date="2018-05-10T15:14:00Z"/>
        </w:trPr>
        <w:tc>
          <w:tcPr>
            <w:tcW w:w="2768" w:type="dxa"/>
            <w:tcBorders>
              <w:top w:val="nil"/>
              <w:left w:val="nil"/>
              <w:bottom w:val="nil"/>
              <w:right w:val="nil"/>
            </w:tcBorders>
            <w:shd w:val="clear" w:color="auto" w:fill="auto"/>
            <w:vAlign w:val="bottom"/>
            <w:hideMark/>
          </w:tcPr>
          <w:p w14:paraId="0FCB6A7D" w14:textId="729DCBD9" w:rsidR="004443EB" w:rsidRPr="00B21AA4" w:rsidDel="005F38FA" w:rsidRDefault="004443EB" w:rsidP="0034677A">
            <w:pPr>
              <w:pStyle w:val="odstavec"/>
              <w:rPr>
                <w:del w:id="6851" w:author="Hanna Colik" w:date="2018-05-10T15:14:00Z"/>
                <w:rFonts w:ascii="Arial" w:hAnsi="Arial" w:cs="Arial"/>
              </w:rPr>
            </w:pPr>
            <w:del w:id="6852" w:author="Hanna Colik" w:date="2018-05-10T15:14:00Z">
              <w:r w:rsidRPr="00B21AA4" w:rsidDel="005F38FA">
                <w:rPr>
                  <w:rFonts w:ascii="Arial" w:hAnsi="Arial" w:cs="Arial"/>
                </w:rPr>
                <w:delText>….</w:delText>
              </w:r>
            </w:del>
          </w:p>
        </w:tc>
        <w:tc>
          <w:tcPr>
            <w:tcW w:w="1076" w:type="dxa"/>
            <w:tcBorders>
              <w:top w:val="nil"/>
              <w:left w:val="nil"/>
              <w:bottom w:val="nil"/>
              <w:right w:val="nil"/>
            </w:tcBorders>
            <w:shd w:val="clear" w:color="auto" w:fill="auto"/>
            <w:vAlign w:val="bottom"/>
            <w:hideMark/>
          </w:tcPr>
          <w:p w14:paraId="09C10A24" w14:textId="2AA22E3B" w:rsidR="004443EB" w:rsidRPr="00B21AA4" w:rsidDel="005F38FA" w:rsidRDefault="004443EB" w:rsidP="0034677A">
            <w:pPr>
              <w:pStyle w:val="odstavec"/>
              <w:rPr>
                <w:del w:id="6853"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4DAEBA8E" w14:textId="2AD46494" w:rsidR="004443EB" w:rsidRPr="00B21AA4" w:rsidDel="005F38FA" w:rsidRDefault="004443EB" w:rsidP="0034677A">
            <w:pPr>
              <w:pStyle w:val="odstavec"/>
              <w:rPr>
                <w:del w:id="6854"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4337AB42" w14:textId="31233EC2" w:rsidR="004443EB" w:rsidRPr="00B21AA4" w:rsidDel="005F38FA" w:rsidRDefault="004443EB" w:rsidP="0034677A">
            <w:pPr>
              <w:pStyle w:val="odstavec"/>
              <w:rPr>
                <w:del w:id="6855"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49B1DC5E" w14:textId="302B6CC6" w:rsidR="004443EB" w:rsidRPr="00B21AA4" w:rsidDel="005F38FA" w:rsidRDefault="004443EB" w:rsidP="0034677A">
            <w:pPr>
              <w:pStyle w:val="odstavec"/>
              <w:rPr>
                <w:del w:id="6856" w:author="Hanna Colik" w:date="2018-05-10T15:14:00Z"/>
                <w:rFonts w:ascii="Arial" w:hAnsi="Arial" w:cs="Arial"/>
              </w:rPr>
            </w:pPr>
          </w:p>
        </w:tc>
        <w:tc>
          <w:tcPr>
            <w:tcW w:w="1054" w:type="dxa"/>
            <w:tcBorders>
              <w:top w:val="nil"/>
              <w:left w:val="nil"/>
              <w:bottom w:val="nil"/>
              <w:right w:val="nil"/>
            </w:tcBorders>
            <w:shd w:val="clear" w:color="auto" w:fill="auto"/>
            <w:vAlign w:val="bottom"/>
            <w:hideMark/>
          </w:tcPr>
          <w:p w14:paraId="475FD060" w14:textId="0CF8A8AC" w:rsidR="004443EB" w:rsidRPr="00B21AA4" w:rsidDel="005F38FA" w:rsidRDefault="004443EB" w:rsidP="0034677A">
            <w:pPr>
              <w:pStyle w:val="odstavec"/>
              <w:rPr>
                <w:del w:id="6857" w:author="Hanna Colik" w:date="2018-05-10T15:14:00Z"/>
                <w:rFonts w:ascii="Arial" w:hAnsi="Arial" w:cs="Arial"/>
              </w:rPr>
            </w:pPr>
            <w:del w:id="6858" w:author="Hanna Colik" w:date="2018-05-10T15:14:00Z">
              <w:r w:rsidRPr="00B21AA4" w:rsidDel="005F38FA">
                <w:rPr>
                  <w:rFonts w:ascii="Arial" w:hAnsi="Arial" w:cs="Arial"/>
                </w:rPr>
                <w:delText>0</w:delText>
              </w:r>
            </w:del>
          </w:p>
        </w:tc>
        <w:tc>
          <w:tcPr>
            <w:tcW w:w="1054" w:type="dxa"/>
            <w:tcBorders>
              <w:top w:val="nil"/>
              <w:left w:val="nil"/>
              <w:bottom w:val="nil"/>
              <w:right w:val="nil"/>
            </w:tcBorders>
            <w:shd w:val="clear" w:color="auto" w:fill="auto"/>
            <w:vAlign w:val="bottom"/>
            <w:hideMark/>
          </w:tcPr>
          <w:p w14:paraId="41C9BEA1" w14:textId="3A6B7F90" w:rsidR="004443EB" w:rsidRPr="00B21AA4" w:rsidDel="005F38FA" w:rsidRDefault="004443EB" w:rsidP="0034677A">
            <w:pPr>
              <w:pStyle w:val="odstavec"/>
              <w:rPr>
                <w:del w:id="6859" w:author="Hanna Colik" w:date="2018-05-10T15:14:00Z"/>
                <w:rFonts w:ascii="Arial" w:hAnsi="Arial" w:cs="Arial"/>
              </w:rPr>
            </w:pPr>
            <w:del w:id="6860" w:author="Hanna Colik" w:date="2018-05-10T15:14:00Z">
              <w:r w:rsidRPr="00B21AA4" w:rsidDel="005F38FA">
                <w:rPr>
                  <w:rFonts w:ascii="Arial" w:hAnsi="Arial" w:cs="Arial"/>
                </w:rPr>
                <w:delText>0</w:delText>
              </w:r>
            </w:del>
          </w:p>
        </w:tc>
      </w:tr>
      <w:tr w:rsidR="004443EB" w:rsidRPr="00B21AA4" w:rsidDel="005F38FA" w14:paraId="58FB88CF" w14:textId="625F4A94" w:rsidTr="004443EB">
        <w:trPr>
          <w:trHeight w:val="240"/>
          <w:del w:id="6861" w:author="Hanna Colik" w:date="2018-05-10T15:14:00Z"/>
        </w:trPr>
        <w:tc>
          <w:tcPr>
            <w:tcW w:w="2768" w:type="dxa"/>
            <w:tcBorders>
              <w:top w:val="nil"/>
              <w:left w:val="nil"/>
              <w:bottom w:val="nil"/>
              <w:right w:val="nil"/>
            </w:tcBorders>
            <w:shd w:val="clear" w:color="auto" w:fill="auto"/>
            <w:vAlign w:val="bottom"/>
            <w:hideMark/>
          </w:tcPr>
          <w:p w14:paraId="4D3CA01D" w14:textId="0EECF886" w:rsidR="004443EB" w:rsidRPr="00B21AA4" w:rsidDel="005F38FA" w:rsidRDefault="004443EB" w:rsidP="0034677A">
            <w:pPr>
              <w:pStyle w:val="odstavec"/>
              <w:rPr>
                <w:del w:id="6862" w:author="Hanna Colik" w:date="2018-05-10T15:14:00Z"/>
                <w:rFonts w:ascii="Arial" w:hAnsi="Arial" w:cs="Arial"/>
              </w:rPr>
            </w:pPr>
            <w:del w:id="6863" w:author="Hanna Colik" w:date="2018-05-10T15:14:00Z">
              <w:r w:rsidRPr="00B21AA4" w:rsidDel="005F38FA">
                <w:rPr>
                  <w:rFonts w:ascii="Arial" w:hAnsi="Arial" w:cs="Arial"/>
                </w:rPr>
                <w:delText>….</w:delText>
              </w:r>
            </w:del>
          </w:p>
        </w:tc>
        <w:tc>
          <w:tcPr>
            <w:tcW w:w="1076" w:type="dxa"/>
            <w:tcBorders>
              <w:top w:val="nil"/>
              <w:left w:val="nil"/>
              <w:bottom w:val="nil"/>
              <w:right w:val="nil"/>
            </w:tcBorders>
            <w:shd w:val="clear" w:color="auto" w:fill="auto"/>
            <w:vAlign w:val="bottom"/>
            <w:hideMark/>
          </w:tcPr>
          <w:p w14:paraId="29D74D22" w14:textId="3406EEEB" w:rsidR="004443EB" w:rsidRPr="00B21AA4" w:rsidDel="005F38FA" w:rsidRDefault="004443EB" w:rsidP="0034677A">
            <w:pPr>
              <w:pStyle w:val="odstavec"/>
              <w:rPr>
                <w:del w:id="6864"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43B6C79A" w14:textId="090876BB" w:rsidR="004443EB" w:rsidRPr="00B21AA4" w:rsidDel="005F38FA" w:rsidRDefault="004443EB" w:rsidP="0034677A">
            <w:pPr>
              <w:pStyle w:val="odstavec"/>
              <w:rPr>
                <w:del w:id="6865"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561425E7" w14:textId="24BF90BE" w:rsidR="004443EB" w:rsidRPr="00B21AA4" w:rsidDel="005F38FA" w:rsidRDefault="004443EB" w:rsidP="0034677A">
            <w:pPr>
              <w:pStyle w:val="odstavec"/>
              <w:rPr>
                <w:del w:id="6866" w:author="Hanna Colik" w:date="2018-05-10T15:14:00Z"/>
                <w:rFonts w:ascii="Arial" w:hAnsi="Arial" w:cs="Arial"/>
              </w:rPr>
            </w:pPr>
          </w:p>
        </w:tc>
        <w:tc>
          <w:tcPr>
            <w:tcW w:w="1076" w:type="dxa"/>
            <w:tcBorders>
              <w:top w:val="nil"/>
              <w:left w:val="nil"/>
              <w:bottom w:val="nil"/>
              <w:right w:val="nil"/>
            </w:tcBorders>
            <w:shd w:val="clear" w:color="auto" w:fill="auto"/>
            <w:vAlign w:val="bottom"/>
            <w:hideMark/>
          </w:tcPr>
          <w:p w14:paraId="5DFEE948" w14:textId="64209453" w:rsidR="004443EB" w:rsidRPr="00B21AA4" w:rsidDel="005F38FA" w:rsidRDefault="004443EB" w:rsidP="0034677A">
            <w:pPr>
              <w:pStyle w:val="odstavec"/>
              <w:rPr>
                <w:del w:id="6867" w:author="Hanna Colik" w:date="2018-05-10T15:14:00Z"/>
                <w:rFonts w:ascii="Arial" w:hAnsi="Arial" w:cs="Arial"/>
              </w:rPr>
            </w:pPr>
          </w:p>
        </w:tc>
        <w:tc>
          <w:tcPr>
            <w:tcW w:w="1054" w:type="dxa"/>
            <w:tcBorders>
              <w:top w:val="nil"/>
              <w:left w:val="nil"/>
              <w:bottom w:val="nil"/>
              <w:right w:val="nil"/>
            </w:tcBorders>
            <w:shd w:val="clear" w:color="auto" w:fill="auto"/>
            <w:vAlign w:val="bottom"/>
            <w:hideMark/>
          </w:tcPr>
          <w:p w14:paraId="17484B3F" w14:textId="50E7230C" w:rsidR="004443EB" w:rsidRPr="00B21AA4" w:rsidDel="005F38FA" w:rsidRDefault="004443EB" w:rsidP="0034677A">
            <w:pPr>
              <w:pStyle w:val="odstavec"/>
              <w:rPr>
                <w:del w:id="6868" w:author="Hanna Colik" w:date="2018-05-10T15:14:00Z"/>
                <w:rFonts w:ascii="Arial" w:hAnsi="Arial" w:cs="Arial"/>
              </w:rPr>
            </w:pPr>
            <w:del w:id="6869" w:author="Hanna Colik" w:date="2018-05-10T15:14:00Z">
              <w:r w:rsidRPr="00B21AA4" w:rsidDel="005F38FA">
                <w:rPr>
                  <w:rFonts w:ascii="Arial" w:hAnsi="Arial" w:cs="Arial"/>
                </w:rPr>
                <w:delText>0</w:delText>
              </w:r>
            </w:del>
          </w:p>
        </w:tc>
        <w:tc>
          <w:tcPr>
            <w:tcW w:w="1054" w:type="dxa"/>
            <w:tcBorders>
              <w:top w:val="nil"/>
              <w:left w:val="nil"/>
              <w:bottom w:val="nil"/>
              <w:right w:val="nil"/>
            </w:tcBorders>
            <w:shd w:val="clear" w:color="auto" w:fill="auto"/>
            <w:vAlign w:val="bottom"/>
            <w:hideMark/>
          </w:tcPr>
          <w:p w14:paraId="4B7B6C6E" w14:textId="4E38569B" w:rsidR="004443EB" w:rsidRPr="00B21AA4" w:rsidDel="005F38FA" w:rsidRDefault="004443EB" w:rsidP="0034677A">
            <w:pPr>
              <w:pStyle w:val="odstavec"/>
              <w:rPr>
                <w:del w:id="6870" w:author="Hanna Colik" w:date="2018-05-10T15:14:00Z"/>
                <w:rFonts w:ascii="Arial" w:hAnsi="Arial" w:cs="Arial"/>
              </w:rPr>
            </w:pPr>
            <w:del w:id="6871" w:author="Hanna Colik" w:date="2018-05-10T15:14:00Z">
              <w:r w:rsidRPr="00B21AA4" w:rsidDel="005F38FA">
                <w:rPr>
                  <w:rFonts w:ascii="Arial" w:hAnsi="Arial" w:cs="Arial"/>
                </w:rPr>
                <w:delText>0</w:delText>
              </w:r>
            </w:del>
          </w:p>
        </w:tc>
      </w:tr>
      <w:tr w:rsidR="004443EB" w:rsidRPr="00B21AA4" w:rsidDel="005F38FA" w14:paraId="3EFFB69C" w14:textId="4C7DAC1C" w:rsidTr="004443EB">
        <w:trPr>
          <w:trHeight w:val="255"/>
          <w:del w:id="6872" w:author="Hanna Colik" w:date="2018-05-10T15:14:00Z"/>
        </w:trPr>
        <w:tc>
          <w:tcPr>
            <w:tcW w:w="2768" w:type="dxa"/>
            <w:tcBorders>
              <w:top w:val="nil"/>
              <w:left w:val="nil"/>
              <w:bottom w:val="nil"/>
              <w:right w:val="nil"/>
            </w:tcBorders>
            <w:shd w:val="clear" w:color="auto" w:fill="auto"/>
            <w:vAlign w:val="bottom"/>
            <w:hideMark/>
          </w:tcPr>
          <w:p w14:paraId="44BC46AA" w14:textId="7CBCFA89" w:rsidR="004443EB" w:rsidRPr="00B21AA4" w:rsidDel="005F38FA" w:rsidRDefault="004443EB" w:rsidP="0034677A">
            <w:pPr>
              <w:pStyle w:val="odstavec"/>
              <w:rPr>
                <w:del w:id="6873" w:author="Hanna Colik" w:date="2018-05-10T15:14:00Z"/>
                <w:rFonts w:ascii="Arial" w:hAnsi="Arial" w:cs="Arial"/>
              </w:rPr>
            </w:pPr>
            <w:del w:id="6874" w:author="Hanna Colik" w:date="2018-05-10T15:14:00Z">
              <w:r w:rsidRPr="00B21AA4" w:rsidDel="005F38FA">
                <w:rPr>
                  <w:rFonts w:ascii="Arial" w:hAnsi="Arial" w:cs="Arial"/>
                </w:rPr>
                <w:delText>Spolu</w:delText>
              </w:r>
            </w:del>
          </w:p>
        </w:tc>
        <w:tc>
          <w:tcPr>
            <w:tcW w:w="1076" w:type="dxa"/>
            <w:tcBorders>
              <w:top w:val="nil"/>
              <w:left w:val="nil"/>
              <w:bottom w:val="nil"/>
              <w:right w:val="nil"/>
            </w:tcBorders>
            <w:shd w:val="clear" w:color="auto" w:fill="auto"/>
            <w:noWrap/>
            <w:vAlign w:val="bottom"/>
            <w:hideMark/>
          </w:tcPr>
          <w:p w14:paraId="05EFBCF5" w14:textId="78E453C0" w:rsidR="004443EB" w:rsidRPr="00B21AA4" w:rsidDel="005F38FA" w:rsidRDefault="004443EB" w:rsidP="0034677A">
            <w:pPr>
              <w:pStyle w:val="odstavec"/>
              <w:rPr>
                <w:del w:id="6875" w:author="Hanna Colik" w:date="2018-05-10T15:14:00Z"/>
                <w:rFonts w:ascii="Arial" w:hAnsi="Arial" w:cs="Arial"/>
              </w:rPr>
            </w:pPr>
          </w:p>
        </w:tc>
        <w:tc>
          <w:tcPr>
            <w:tcW w:w="1076" w:type="dxa"/>
            <w:tcBorders>
              <w:top w:val="nil"/>
              <w:left w:val="nil"/>
              <w:bottom w:val="nil"/>
              <w:right w:val="nil"/>
            </w:tcBorders>
            <w:shd w:val="clear" w:color="auto" w:fill="auto"/>
            <w:noWrap/>
            <w:vAlign w:val="bottom"/>
            <w:hideMark/>
          </w:tcPr>
          <w:p w14:paraId="5930A445" w14:textId="6A6DE1DC" w:rsidR="004443EB" w:rsidRPr="00B21AA4" w:rsidDel="005F38FA" w:rsidRDefault="004443EB" w:rsidP="0034677A">
            <w:pPr>
              <w:pStyle w:val="odstavec"/>
              <w:rPr>
                <w:del w:id="6876" w:author="Hanna Colik" w:date="2018-05-10T15:14:00Z"/>
                <w:rFonts w:ascii="Arial" w:hAnsi="Arial" w:cs="Arial"/>
              </w:rPr>
            </w:pPr>
          </w:p>
        </w:tc>
        <w:tc>
          <w:tcPr>
            <w:tcW w:w="1076" w:type="dxa"/>
            <w:tcBorders>
              <w:top w:val="nil"/>
              <w:left w:val="nil"/>
              <w:bottom w:val="nil"/>
              <w:right w:val="nil"/>
            </w:tcBorders>
            <w:shd w:val="clear" w:color="auto" w:fill="auto"/>
            <w:noWrap/>
            <w:vAlign w:val="bottom"/>
            <w:hideMark/>
          </w:tcPr>
          <w:p w14:paraId="3A1ADDC8" w14:textId="147EB188" w:rsidR="004443EB" w:rsidRPr="00B21AA4" w:rsidDel="005F38FA" w:rsidRDefault="004443EB" w:rsidP="0034677A">
            <w:pPr>
              <w:pStyle w:val="odstavec"/>
              <w:rPr>
                <w:del w:id="6877" w:author="Hanna Colik" w:date="2018-05-10T15:14:00Z"/>
                <w:rFonts w:ascii="Arial" w:hAnsi="Arial" w:cs="Arial"/>
              </w:rPr>
            </w:pPr>
          </w:p>
        </w:tc>
        <w:tc>
          <w:tcPr>
            <w:tcW w:w="1076" w:type="dxa"/>
            <w:tcBorders>
              <w:top w:val="nil"/>
              <w:left w:val="nil"/>
              <w:bottom w:val="nil"/>
              <w:right w:val="nil"/>
            </w:tcBorders>
            <w:shd w:val="clear" w:color="auto" w:fill="auto"/>
            <w:noWrap/>
            <w:vAlign w:val="bottom"/>
            <w:hideMark/>
          </w:tcPr>
          <w:p w14:paraId="33BB1F05" w14:textId="5B6D6481" w:rsidR="004443EB" w:rsidRPr="00B21AA4" w:rsidDel="005F38FA" w:rsidRDefault="004443EB" w:rsidP="0034677A">
            <w:pPr>
              <w:pStyle w:val="odstavec"/>
              <w:rPr>
                <w:del w:id="6878" w:author="Hanna Colik" w:date="2018-05-10T15:14:00Z"/>
                <w:rFonts w:ascii="Arial" w:hAnsi="Arial" w:cs="Arial"/>
              </w:rPr>
            </w:pPr>
          </w:p>
        </w:tc>
        <w:tc>
          <w:tcPr>
            <w:tcW w:w="1054" w:type="dxa"/>
            <w:tcBorders>
              <w:top w:val="single" w:sz="4" w:space="0" w:color="auto"/>
              <w:left w:val="nil"/>
              <w:bottom w:val="double" w:sz="6" w:space="0" w:color="auto"/>
              <w:right w:val="nil"/>
            </w:tcBorders>
            <w:shd w:val="clear" w:color="auto" w:fill="auto"/>
            <w:noWrap/>
            <w:vAlign w:val="bottom"/>
            <w:hideMark/>
          </w:tcPr>
          <w:p w14:paraId="2CA1C2BB" w14:textId="0EB58840" w:rsidR="004443EB" w:rsidRPr="00B21AA4" w:rsidDel="005F38FA" w:rsidRDefault="004443EB" w:rsidP="0034677A">
            <w:pPr>
              <w:pStyle w:val="odstavec"/>
              <w:rPr>
                <w:del w:id="6879" w:author="Hanna Colik" w:date="2018-05-10T15:14:00Z"/>
                <w:rFonts w:ascii="Arial" w:hAnsi="Arial" w:cs="Arial"/>
              </w:rPr>
            </w:pPr>
            <w:del w:id="6880" w:author="Hanna Colik" w:date="2018-05-10T15:14:00Z">
              <w:r w:rsidRPr="00B21AA4" w:rsidDel="005F38FA">
                <w:rPr>
                  <w:rFonts w:ascii="Arial" w:hAnsi="Arial" w:cs="Arial"/>
                </w:rPr>
                <w:delText>0</w:delText>
              </w:r>
            </w:del>
          </w:p>
        </w:tc>
        <w:tc>
          <w:tcPr>
            <w:tcW w:w="1054" w:type="dxa"/>
            <w:tcBorders>
              <w:top w:val="single" w:sz="4" w:space="0" w:color="auto"/>
              <w:left w:val="nil"/>
              <w:bottom w:val="double" w:sz="6" w:space="0" w:color="auto"/>
              <w:right w:val="nil"/>
            </w:tcBorders>
            <w:shd w:val="clear" w:color="auto" w:fill="auto"/>
            <w:noWrap/>
            <w:vAlign w:val="bottom"/>
            <w:hideMark/>
          </w:tcPr>
          <w:p w14:paraId="54B85773" w14:textId="6538BB7E" w:rsidR="004443EB" w:rsidRPr="00B21AA4" w:rsidDel="005F38FA" w:rsidRDefault="004443EB" w:rsidP="0034677A">
            <w:pPr>
              <w:pStyle w:val="odstavec"/>
              <w:rPr>
                <w:del w:id="6881" w:author="Hanna Colik" w:date="2018-05-10T15:14:00Z"/>
                <w:rFonts w:ascii="Arial" w:hAnsi="Arial" w:cs="Arial"/>
              </w:rPr>
            </w:pPr>
            <w:del w:id="6882" w:author="Hanna Colik" w:date="2018-05-10T15:14:00Z">
              <w:r w:rsidRPr="00B21AA4" w:rsidDel="005F38FA">
                <w:rPr>
                  <w:rFonts w:ascii="Arial" w:hAnsi="Arial" w:cs="Arial"/>
                </w:rPr>
                <w:delText>0</w:delText>
              </w:r>
            </w:del>
          </w:p>
        </w:tc>
      </w:tr>
    </w:tbl>
    <w:p w14:paraId="1E7938CD" w14:textId="10718931" w:rsidR="00C81C09" w:rsidRDefault="00C81C09" w:rsidP="0034677A">
      <w:pPr>
        <w:pStyle w:val="odstavec"/>
        <w:rPr>
          <w:rFonts w:ascii="Arial" w:hAnsi="Arial" w:cs="Arial"/>
          <w:highlight w:val="yellow"/>
        </w:rPr>
      </w:pPr>
    </w:p>
    <w:p w14:paraId="6EA8CCE7" w14:textId="77777777" w:rsidR="00C81C09" w:rsidRDefault="00C81C09">
      <w:pPr>
        <w:rPr>
          <w:rFonts w:ascii="Arial" w:hAnsi="Arial" w:cs="Arial"/>
          <w:bCs/>
          <w:iCs/>
          <w:sz w:val="20"/>
          <w:szCs w:val="20"/>
          <w:highlight w:val="yellow"/>
        </w:rPr>
      </w:pPr>
      <w:r>
        <w:rPr>
          <w:rFonts w:ascii="Arial" w:hAnsi="Arial" w:cs="Arial"/>
          <w:highlight w:val="yellow"/>
        </w:rPr>
        <w:br w:type="page"/>
      </w:r>
    </w:p>
    <w:p w14:paraId="0770E0ED" w14:textId="77777777" w:rsidR="00D82889" w:rsidRPr="000E4AFF" w:rsidDel="005F38FA" w:rsidRDefault="00D82889" w:rsidP="000E4AFF">
      <w:pPr>
        <w:pStyle w:val="odstavec"/>
        <w:ind w:left="448"/>
        <w:rPr>
          <w:del w:id="6883" w:author="Hanna Colik" w:date="2018-05-10T15:14:00Z"/>
          <w:rFonts w:ascii="Arial" w:hAnsi="Arial" w:cs="Arial"/>
        </w:rPr>
      </w:pPr>
    </w:p>
    <w:p w14:paraId="2CFD8CA8" w14:textId="2518B0F5" w:rsidR="00D82889" w:rsidRPr="000E4AFF" w:rsidDel="005F38FA" w:rsidRDefault="00D82889" w:rsidP="000E4AFF">
      <w:pPr>
        <w:pStyle w:val="odstavec"/>
        <w:ind w:left="448"/>
        <w:rPr>
          <w:del w:id="6884" w:author="Hanna Colik" w:date="2018-05-10T15:14:00Z"/>
          <w:rFonts w:ascii="Arial" w:hAnsi="Arial" w:cs="Arial"/>
        </w:rPr>
      </w:pPr>
    </w:p>
    <w:bookmarkEnd w:id="6803"/>
    <w:p w14:paraId="661358EA" w14:textId="389F2D5D" w:rsidR="00330B14" w:rsidRPr="00B21AA4" w:rsidDel="005F38FA" w:rsidRDefault="00330B14" w:rsidP="000E4AFF">
      <w:pPr>
        <w:pStyle w:val="odstavec"/>
        <w:ind w:left="448"/>
        <w:rPr>
          <w:del w:id="6885" w:author="Hanna Colik" w:date="2018-05-10T15:14:00Z"/>
          <w:rFonts w:ascii="Arial" w:hAnsi="Arial" w:cs="Arial"/>
        </w:rPr>
      </w:pPr>
      <w:del w:id="6886" w:author="Hanna Colik" w:date="2018-05-10T15:14:00Z">
        <w:r w:rsidRPr="00B21AA4" w:rsidDel="005F38FA">
          <w:rPr>
            <w:rFonts w:ascii="Arial" w:hAnsi="Arial" w:cs="Arial"/>
          </w:rPr>
          <w:delText>[Úvádzajú sa nasledovné informácie:</w:delText>
        </w:r>
      </w:del>
    </w:p>
    <w:p w14:paraId="0F46E745" w14:textId="4D9C0913" w:rsidR="00330B14" w:rsidRPr="00B21AA4" w:rsidDel="005F38FA" w:rsidRDefault="00330B14" w:rsidP="000E4AFF">
      <w:pPr>
        <w:pStyle w:val="odstavec"/>
        <w:ind w:left="448"/>
        <w:rPr>
          <w:del w:id="6887" w:author="Hanna Colik" w:date="2018-05-10T15:14:00Z"/>
          <w:rFonts w:ascii="Arial" w:hAnsi="Arial" w:cs="Arial"/>
        </w:rPr>
      </w:pPr>
    </w:p>
    <w:p w14:paraId="2E2308E0" w14:textId="1C90CFC9" w:rsidR="00A14050" w:rsidRPr="00B21AA4" w:rsidDel="005F38FA" w:rsidRDefault="00A14050" w:rsidP="000E4AFF">
      <w:pPr>
        <w:pStyle w:val="odstavec"/>
        <w:ind w:left="448"/>
        <w:rPr>
          <w:del w:id="6888" w:author="Hanna Colik" w:date="2018-05-10T15:14:00Z"/>
          <w:rFonts w:ascii="Arial" w:hAnsi="Arial" w:cs="Arial"/>
        </w:rPr>
      </w:pPr>
      <w:del w:id="6889" w:author="Hanna Colik" w:date="2018-05-10T15:14:00Z">
        <w:r w:rsidRPr="00B21AA4" w:rsidDel="005F38FA">
          <w:rPr>
            <w:rFonts w:ascii="Arial" w:hAnsi="Arial" w:cs="Arial"/>
          </w:rPr>
          <w:delText>Spôsob a určenie ocenenia majetku a záväzkov vrátane určenia rozhodujúcich účtovných odhadov a predpokladov, pričom sa zohľadňuje zásada významnosti. Uvádza sa najmä</w:delText>
        </w:r>
      </w:del>
    </w:p>
    <w:p w14:paraId="111845CE" w14:textId="7A801394" w:rsidR="00330B14" w:rsidRPr="00B21AA4" w:rsidDel="005F38FA" w:rsidRDefault="00330B14" w:rsidP="000E4AFF">
      <w:pPr>
        <w:pStyle w:val="odstavec"/>
        <w:ind w:left="448"/>
        <w:rPr>
          <w:del w:id="6890" w:author="Hanna Colik" w:date="2018-05-10T15:14:00Z"/>
          <w:rFonts w:ascii="Arial" w:hAnsi="Arial" w:cs="Arial"/>
        </w:rPr>
      </w:pPr>
      <w:del w:id="6891" w:author="Hanna Colik" w:date="2018-05-10T15:14:00Z">
        <w:r w:rsidRPr="00B21AA4" w:rsidDel="005F38FA">
          <w:rPr>
            <w:rFonts w:ascii="Arial" w:hAnsi="Arial" w:cs="Arial"/>
          </w:rPr>
          <w:delText>d) určenie ocenenia finančných nástrojov alebo majetku, ktorý nie je finančným nástrojom pri oceňovaní reálnou hodnotou, a to:</w:delText>
        </w:r>
      </w:del>
    </w:p>
    <w:p w14:paraId="6B3AADCD" w14:textId="18DE6430" w:rsidR="00330B14" w:rsidRPr="00B21AA4" w:rsidDel="005F38FA" w:rsidRDefault="00330B14" w:rsidP="000E4AFF">
      <w:pPr>
        <w:pStyle w:val="odstavec"/>
        <w:ind w:left="448"/>
        <w:rPr>
          <w:del w:id="6892" w:author="Hanna Colik" w:date="2018-05-10T15:14:00Z"/>
          <w:rFonts w:ascii="Arial" w:hAnsi="Arial" w:cs="Arial"/>
        </w:rPr>
      </w:pPr>
      <w:del w:id="6893" w:author="Hanna Colik" w:date="2018-05-10T15:14:00Z">
        <w:r w:rsidRPr="00B21AA4" w:rsidDel="005F38FA">
          <w:rPr>
            <w:rFonts w:ascii="Arial" w:hAnsi="Arial" w:cs="Arial"/>
          </w:rPr>
          <w:delText>1. určenie ocenenia reálnou hodnotou, pričom sa uvádza aplikácia reálnej hodnoty podľa zákona; pri kvalifikovanom odhade sa uvádza stanovenie významných predpokladov slúžiacich ako základ modelov a postupov ocenenia,</w:delText>
        </w:r>
      </w:del>
    </w:p>
    <w:p w14:paraId="452A73A1" w14:textId="3719E189" w:rsidR="00330B14" w:rsidRPr="00B21AA4" w:rsidDel="005F38FA" w:rsidRDefault="00330B14" w:rsidP="000E4AFF">
      <w:pPr>
        <w:pStyle w:val="odstavec"/>
        <w:ind w:left="448"/>
        <w:rPr>
          <w:del w:id="6894" w:author="Hanna Colik" w:date="2018-05-10T15:14:00Z"/>
          <w:rFonts w:ascii="Arial" w:hAnsi="Arial" w:cs="Arial"/>
        </w:rPr>
      </w:pPr>
      <w:del w:id="6895" w:author="Hanna Colik" w:date="2018-05-10T15:14:00Z">
        <w:r w:rsidRPr="00B21AA4" w:rsidDel="005F38FA">
          <w:rPr>
            <w:rFonts w:ascii="Arial" w:hAnsi="Arial" w:cs="Arial"/>
          </w:rPr>
          <w:delText>2. pre každú kategóriu finančných nástrojov alebo majetku, ktorý nie je finančným nástrojom sa uvádza reálna hodnota a údaj o tom, v akej sume sa zmeny reálnej hodnoty zahrnuli do výkazu ziskov a strát a v akej sume sa zahrnuli do vlastného imania ako oceňovacie rozdiely,</w:delText>
        </w:r>
      </w:del>
    </w:p>
    <w:p w14:paraId="08A2BF88" w14:textId="26448D6D" w:rsidR="00330B14" w:rsidRPr="00B21AA4" w:rsidDel="005F38FA" w:rsidRDefault="00330B14" w:rsidP="000E4AFF">
      <w:pPr>
        <w:pStyle w:val="odstavec"/>
        <w:ind w:left="448"/>
        <w:rPr>
          <w:del w:id="6896" w:author="Hanna Colik" w:date="2018-05-10T15:14:00Z"/>
          <w:rFonts w:ascii="Arial" w:hAnsi="Arial" w:cs="Arial"/>
        </w:rPr>
      </w:pPr>
      <w:del w:id="6897" w:author="Hanna Colik" w:date="2018-05-10T15:14:00Z">
        <w:r w:rsidRPr="00B21AA4" w:rsidDel="005F38FA">
          <w:rPr>
            <w:rFonts w:ascii="Arial" w:hAnsi="Arial" w:cs="Arial"/>
          </w:rPr>
          <w:delText>3. pre každý druh derivátových finančných nástrojov informácie o rozsahu a podstate týchto nástrojov vrátane hlavných podmienok a okolností, ktoré môžu ovplyvniť sumu, časový priebeh a mieru istoty budúcich peňažných tokov,</w:delText>
        </w:r>
      </w:del>
    </w:p>
    <w:p w14:paraId="669A884A" w14:textId="21BD8378" w:rsidR="00330B14" w:rsidRPr="00B21AA4" w:rsidDel="005F38FA" w:rsidRDefault="00330B14" w:rsidP="000E4AFF">
      <w:pPr>
        <w:pStyle w:val="odstavec"/>
        <w:ind w:left="448"/>
        <w:rPr>
          <w:del w:id="6898" w:author="Hanna Colik" w:date="2018-05-10T15:14:00Z"/>
          <w:rFonts w:ascii="Arial" w:hAnsi="Arial" w:cs="Arial"/>
        </w:rPr>
      </w:pPr>
      <w:del w:id="6899" w:author="Hanna Colik" w:date="2018-05-10T15:14:00Z">
        <w:r w:rsidRPr="00B21AA4" w:rsidDel="005F38FA">
          <w:rPr>
            <w:rFonts w:ascii="Arial" w:hAnsi="Arial" w:cs="Arial"/>
          </w:rPr>
          <w:delText>e) určenie ocenenia finančných nástrojov pri oceňovaní obstarávacou cenou alebo vlastnými nákladmi, a to:</w:delText>
        </w:r>
      </w:del>
    </w:p>
    <w:p w14:paraId="516B6E73" w14:textId="7E6958CC" w:rsidR="00330B14" w:rsidRPr="00B21AA4" w:rsidDel="005F38FA" w:rsidRDefault="00330B14" w:rsidP="000E4AFF">
      <w:pPr>
        <w:pStyle w:val="odstavec"/>
        <w:ind w:left="448"/>
        <w:rPr>
          <w:del w:id="6900" w:author="Hanna Colik" w:date="2018-05-10T15:14:00Z"/>
          <w:rFonts w:ascii="Arial" w:hAnsi="Arial" w:cs="Arial"/>
        </w:rPr>
      </w:pPr>
      <w:del w:id="6901" w:author="Hanna Colik" w:date="2018-05-10T15:14:00Z">
        <w:r w:rsidRPr="00B21AA4" w:rsidDel="005F38FA">
          <w:rPr>
            <w:rFonts w:ascii="Arial" w:hAnsi="Arial" w:cs="Arial"/>
          </w:rPr>
          <w:delText>1. pre každý druh derivátových finančných nástrojov sa uvádza reálna hodnota týchto finančných nástrojov, ak sa môže spoľahlivo určiť ako trhová cena a informácia o rozsahu a charaktere týchto nástrojov,</w:delText>
        </w:r>
      </w:del>
    </w:p>
    <w:p w14:paraId="21791D60" w14:textId="2A8091E2" w:rsidR="00E8331F" w:rsidRPr="00B21AA4" w:rsidDel="005F38FA" w:rsidRDefault="00E8331F" w:rsidP="000E4AFF">
      <w:pPr>
        <w:pStyle w:val="odstavec"/>
        <w:ind w:left="448"/>
        <w:rPr>
          <w:del w:id="6902" w:author="Hanna Colik" w:date="2018-05-10T15:14:00Z"/>
          <w:rFonts w:ascii="Arial" w:hAnsi="Arial" w:cs="Arial"/>
        </w:rPr>
      </w:pPr>
    </w:p>
    <w:p w14:paraId="3E68BF6C" w14:textId="6D8159A8" w:rsidR="00330B14" w:rsidRPr="00B21AA4" w:rsidDel="005F38FA" w:rsidRDefault="00341821" w:rsidP="000E4AFF">
      <w:pPr>
        <w:pStyle w:val="odstavec"/>
        <w:ind w:left="448"/>
        <w:rPr>
          <w:del w:id="6903" w:author="Hanna Colik" w:date="2018-05-10T15:14:00Z"/>
          <w:rFonts w:ascii="Arial" w:hAnsi="Arial" w:cs="Arial"/>
          <w:rPrChange w:id="6904" w:author="Hanna Colik" w:date="2018-05-10T13:24:00Z">
            <w:rPr>
              <w:del w:id="6905" w:author="Hanna Colik" w:date="2018-05-10T15:14:00Z"/>
              <w:rFonts w:ascii="Arial" w:hAnsi="Arial" w:cs="Arial"/>
              <w:i/>
              <w:color w:val="00B050"/>
              <w:lang w:val="en-US"/>
            </w:rPr>
          </w:rPrChange>
        </w:rPr>
      </w:pPr>
      <w:del w:id="6906" w:author="Hanna Colik" w:date="2018-05-10T15:14:00Z">
        <w:r w:rsidRPr="000E4AFF" w:rsidDel="005F38FA">
          <w:rPr>
            <w:rFonts w:ascii="Arial" w:hAnsi="Arial" w:cs="Arial"/>
            <w:rPrChange w:id="6907" w:author="Hanna Colik" w:date="2018-05-10T13:24:00Z">
              <w:rPr>
                <w:rFonts w:ascii="Arial" w:hAnsi="Arial" w:cs="Arial"/>
                <w:i/>
                <w:color w:val="00B050"/>
                <w:lang w:val="en-US"/>
              </w:rPr>
            </w:rPrChange>
          </w:rPr>
          <w:delText xml:space="preserve">6. </w:delText>
        </w:r>
        <w:r w:rsidR="00330B14" w:rsidRPr="00B21AA4" w:rsidDel="005F38FA">
          <w:rPr>
            <w:rFonts w:ascii="Arial" w:hAnsi="Arial" w:cs="Arial"/>
          </w:rPr>
          <w:delText>Informácie o významných položkách majetku a záväzkoch zabezpečených derivátmi, pričom sa uvádza forma tohto zabezpečenia a uvádza sa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w:delText>
        </w:r>
        <w:r w:rsidR="00E8331F" w:rsidRPr="00B21AA4" w:rsidDel="005F38FA">
          <w:rPr>
            <w:rFonts w:ascii="Arial" w:hAnsi="Arial" w:cs="Arial"/>
          </w:rPr>
          <w:delText>]</w:delText>
        </w:r>
      </w:del>
    </w:p>
    <w:p w14:paraId="177E25BF" w14:textId="77777777" w:rsidR="007972C6" w:rsidRPr="00B21AA4" w:rsidRDefault="007972C6" w:rsidP="000E4AFF">
      <w:pPr>
        <w:pStyle w:val="Heading2"/>
        <w:tabs>
          <w:tab w:val="clear" w:pos="708"/>
        </w:tabs>
        <w:ind w:left="448"/>
        <w:rPr>
          <w:rFonts w:ascii="Arial" w:hAnsi="Arial"/>
        </w:rPr>
      </w:pPr>
      <w:r w:rsidRPr="00B21AA4">
        <w:rPr>
          <w:rFonts w:ascii="Arial" w:hAnsi="Arial"/>
        </w:rPr>
        <w:t>Rezervy</w:t>
      </w:r>
    </w:p>
    <w:p w14:paraId="5D7ABF24" w14:textId="4E103F3E" w:rsidR="007972C6" w:rsidRPr="00B21AA4" w:rsidRDefault="007972C6" w:rsidP="0034677A">
      <w:pPr>
        <w:pStyle w:val="odstavec"/>
        <w:rPr>
          <w:rFonts w:ascii="Arial" w:hAnsi="Arial" w:cs="Arial"/>
        </w:rPr>
      </w:pPr>
      <w:r w:rsidRPr="00B21AA4">
        <w:rPr>
          <w:rFonts w:ascii="Arial" w:hAnsi="Arial" w:cs="Arial"/>
        </w:rPr>
        <w:t>Prehľad pohybu rezerv za rok</w:t>
      </w:r>
      <w:r w:rsidR="004443EB" w:rsidRPr="00B21AA4">
        <w:rPr>
          <w:rFonts w:ascii="Arial" w:hAnsi="Arial" w:cs="Arial"/>
        </w:rPr>
        <w:t xml:space="preserve"> 2017</w:t>
      </w:r>
      <w:r w:rsidRPr="00B21AA4">
        <w:rPr>
          <w:rFonts w:ascii="Arial" w:hAnsi="Arial" w:cs="Arial"/>
        </w:rPr>
        <w:t xml:space="preserve"> je uvedený v nasledujúcej tabuľke:</w:t>
      </w:r>
    </w:p>
    <w:p w14:paraId="79CD28EF" w14:textId="77777777" w:rsidR="004443EB" w:rsidRPr="00B21AA4" w:rsidRDefault="004443EB" w:rsidP="0034677A">
      <w:pPr>
        <w:pStyle w:val="odstavec"/>
        <w:rPr>
          <w:rFonts w:ascii="Arial" w:hAnsi="Arial" w:cs="Arial"/>
        </w:rPr>
      </w:pPr>
      <w:bookmarkStart w:id="6908" w:name="FWT_T25a"/>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4443EB" w:rsidRPr="00C81C09" w14:paraId="17C4D9BC" w14:textId="77777777" w:rsidTr="00C81C09">
        <w:trPr>
          <w:trHeight w:val="227"/>
        </w:trPr>
        <w:tc>
          <w:tcPr>
            <w:tcW w:w="3740" w:type="dxa"/>
            <w:tcBorders>
              <w:top w:val="nil"/>
              <w:left w:val="nil"/>
              <w:bottom w:val="single" w:sz="4" w:space="0" w:color="auto"/>
              <w:right w:val="nil"/>
            </w:tcBorders>
            <w:shd w:val="clear" w:color="auto" w:fill="auto"/>
            <w:vAlign w:val="bottom"/>
            <w:hideMark/>
          </w:tcPr>
          <w:p w14:paraId="4EA84FE2" w14:textId="77777777" w:rsidR="004443EB" w:rsidRPr="00C81C09" w:rsidRDefault="004443EB">
            <w:pPr>
              <w:jc w:val="center"/>
              <w:rPr>
                <w:rFonts w:ascii="Arial" w:hAnsi="Arial" w:cs="Arial"/>
                <w:b/>
                <w:bCs/>
                <w:sz w:val="18"/>
                <w:szCs w:val="18"/>
              </w:rPr>
            </w:pPr>
            <w:bookmarkStart w:id="6909" w:name="RANGE!B4:G28"/>
            <w:r w:rsidRPr="00C81C09">
              <w:rPr>
                <w:rFonts w:ascii="Arial" w:hAnsi="Arial" w:cs="Arial"/>
                <w:b/>
                <w:bCs/>
                <w:sz w:val="18"/>
                <w:szCs w:val="18"/>
              </w:rPr>
              <w:t>Názov položky</w:t>
            </w:r>
            <w:bookmarkEnd w:id="6909"/>
          </w:p>
        </w:tc>
        <w:tc>
          <w:tcPr>
            <w:tcW w:w="1100" w:type="dxa"/>
            <w:tcBorders>
              <w:top w:val="nil"/>
              <w:left w:val="nil"/>
              <w:bottom w:val="single" w:sz="4" w:space="0" w:color="auto"/>
              <w:right w:val="nil"/>
            </w:tcBorders>
            <w:shd w:val="clear" w:color="auto" w:fill="auto"/>
            <w:vAlign w:val="bottom"/>
            <w:hideMark/>
          </w:tcPr>
          <w:p w14:paraId="2A0D8312"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Stav k 1.1.2017</w:t>
            </w:r>
          </w:p>
        </w:tc>
        <w:tc>
          <w:tcPr>
            <w:tcW w:w="1100" w:type="dxa"/>
            <w:tcBorders>
              <w:top w:val="nil"/>
              <w:left w:val="nil"/>
              <w:bottom w:val="single" w:sz="4" w:space="0" w:color="auto"/>
              <w:right w:val="nil"/>
            </w:tcBorders>
            <w:shd w:val="clear" w:color="auto" w:fill="auto"/>
            <w:vAlign w:val="bottom"/>
            <w:hideMark/>
          </w:tcPr>
          <w:p w14:paraId="636A0794"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75B1A1E3"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A9C7B99"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03E796C" w14:textId="77777777" w:rsidR="004443EB" w:rsidRPr="00C81C09" w:rsidRDefault="004443EB">
            <w:pPr>
              <w:jc w:val="center"/>
              <w:rPr>
                <w:rFonts w:ascii="Arial" w:hAnsi="Arial" w:cs="Arial"/>
                <w:b/>
                <w:bCs/>
                <w:sz w:val="18"/>
                <w:szCs w:val="18"/>
              </w:rPr>
            </w:pPr>
            <w:r w:rsidRPr="00C81C09">
              <w:rPr>
                <w:rFonts w:ascii="Arial" w:hAnsi="Arial" w:cs="Arial"/>
                <w:b/>
                <w:bCs/>
                <w:sz w:val="18"/>
                <w:szCs w:val="18"/>
              </w:rPr>
              <w:t>Stav k 31.12.2017</w:t>
            </w:r>
          </w:p>
        </w:tc>
      </w:tr>
      <w:tr w:rsidR="004443EB" w:rsidRPr="00C81C09" w14:paraId="7A9A9675" w14:textId="77777777" w:rsidTr="00C81C09">
        <w:trPr>
          <w:trHeight w:val="227"/>
        </w:trPr>
        <w:tc>
          <w:tcPr>
            <w:tcW w:w="3740" w:type="dxa"/>
            <w:tcBorders>
              <w:top w:val="nil"/>
              <w:left w:val="nil"/>
              <w:bottom w:val="nil"/>
              <w:right w:val="nil"/>
            </w:tcBorders>
            <w:shd w:val="clear" w:color="auto" w:fill="auto"/>
            <w:vAlign w:val="bottom"/>
            <w:hideMark/>
          </w:tcPr>
          <w:p w14:paraId="75E1CF4B" w14:textId="77777777" w:rsidR="004443EB" w:rsidRPr="00C81C09" w:rsidRDefault="004443EB">
            <w:pPr>
              <w:rPr>
                <w:rFonts w:ascii="Arial" w:hAnsi="Arial" w:cs="Arial"/>
                <w:b/>
                <w:bCs/>
                <w:sz w:val="18"/>
                <w:szCs w:val="18"/>
              </w:rPr>
            </w:pPr>
            <w:r w:rsidRPr="00C81C09">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72DA73D1" w14:textId="4EFA1EC2" w:rsidR="004443EB" w:rsidRPr="00C81C09" w:rsidRDefault="004443EB">
            <w:pPr>
              <w:jc w:val="right"/>
              <w:rPr>
                <w:rFonts w:ascii="Arial" w:hAnsi="Arial" w:cs="Arial"/>
                <w:b/>
                <w:bCs/>
                <w:sz w:val="18"/>
                <w:szCs w:val="18"/>
              </w:rPr>
            </w:pPr>
            <w:del w:id="6910" w:author="Hanna Colik" w:date="2018-05-10T15:17:00Z">
              <w:r w:rsidRPr="00C81C09" w:rsidDel="005F38FA">
                <w:rPr>
                  <w:rFonts w:ascii="Arial" w:hAnsi="Arial" w:cs="Arial"/>
                  <w:b/>
                  <w:bCs/>
                  <w:sz w:val="18"/>
                  <w:szCs w:val="18"/>
                </w:rPr>
                <w:delText>0</w:delText>
              </w:r>
            </w:del>
            <w:ins w:id="6911" w:author="Hanna Colik" w:date="2018-05-10T15:17:00Z">
              <w:r w:rsidR="005F38FA" w:rsidRPr="00C81C09">
                <w:rPr>
                  <w:rFonts w:ascii="Arial" w:hAnsi="Arial" w:cs="Arial"/>
                  <w:b/>
                  <w:bCs/>
                  <w:sz w:val="18"/>
                  <w:szCs w:val="18"/>
                </w:rPr>
                <w:t>40 000</w:t>
              </w:r>
            </w:ins>
          </w:p>
        </w:tc>
        <w:tc>
          <w:tcPr>
            <w:tcW w:w="1100" w:type="dxa"/>
            <w:tcBorders>
              <w:top w:val="nil"/>
              <w:left w:val="nil"/>
              <w:bottom w:val="double" w:sz="6" w:space="0" w:color="auto"/>
              <w:right w:val="nil"/>
            </w:tcBorders>
            <w:shd w:val="clear" w:color="auto" w:fill="auto"/>
            <w:noWrap/>
            <w:vAlign w:val="bottom"/>
            <w:hideMark/>
          </w:tcPr>
          <w:p w14:paraId="419A17A1" w14:textId="77777777" w:rsidR="004443EB" w:rsidRPr="00C81C09" w:rsidRDefault="004443EB">
            <w:pPr>
              <w:jc w:val="right"/>
              <w:rPr>
                <w:rFonts w:ascii="Arial" w:hAnsi="Arial" w:cs="Arial"/>
                <w:b/>
                <w:bCs/>
                <w:sz w:val="18"/>
                <w:szCs w:val="18"/>
              </w:rPr>
            </w:pPr>
            <w:r w:rsidRPr="00C81C09">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F895B52" w14:textId="77777777" w:rsidR="004443EB" w:rsidRPr="00C81C09" w:rsidRDefault="004443EB">
            <w:pPr>
              <w:jc w:val="right"/>
              <w:rPr>
                <w:rFonts w:ascii="Arial" w:hAnsi="Arial" w:cs="Arial"/>
                <w:b/>
                <w:bCs/>
                <w:sz w:val="18"/>
                <w:szCs w:val="18"/>
              </w:rPr>
            </w:pPr>
            <w:r w:rsidRPr="00C81C09">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3813ED7" w14:textId="77777777" w:rsidR="004443EB" w:rsidRPr="00C81C09" w:rsidRDefault="004443EB">
            <w:pPr>
              <w:jc w:val="right"/>
              <w:rPr>
                <w:rFonts w:ascii="Arial" w:hAnsi="Arial" w:cs="Arial"/>
                <w:b/>
                <w:bCs/>
                <w:sz w:val="18"/>
                <w:szCs w:val="18"/>
              </w:rPr>
            </w:pPr>
            <w:r w:rsidRPr="00C81C09">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054A714" w14:textId="5238EDCF" w:rsidR="004443EB" w:rsidRPr="00C81C09" w:rsidRDefault="00FA526A">
            <w:pPr>
              <w:jc w:val="right"/>
              <w:rPr>
                <w:rFonts w:ascii="Arial" w:hAnsi="Arial" w:cs="Arial"/>
                <w:b/>
                <w:bCs/>
                <w:sz w:val="18"/>
                <w:szCs w:val="18"/>
              </w:rPr>
            </w:pPr>
            <w:r w:rsidRPr="00C81C09">
              <w:rPr>
                <w:rFonts w:ascii="Arial" w:hAnsi="Arial" w:cs="Arial"/>
                <w:b/>
                <w:bCs/>
                <w:sz w:val="18"/>
                <w:szCs w:val="18"/>
              </w:rPr>
              <w:t>40 00</w:t>
            </w:r>
            <w:r w:rsidR="004443EB" w:rsidRPr="00C81C09">
              <w:rPr>
                <w:rFonts w:ascii="Arial" w:hAnsi="Arial" w:cs="Arial"/>
                <w:b/>
                <w:bCs/>
                <w:sz w:val="18"/>
                <w:szCs w:val="18"/>
              </w:rPr>
              <w:t>0</w:t>
            </w:r>
          </w:p>
        </w:tc>
      </w:tr>
      <w:tr w:rsidR="004443EB" w:rsidRPr="00C81C09" w14:paraId="164819B1" w14:textId="77777777" w:rsidTr="00C81C09">
        <w:trPr>
          <w:trHeight w:val="227"/>
        </w:trPr>
        <w:tc>
          <w:tcPr>
            <w:tcW w:w="3740" w:type="dxa"/>
            <w:tcBorders>
              <w:top w:val="nil"/>
              <w:left w:val="nil"/>
              <w:bottom w:val="nil"/>
              <w:right w:val="nil"/>
            </w:tcBorders>
            <w:shd w:val="clear" w:color="auto" w:fill="auto"/>
            <w:hideMark/>
          </w:tcPr>
          <w:p w14:paraId="178B11CC" w14:textId="77777777" w:rsidR="004443EB" w:rsidRPr="00C81C09" w:rsidRDefault="004443EB">
            <w:pPr>
              <w:rPr>
                <w:rFonts w:ascii="Arial" w:hAnsi="Arial" w:cs="Arial"/>
                <w:i/>
                <w:iCs/>
                <w:sz w:val="18"/>
                <w:szCs w:val="18"/>
              </w:rPr>
            </w:pPr>
            <w:r w:rsidRPr="00C81C09">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4D368C5C" w14:textId="77777777" w:rsidR="004443EB" w:rsidRPr="00C81C09" w:rsidRDefault="004443EB">
            <w:pPr>
              <w:jc w:val="right"/>
              <w:rPr>
                <w:rFonts w:ascii="Arial" w:hAnsi="Arial" w:cs="Arial"/>
                <w:i/>
                <w:iCs/>
                <w:sz w:val="18"/>
                <w:szCs w:val="18"/>
              </w:rPr>
            </w:pPr>
            <w:r w:rsidRPr="00C81C09">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0B389AD" w14:textId="77777777" w:rsidR="004443EB" w:rsidRPr="00C81C09" w:rsidRDefault="004443EB">
            <w:pPr>
              <w:jc w:val="right"/>
              <w:rPr>
                <w:rFonts w:ascii="Arial" w:hAnsi="Arial" w:cs="Arial"/>
                <w:i/>
                <w:iCs/>
                <w:sz w:val="18"/>
                <w:szCs w:val="18"/>
              </w:rPr>
            </w:pPr>
            <w:r w:rsidRPr="00C81C09">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2B58D09" w14:textId="77777777" w:rsidR="004443EB" w:rsidRPr="00C81C09" w:rsidRDefault="004443EB">
            <w:pPr>
              <w:jc w:val="right"/>
              <w:rPr>
                <w:rFonts w:ascii="Arial" w:hAnsi="Arial" w:cs="Arial"/>
                <w:i/>
                <w:iCs/>
                <w:sz w:val="18"/>
                <w:szCs w:val="18"/>
              </w:rPr>
            </w:pPr>
            <w:r w:rsidRPr="00C81C09">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9F06E48" w14:textId="77777777" w:rsidR="004443EB" w:rsidRPr="00C81C09" w:rsidRDefault="004443EB">
            <w:pPr>
              <w:jc w:val="right"/>
              <w:rPr>
                <w:rFonts w:ascii="Arial" w:hAnsi="Arial" w:cs="Arial"/>
                <w:i/>
                <w:iCs/>
                <w:sz w:val="18"/>
                <w:szCs w:val="18"/>
              </w:rPr>
            </w:pPr>
            <w:r w:rsidRPr="00C81C09">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7C39C18" w14:textId="77777777" w:rsidR="004443EB" w:rsidRPr="00C81C09" w:rsidRDefault="004443EB">
            <w:pPr>
              <w:jc w:val="right"/>
              <w:rPr>
                <w:rFonts w:ascii="Arial" w:hAnsi="Arial" w:cs="Arial"/>
                <w:i/>
                <w:iCs/>
                <w:sz w:val="18"/>
                <w:szCs w:val="18"/>
              </w:rPr>
            </w:pPr>
            <w:r w:rsidRPr="00C81C09">
              <w:rPr>
                <w:rFonts w:ascii="Arial" w:hAnsi="Arial" w:cs="Arial"/>
                <w:i/>
                <w:iCs/>
                <w:sz w:val="18"/>
                <w:szCs w:val="18"/>
              </w:rPr>
              <w:t>0</w:t>
            </w:r>
          </w:p>
        </w:tc>
      </w:tr>
      <w:tr w:rsidR="004443EB" w:rsidRPr="00C81C09" w:rsidDel="005F38FA" w14:paraId="0ECDE823" w14:textId="79FC0535" w:rsidTr="00C81C09">
        <w:trPr>
          <w:trHeight w:val="227"/>
          <w:del w:id="6912" w:author="Hanna Colik" w:date="2018-05-10T15:14:00Z"/>
        </w:trPr>
        <w:tc>
          <w:tcPr>
            <w:tcW w:w="3740" w:type="dxa"/>
            <w:tcBorders>
              <w:top w:val="nil"/>
              <w:left w:val="nil"/>
              <w:bottom w:val="nil"/>
              <w:right w:val="nil"/>
            </w:tcBorders>
            <w:shd w:val="clear" w:color="auto" w:fill="auto"/>
            <w:vAlign w:val="bottom"/>
            <w:hideMark/>
          </w:tcPr>
          <w:p w14:paraId="670E4E06" w14:textId="11378C07" w:rsidR="004443EB" w:rsidRPr="00C81C09" w:rsidDel="005F38FA" w:rsidRDefault="004443EB">
            <w:pPr>
              <w:jc w:val="right"/>
              <w:rPr>
                <w:del w:id="6913" w:author="Hanna Colik" w:date="2018-05-10T15:14:00Z"/>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2AD43B42" w14:textId="1B03A1CA" w:rsidR="004443EB" w:rsidRPr="00C81C09" w:rsidDel="005F38FA" w:rsidRDefault="004443EB">
            <w:pPr>
              <w:jc w:val="right"/>
              <w:rPr>
                <w:del w:id="6914" w:author="Hanna Colik" w:date="2018-05-10T15:14:00Z"/>
                <w:rFonts w:ascii="Arial" w:hAnsi="Arial" w:cs="Arial"/>
                <w:sz w:val="18"/>
                <w:szCs w:val="18"/>
              </w:rPr>
            </w:pPr>
            <w:del w:id="6915" w:author="Hanna Colik" w:date="2018-05-10T15:14: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AF22F37" w14:textId="75629387" w:rsidR="004443EB" w:rsidRPr="00C81C09" w:rsidDel="005F38FA" w:rsidRDefault="004443EB">
            <w:pPr>
              <w:jc w:val="right"/>
              <w:rPr>
                <w:del w:id="6916" w:author="Hanna Colik" w:date="2018-05-10T15:14:00Z"/>
                <w:rFonts w:ascii="Arial" w:hAnsi="Arial" w:cs="Arial"/>
                <w:sz w:val="18"/>
                <w:szCs w:val="18"/>
              </w:rPr>
            </w:pPr>
            <w:del w:id="6917" w:author="Hanna Colik" w:date="2018-05-10T15:14: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80A1B76" w14:textId="61C29761" w:rsidR="004443EB" w:rsidRPr="00C81C09" w:rsidDel="005F38FA" w:rsidRDefault="004443EB">
            <w:pPr>
              <w:jc w:val="right"/>
              <w:rPr>
                <w:del w:id="6918" w:author="Hanna Colik" w:date="2018-05-10T15:14:00Z"/>
                <w:rFonts w:ascii="Arial" w:hAnsi="Arial" w:cs="Arial"/>
                <w:sz w:val="18"/>
                <w:szCs w:val="18"/>
              </w:rPr>
            </w:pPr>
            <w:del w:id="6919" w:author="Hanna Colik" w:date="2018-05-10T15:14: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6CC4679" w14:textId="01364F77" w:rsidR="004443EB" w:rsidRPr="00C81C09" w:rsidDel="005F38FA" w:rsidRDefault="004443EB">
            <w:pPr>
              <w:jc w:val="right"/>
              <w:rPr>
                <w:del w:id="6920" w:author="Hanna Colik" w:date="2018-05-10T15:14:00Z"/>
                <w:rFonts w:ascii="Arial" w:hAnsi="Arial" w:cs="Arial"/>
                <w:sz w:val="18"/>
                <w:szCs w:val="18"/>
              </w:rPr>
            </w:pPr>
            <w:del w:id="6921" w:author="Hanna Colik" w:date="2018-05-10T15:14: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5B86A2D" w14:textId="1B9338F0" w:rsidR="004443EB" w:rsidRPr="00C81C09" w:rsidDel="005F38FA" w:rsidRDefault="004443EB">
            <w:pPr>
              <w:jc w:val="right"/>
              <w:rPr>
                <w:del w:id="6922" w:author="Hanna Colik" w:date="2018-05-10T15:14:00Z"/>
                <w:rFonts w:ascii="Arial" w:hAnsi="Arial" w:cs="Arial"/>
                <w:sz w:val="18"/>
                <w:szCs w:val="18"/>
              </w:rPr>
            </w:pPr>
            <w:del w:id="6923" w:author="Hanna Colik" w:date="2018-05-10T15:14:00Z">
              <w:r w:rsidRPr="00C81C09" w:rsidDel="005F38FA">
                <w:rPr>
                  <w:rFonts w:ascii="Arial" w:hAnsi="Arial" w:cs="Arial"/>
                  <w:sz w:val="18"/>
                  <w:szCs w:val="18"/>
                </w:rPr>
                <w:delText>0</w:delText>
              </w:r>
            </w:del>
          </w:p>
        </w:tc>
      </w:tr>
      <w:tr w:rsidR="004443EB" w:rsidRPr="00C81C09" w:rsidDel="005F38FA" w14:paraId="1605EACA" w14:textId="18A82BE7" w:rsidTr="00C81C09">
        <w:trPr>
          <w:trHeight w:val="227"/>
          <w:del w:id="6924" w:author="Hanna Colik" w:date="2018-05-10T15:14:00Z"/>
        </w:trPr>
        <w:tc>
          <w:tcPr>
            <w:tcW w:w="3740" w:type="dxa"/>
            <w:tcBorders>
              <w:top w:val="nil"/>
              <w:left w:val="nil"/>
              <w:bottom w:val="nil"/>
              <w:right w:val="nil"/>
            </w:tcBorders>
            <w:shd w:val="clear" w:color="auto" w:fill="auto"/>
            <w:vAlign w:val="bottom"/>
            <w:hideMark/>
          </w:tcPr>
          <w:p w14:paraId="0C4F4B81" w14:textId="5460CC88" w:rsidR="004443EB" w:rsidRPr="00C81C09" w:rsidDel="005F38FA" w:rsidRDefault="004443EB">
            <w:pPr>
              <w:jc w:val="right"/>
              <w:rPr>
                <w:del w:id="6925" w:author="Hanna Colik" w:date="2018-05-10T15:14: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59103D99" w14:textId="209372D2" w:rsidR="004443EB" w:rsidRPr="00C81C09" w:rsidDel="005F38FA" w:rsidRDefault="004443EB">
            <w:pPr>
              <w:jc w:val="right"/>
              <w:rPr>
                <w:del w:id="6926" w:author="Hanna Colik" w:date="2018-05-10T15:14:00Z"/>
                <w:rFonts w:ascii="Arial" w:hAnsi="Arial" w:cs="Arial"/>
                <w:sz w:val="18"/>
                <w:szCs w:val="18"/>
              </w:rPr>
            </w:pPr>
            <w:del w:id="6927" w:author="Hanna Colik" w:date="2018-05-10T15:14: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F17F717" w14:textId="53A8ADF7" w:rsidR="004443EB" w:rsidRPr="00C81C09" w:rsidDel="005F38FA" w:rsidRDefault="004443EB">
            <w:pPr>
              <w:jc w:val="right"/>
              <w:rPr>
                <w:del w:id="6928" w:author="Hanna Colik" w:date="2018-05-10T15:14:00Z"/>
                <w:rFonts w:ascii="Arial" w:hAnsi="Arial" w:cs="Arial"/>
                <w:sz w:val="18"/>
                <w:szCs w:val="18"/>
              </w:rPr>
            </w:pPr>
            <w:del w:id="6929" w:author="Hanna Colik" w:date="2018-05-10T15:14: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56F0566" w14:textId="0926C81B" w:rsidR="004443EB" w:rsidRPr="00C81C09" w:rsidDel="005F38FA" w:rsidRDefault="004443EB">
            <w:pPr>
              <w:jc w:val="right"/>
              <w:rPr>
                <w:del w:id="6930" w:author="Hanna Colik" w:date="2018-05-10T15:14:00Z"/>
                <w:rFonts w:ascii="Arial" w:hAnsi="Arial" w:cs="Arial"/>
                <w:sz w:val="18"/>
                <w:szCs w:val="18"/>
              </w:rPr>
            </w:pPr>
            <w:del w:id="6931" w:author="Hanna Colik" w:date="2018-05-10T15:14: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F2EDDF0" w14:textId="2FD77273" w:rsidR="004443EB" w:rsidRPr="00C81C09" w:rsidDel="005F38FA" w:rsidRDefault="004443EB">
            <w:pPr>
              <w:jc w:val="right"/>
              <w:rPr>
                <w:del w:id="6932" w:author="Hanna Colik" w:date="2018-05-10T15:14:00Z"/>
                <w:rFonts w:ascii="Arial" w:hAnsi="Arial" w:cs="Arial"/>
                <w:sz w:val="18"/>
                <w:szCs w:val="18"/>
              </w:rPr>
            </w:pPr>
            <w:del w:id="6933" w:author="Hanna Colik" w:date="2018-05-10T15:14: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4052FC1" w14:textId="774E79EB" w:rsidR="004443EB" w:rsidRPr="00C81C09" w:rsidDel="005F38FA" w:rsidRDefault="004443EB">
            <w:pPr>
              <w:jc w:val="right"/>
              <w:rPr>
                <w:del w:id="6934" w:author="Hanna Colik" w:date="2018-05-10T15:14:00Z"/>
                <w:rFonts w:ascii="Arial" w:hAnsi="Arial" w:cs="Arial"/>
                <w:sz w:val="18"/>
                <w:szCs w:val="18"/>
              </w:rPr>
            </w:pPr>
            <w:del w:id="6935" w:author="Hanna Colik" w:date="2018-05-10T15:14:00Z">
              <w:r w:rsidRPr="00C81C09" w:rsidDel="005F38FA">
                <w:rPr>
                  <w:rFonts w:ascii="Arial" w:hAnsi="Arial" w:cs="Arial"/>
                  <w:sz w:val="18"/>
                  <w:szCs w:val="18"/>
                </w:rPr>
                <w:delText>0</w:delText>
              </w:r>
            </w:del>
          </w:p>
        </w:tc>
      </w:tr>
      <w:tr w:rsidR="004443EB" w:rsidRPr="00C81C09" w14:paraId="5391E07D" w14:textId="77777777" w:rsidTr="00C81C09">
        <w:trPr>
          <w:trHeight w:val="227"/>
        </w:trPr>
        <w:tc>
          <w:tcPr>
            <w:tcW w:w="3740" w:type="dxa"/>
            <w:tcBorders>
              <w:top w:val="nil"/>
              <w:left w:val="nil"/>
              <w:bottom w:val="nil"/>
              <w:right w:val="nil"/>
            </w:tcBorders>
            <w:shd w:val="clear" w:color="auto" w:fill="auto"/>
            <w:vAlign w:val="bottom"/>
            <w:hideMark/>
          </w:tcPr>
          <w:p w14:paraId="7C0CFB88" w14:textId="77777777" w:rsidR="004443EB" w:rsidRPr="00C81C09" w:rsidRDefault="004443EB">
            <w:pPr>
              <w:rPr>
                <w:rFonts w:ascii="Arial" w:hAnsi="Arial" w:cs="Arial"/>
                <w:i/>
                <w:iCs/>
                <w:sz w:val="18"/>
                <w:szCs w:val="18"/>
              </w:rPr>
            </w:pPr>
            <w:r w:rsidRPr="00C81C09">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191A7A6F" w14:textId="44901E0D" w:rsidR="004443EB" w:rsidRPr="00C81C09" w:rsidRDefault="004443EB">
            <w:pPr>
              <w:jc w:val="right"/>
              <w:rPr>
                <w:rFonts w:ascii="Arial" w:hAnsi="Arial" w:cs="Arial"/>
                <w:i/>
                <w:iCs/>
                <w:sz w:val="18"/>
                <w:szCs w:val="18"/>
              </w:rPr>
            </w:pPr>
            <w:del w:id="6936" w:author="Hanna Colik" w:date="2018-05-10T15:17:00Z">
              <w:r w:rsidRPr="00C81C09" w:rsidDel="005F38FA">
                <w:rPr>
                  <w:rFonts w:ascii="Arial" w:hAnsi="Arial" w:cs="Arial"/>
                  <w:i/>
                  <w:iCs/>
                  <w:sz w:val="18"/>
                  <w:szCs w:val="18"/>
                </w:rPr>
                <w:delText>0</w:delText>
              </w:r>
            </w:del>
            <w:ins w:id="6937" w:author="Hanna Colik" w:date="2018-05-10T15:17:00Z">
              <w:r w:rsidR="005F38FA" w:rsidRPr="00C81C09">
                <w:rPr>
                  <w:rFonts w:ascii="Arial" w:hAnsi="Arial" w:cs="Arial"/>
                  <w:i/>
                  <w:iCs/>
                  <w:sz w:val="18"/>
                  <w:szCs w:val="18"/>
                </w:rPr>
                <w:t>40 000</w:t>
              </w:r>
            </w:ins>
          </w:p>
        </w:tc>
        <w:tc>
          <w:tcPr>
            <w:tcW w:w="1100" w:type="dxa"/>
            <w:tcBorders>
              <w:top w:val="nil"/>
              <w:left w:val="nil"/>
              <w:bottom w:val="nil"/>
              <w:right w:val="nil"/>
            </w:tcBorders>
            <w:shd w:val="clear" w:color="auto" w:fill="auto"/>
            <w:noWrap/>
            <w:vAlign w:val="bottom"/>
            <w:hideMark/>
          </w:tcPr>
          <w:p w14:paraId="27D7A8B3" w14:textId="77777777" w:rsidR="004443EB" w:rsidRPr="00C81C09" w:rsidRDefault="004443EB">
            <w:pPr>
              <w:jc w:val="right"/>
              <w:rPr>
                <w:rFonts w:ascii="Arial" w:hAnsi="Arial" w:cs="Arial"/>
                <w:i/>
                <w:iCs/>
                <w:sz w:val="18"/>
                <w:szCs w:val="18"/>
              </w:rPr>
            </w:pPr>
            <w:r w:rsidRPr="00C81C09">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76FB398" w14:textId="77777777" w:rsidR="004443EB" w:rsidRPr="00C81C09" w:rsidRDefault="004443EB">
            <w:pPr>
              <w:jc w:val="right"/>
              <w:rPr>
                <w:rFonts w:ascii="Arial" w:hAnsi="Arial" w:cs="Arial"/>
                <w:i/>
                <w:iCs/>
                <w:sz w:val="18"/>
                <w:szCs w:val="18"/>
              </w:rPr>
            </w:pPr>
            <w:r w:rsidRPr="00C81C09">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3499C85" w14:textId="77777777" w:rsidR="004443EB" w:rsidRPr="00C81C09" w:rsidRDefault="004443EB">
            <w:pPr>
              <w:jc w:val="right"/>
              <w:rPr>
                <w:rFonts w:ascii="Arial" w:hAnsi="Arial" w:cs="Arial"/>
                <w:i/>
                <w:iCs/>
                <w:sz w:val="18"/>
                <w:szCs w:val="18"/>
              </w:rPr>
            </w:pPr>
            <w:r w:rsidRPr="00C81C09">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A066D0A" w14:textId="4DAE1B26" w:rsidR="004443EB" w:rsidRPr="00C81C09" w:rsidRDefault="00FA526A">
            <w:pPr>
              <w:jc w:val="right"/>
              <w:rPr>
                <w:rFonts w:ascii="Arial" w:hAnsi="Arial" w:cs="Arial"/>
                <w:i/>
                <w:iCs/>
                <w:sz w:val="18"/>
                <w:szCs w:val="18"/>
              </w:rPr>
            </w:pPr>
            <w:r w:rsidRPr="00C81C09">
              <w:rPr>
                <w:rFonts w:ascii="Arial" w:hAnsi="Arial" w:cs="Arial"/>
                <w:i/>
                <w:iCs/>
                <w:sz w:val="18"/>
                <w:szCs w:val="18"/>
              </w:rPr>
              <w:t>40 00</w:t>
            </w:r>
            <w:r w:rsidR="004443EB" w:rsidRPr="00C81C09">
              <w:rPr>
                <w:rFonts w:ascii="Arial" w:hAnsi="Arial" w:cs="Arial"/>
                <w:i/>
                <w:iCs/>
                <w:sz w:val="18"/>
                <w:szCs w:val="18"/>
              </w:rPr>
              <w:t>0</w:t>
            </w:r>
          </w:p>
        </w:tc>
      </w:tr>
      <w:tr w:rsidR="004443EB" w:rsidRPr="00C81C09" w14:paraId="6BD0B4AD" w14:textId="77777777" w:rsidTr="00C81C09">
        <w:trPr>
          <w:trHeight w:val="227"/>
        </w:trPr>
        <w:tc>
          <w:tcPr>
            <w:tcW w:w="3740" w:type="dxa"/>
            <w:tcBorders>
              <w:top w:val="nil"/>
              <w:left w:val="nil"/>
              <w:bottom w:val="nil"/>
              <w:right w:val="nil"/>
            </w:tcBorders>
            <w:shd w:val="clear" w:color="auto" w:fill="auto"/>
            <w:vAlign w:val="bottom"/>
            <w:hideMark/>
          </w:tcPr>
          <w:p w14:paraId="1E5DFCAB" w14:textId="16D302F5" w:rsidR="004443EB" w:rsidRPr="00C81C09" w:rsidRDefault="005F38FA">
            <w:pPr>
              <w:rPr>
                <w:rFonts w:ascii="Arial" w:hAnsi="Arial" w:cs="Arial"/>
                <w:iCs/>
                <w:sz w:val="18"/>
                <w:szCs w:val="18"/>
                <w:rPrChange w:id="6938" w:author="Hanna Colik" w:date="2018-05-10T15:15:00Z">
                  <w:rPr>
                    <w:rFonts w:ascii="Arial" w:hAnsi="Arial" w:cs="Arial"/>
                    <w:i/>
                    <w:iCs/>
                    <w:sz w:val="18"/>
                    <w:szCs w:val="18"/>
                  </w:rPr>
                </w:rPrChange>
              </w:rPr>
              <w:pPrChange w:id="6939" w:author="Hanna Colik" w:date="2018-05-10T15:15:00Z">
                <w:pPr>
                  <w:jc w:val="right"/>
                </w:pPr>
              </w:pPrChange>
            </w:pPr>
            <w:ins w:id="6940" w:author="Hanna Colik" w:date="2018-05-10T15:15:00Z">
              <w:r w:rsidRPr="00C81C09">
                <w:rPr>
                  <w:rFonts w:ascii="Arial" w:hAnsi="Arial" w:cs="Arial"/>
                  <w:iCs/>
                  <w:sz w:val="18"/>
                  <w:szCs w:val="18"/>
                  <w:lang w:val="en-US"/>
                  <w:rPrChange w:id="6941" w:author="Hanna Colik" w:date="2018-05-10T15:15:00Z">
                    <w:rPr>
                      <w:rFonts w:ascii="Arial" w:hAnsi="Arial" w:cs="Arial"/>
                      <w:i/>
                      <w:iCs/>
                      <w:sz w:val="18"/>
                      <w:szCs w:val="18"/>
                      <w:lang w:val="en-US"/>
                    </w:rPr>
                  </w:rPrChange>
                </w:rPr>
                <w:t>Z</w:t>
              </w:r>
              <w:r w:rsidRPr="00C81C09">
                <w:rPr>
                  <w:rFonts w:ascii="Arial" w:hAnsi="Arial" w:cs="Arial" w:hint="eastAsia"/>
                  <w:iCs/>
                  <w:sz w:val="18"/>
                  <w:szCs w:val="18"/>
                  <w:lang w:val="en-US"/>
                  <w:rPrChange w:id="6942" w:author="Hanna Colik" w:date="2018-05-10T15:15:00Z">
                    <w:rPr>
                      <w:rFonts w:ascii="Arial" w:hAnsi="Arial" w:cs="Arial" w:hint="eastAsia"/>
                      <w:i/>
                      <w:iCs/>
                      <w:sz w:val="18"/>
                      <w:szCs w:val="18"/>
                      <w:lang w:val="en-US"/>
                    </w:rPr>
                  </w:rPrChange>
                </w:rPr>
                <w:t>á</w:t>
              </w:r>
              <w:r w:rsidRPr="00C81C09">
                <w:rPr>
                  <w:rFonts w:ascii="Arial" w:hAnsi="Arial" w:cs="Arial"/>
                  <w:iCs/>
                  <w:sz w:val="18"/>
                  <w:szCs w:val="18"/>
                  <w:lang w:val="en-US"/>
                  <w:rPrChange w:id="6943" w:author="Hanna Colik" w:date="2018-05-10T15:15:00Z">
                    <w:rPr>
                      <w:rFonts w:ascii="Arial" w:hAnsi="Arial" w:cs="Arial"/>
                      <w:i/>
                      <w:iCs/>
                      <w:sz w:val="18"/>
                      <w:szCs w:val="18"/>
                      <w:lang w:val="en-US"/>
                    </w:rPr>
                  </w:rPrChange>
                </w:rPr>
                <w:t>ru</w:t>
              </w:r>
              <w:r w:rsidRPr="00C81C09">
                <w:rPr>
                  <w:rFonts w:ascii="Arial" w:hAnsi="Arial" w:cs="Arial" w:hint="eastAsia"/>
                  <w:iCs/>
                  <w:sz w:val="18"/>
                  <w:szCs w:val="18"/>
                  <w:lang w:val="en-US"/>
                  <w:rPrChange w:id="6944" w:author="Hanna Colik" w:date="2018-05-10T15:15:00Z">
                    <w:rPr>
                      <w:rFonts w:ascii="Arial" w:hAnsi="Arial" w:cs="Arial" w:hint="eastAsia"/>
                      <w:i/>
                      <w:iCs/>
                      <w:sz w:val="18"/>
                      <w:szCs w:val="18"/>
                      <w:lang w:val="en-US"/>
                    </w:rPr>
                  </w:rPrChange>
                </w:rPr>
                <w:t>č</w:t>
              </w:r>
              <w:r w:rsidRPr="00C81C09">
                <w:rPr>
                  <w:rFonts w:ascii="Arial" w:hAnsi="Arial" w:cs="Arial"/>
                  <w:iCs/>
                  <w:sz w:val="18"/>
                  <w:szCs w:val="18"/>
                  <w:lang w:val="en-US"/>
                  <w:rPrChange w:id="6945" w:author="Hanna Colik" w:date="2018-05-10T15:15:00Z">
                    <w:rPr>
                      <w:rFonts w:ascii="Arial" w:hAnsi="Arial" w:cs="Arial"/>
                      <w:i/>
                      <w:iCs/>
                      <w:sz w:val="18"/>
                      <w:szCs w:val="18"/>
                      <w:lang w:val="en-US"/>
                    </w:rPr>
                  </w:rPrChange>
                </w:rPr>
                <w:t>n</w:t>
              </w:r>
              <w:r w:rsidRPr="00C81C09">
                <w:rPr>
                  <w:rFonts w:ascii="Arial" w:hAnsi="Arial" w:cs="Arial" w:hint="eastAsia"/>
                  <w:iCs/>
                  <w:sz w:val="18"/>
                  <w:szCs w:val="18"/>
                  <w:lang w:val="en-US"/>
                  <w:rPrChange w:id="6946" w:author="Hanna Colik" w:date="2018-05-10T15:15:00Z">
                    <w:rPr>
                      <w:rFonts w:ascii="Arial" w:hAnsi="Arial" w:cs="Arial" w:hint="eastAsia"/>
                      <w:i/>
                      <w:iCs/>
                      <w:sz w:val="18"/>
                      <w:szCs w:val="18"/>
                      <w:lang w:val="en-US"/>
                    </w:rPr>
                  </w:rPrChange>
                </w:rPr>
                <w:t>é</w:t>
              </w:r>
              <w:r w:rsidRPr="00C81C09">
                <w:rPr>
                  <w:rFonts w:ascii="Arial" w:hAnsi="Arial" w:cs="Arial"/>
                  <w:iCs/>
                  <w:sz w:val="18"/>
                  <w:szCs w:val="18"/>
                  <w:lang w:val="en-US"/>
                  <w:rPrChange w:id="6947" w:author="Hanna Colik" w:date="2018-05-10T15:15:00Z">
                    <w:rPr>
                      <w:rFonts w:ascii="Arial" w:hAnsi="Arial" w:cs="Arial"/>
                      <w:i/>
                      <w:iCs/>
                      <w:sz w:val="18"/>
                      <w:szCs w:val="18"/>
                      <w:lang w:val="en-US"/>
                    </w:rPr>
                  </w:rPrChange>
                </w:rPr>
                <w:t xml:space="preserve"> opravy</w:t>
              </w:r>
            </w:ins>
          </w:p>
        </w:tc>
        <w:tc>
          <w:tcPr>
            <w:tcW w:w="1100" w:type="dxa"/>
            <w:tcBorders>
              <w:top w:val="nil"/>
              <w:left w:val="nil"/>
              <w:bottom w:val="nil"/>
              <w:right w:val="nil"/>
            </w:tcBorders>
            <w:shd w:val="clear" w:color="auto" w:fill="auto"/>
            <w:vAlign w:val="bottom"/>
            <w:hideMark/>
          </w:tcPr>
          <w:p w14:paraId="16B2FD1F" w14:textId="460F90B3" w:rsidR="004443EB" w:rsidRPr="00C81C09" w:rsidRDefault="004443EB">
            <w:pPr>
              <w:jc w:val="right"/>
              <w:rPr>
                <w:rFonts w:ascii="Arial" w:hAnsi="Arial" w:cs="Arial"/>
                <w:sz w:val="18"/>
                <w:szCs w:val="18"/>
              </w:rPr>
            </w:pPr>
            <w:del w:id="6948" w:author="Hanna Colik" w:date="2018-05-10T15:17:00Z">
              <w:r w:rsidRPr="00C81C09" w:rsidDel="005F38FA">
                <w:rPr>
                  <w:rFonts w:ascii="Arial" w:hAnsi="Arial" w:cs="Arial"/>
                  <w:sz w:val="18"/>
                  <w:szCs w:val="18"/>
                </w:rPr>
                <w:delText>0</w:delText>
              </w:r>
            </w:del>
            <w:ins w:id="6949" w:author="Hanna Colik" w:date="2018-05-10T15:17:00Z">
              <w:r w:rsidR="005F38FA" w:rsidRPr="00C81C09">
                <w:rPr>
                  <w:rFonts w:ascii="Arial" w:hAnsi="Arial" w:cs="Arial"/>
                  <w:sz w:val="18"/>
                  <w:szCs w:val="18"/>
                </w:rPr>
                <w:t>40 000</w:t>
              </w:r>
            </w:ins>
          </w:p>
        </w:tc>
        <w:tc>
          <w:tcPr>
            <w:tcW w:w="1100" w:type="dxa"/>
            <w:tcBorders>
              <w:top w:val="nil"/>
              <w:left w:val="nil"/>
              <w:bottom w:val="nil"/>
              <w:right w:val="nil"/>
            </w:tcBorders>
            <w:shd w:val="clear" w:color="auto" w:fill="auto"/>
            <w:vAlign w:val="bottom"/>
            <w:hideMark/>
          </w:tcPr>
          <w:p w14:paraId="6BA54F4C" w14:textId="77777777" w:rsidR="004443EB" w:rsidRPr="00C81C09" w:rsidRDefault="004443EB">
            <w:pPr>
              <w:jc w:val="right"/>
              <w:rPr>
                <w:rFonts w:ascii="Arial" w:hAnsi="Arial" w:cs="Arial"/>
                <w:sz w:val="18"/>
                <w:szCs w:val="18"/>
              </w:rPr>
            </w:pPr>
            <w:r w:rsidRPr="00C81C0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E009ED" w14:textId="77777777" w:rsidR="004443EB" w:rsidRPr="00C81C09" w:rsidRDefault="004443EB">
            <w:pPr>
              <w:jc w:val="right"/>
              <w:rPr>
                <w:rFonts w:ascii="Arial" w:hAnsi="Arial" w:cs="Arial"/>
                <w:sz w:val="18"/>
                <w:szCs w:val="18"/>
              </w:rPr>
            </w:pPr>
            <w:r w:rsidRPr="00C81C0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E9918E" w14:textId="77777777" w:rsidR="004443EB" w:rsidRPr="00C81C09" w:rsidRDefault="004443EB">
            <w:pPr>
              <w:jc w:val="right"/>
              <w:rPr>
                <w:rFonts w:ascii="Arial" w:hAnsi="Arial" w:cs="Arial"/>
                <w:sz w:val="18"/>
                <w:szCs w:val="18"/>
              </w:rPr>
            </w:pPr>
            <w:r w:rsidRPr="00C81C0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81C0DC" w14:textId="30B71974" w:rsidR="004443EB" w:rsidRPr="00C81C09" w:rsidRDefault="00FA526A">
            <w:pPr>
              <w:jc w:val="right"/>
              <w:rPr>
                <w:rFonts w:ascii="Arial" w:hAnsi="Arial" w:cs="Arial"/>
                <w:sz w:val="18"/>
                <w:szCs w:val="18"/>
              </w:rPr>
            </w:pPr>
            <w:r w:rsidRPr="00C81C09">
              <w:rPr>
                <w:rFonts w:ascii="Arial" w:hAnsi="Arial" w:cs="Arial"/>
                <w:sz w:val="18"/>
                <w:szCs w:val="18"/>
              </w:rPr>
              <w:t>40 00</w:t>
            </w:r>
            <w:r w:rsidR="004443EB" w:rsidRPr="00C81C09">
              <w:rPr>
                <w:rFonts w:ascii="Arial" w:hAnsi="Arial" w:cs="Arial"/>
                <w:sz w:val="18"/>
                <w:szCs w:val="18"/>
              </w:rPr>
              <w:t>0</w:t>
            </w:r>
          </w:p>
        </w:tc>
      </w:tr>
      <w:tr w:rsidR="004443EB" w:rsidRPr="00C81C09" w:rsidDel="005F38FA" w14:paraId="1190D860" w14:textId="67C53EA9" w:rsidTr="00C81C09">
        <w:trPr>
          <w:trHeight w:val="227"/>
          <w:del w:id="6950" w:author="Hanna Colik" w:date="2018-05-10T15:15:00Z"/>
        </w:trPr>
        <w:tc>
          <w:tcPr>
            <w:tcW w:w="3740" w:type="dxa"/>
            <w:tcBorders>
              <w:top w:val="nil"/>
              <w:left w:val="nil"/>
              <w:bottom w:val="nil"/>
              <w:right w:val="nil"/>
            </w:tcBorders>
            <w:shd w:val="clear" w:color="auto" w:fill="auto"/>
            <w:vAlign w:val="bottom"/>
            <w:hideMark/>
          </w:tcPr>
          <w:p w14:paraId="40B03B52" w14:textId="3CF879B0" w:rsidR="004443EB" w:rsidRPr="00C81C09" w:rsidDel="005F38FA" w:rsidRDefault="004443EB">
            <w:pPr>
              <w:jc w:val="right"/>
              <w:rPr>
                <w:del w:id="6951" w:author="Hanna Colik" w:date="2018-05-10T15:15: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43E096F9" w14:textId="23612A6F" w:rsidR="004443EB" w:rsidRPr="00C81C09" w:rsidDel="005F38FA" w:rsidRDefault="004443EB">
            <w:pPr>
              <w:jc w:val="right"/>
              <w:rPr>
                <w:del w:id="6952" w:author="Hanna Colik" w:date="2018-05-10T15:15:00Z"/>
                <w:rFonts w:ascii="Arial" w:hAnsi="Arial" w:cs="Arial"/>
                <w:sz w:val="18"/>
                <w:szCs w:val="18"/>
              </w:rPr>
            </w:pPr>
            <w:del w:id="6953"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A0CB4A9" w14:textId="61A5A177" w:rsidR="004443EB" w:rsidRPr="00C81C09" w:rsidDel="005F38FA" w:rsidRDefault="004443EB">
            <w:pPr>
              <w:jc w:val="right"/>
              <w:rPr>
                <w:del w:id="6954" w:author="Hanna Colik" w:date="2018-05-10T15:15:00Z"/>
                <w:rFonts w:ascii="Arial" w:hAnsi="Arial" w:cs="Arial"/>
                <w:sz w:val="18"/>
                <w:szCs w:val="18"/>
              </w:rPr>
            </w:pPr>
            <w:del w:id="6955"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47B87F1" w14:textId="2A303477" w:rsidR="004443EB" w:rsidRPr="00C81C09" w:rsidDel="005F38FA" w:rsidRDefault="004443EB">
            <w:pPr>
              <w:jc w:val="right"/>
              <w:rPr>
                <w:del w:id="6956" w:author="Hanna Colik" w:date="2018-05-10T15:15:00Z"/>
                <w:rFonts w:ascii="Arial" w:hAnsi="Arial" w:cs="Arial"/>
                <w:sz w:val="18"/>
                <w:szCs w:val="18"/>
              </w:rPr>
            </w:pPr>
            <w:del w:id="6957"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21B0C81" w14:textId="165971BB" w:rsidR="004443EB" w:rsidRPr="00C81C09" w:rsidDel="005F38FA" w:rsidRDefault="004443EB">
            <w:pPr>
              <w:jc w:val="right"/>
              <w:rPr>
                <w:del w:id="6958" w:author="Hanna Colik" w:date="2018-05-10T15:15:00Z"/>
                <w:rFonts w:ascii="Arial" w:hAnsi="Arial" w:cs="Arial"/>
                <w:sz w:val="18"/>
                <w:szCs w:val="18"/>
              </w:rPr>
            </w:pPr>
            <w:del w:id="6959"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2BB96B1" w14:textId="006CC4C4" w:rsidR="004443EB" w:rsidRPr="00C81C09" w:rsidDel="005F38FA" w:rsidRDefault="004443EB">
            <w:pPr>
              <w:jc w:val="right"/>
              <w:rPr>
                <w:del w:id="6960" w:author="Hanna Colik" w:date="2018-05-10T15:15:00Z"/>
                <w:rFonts w:ascii="Arial" w:hAnsi="Arial" w:cs="Arial"/>
                <w:sz w:val="18"/>
                <w:szCs w:val="18"/>
              </w:rPr>
            </w:pPr>
            <w:del w:id="6961" w:author="Hanna Colik" w:date="2018-05-10T15:15:00Z">
              <w:r w:rsidRPr="00C81C09" w:rsidDel="005F38FA">
                <w:rPr>
                  <w:rFonts w:ascii="Arial" w:hAnsi="Arial" w:cs="Arial"/>
                  <w:sz w:val="18"/>
                  <w:szCs w:val="18"/>
                </w:rPr>
                <w:delText>0</w:delText>
              </w:r>
            </w:del>
          </w:p>
        </w:tc>
      </w:tr>
      <w:tr w:rsidR="004443EB" w:rsidRPr="00C81C09" w:rsidDel="005F38FA" w14:paraId="41AB5F27" w14:textId="5F1801FF" w:rsidTr="00C81C09">
        <w:trPr>
          <w:trHeight w:val="227"/>
          <w:del w:id="6962" w:author="Hanna Colik" w:date="2018-05-10T15:15:00Z"/>
        </w:trPr>
        <w:tc>
          <w:tcPr>
            <w:tcW w:w="3740" w:type="dxa"/>
            <w:tcBorders>
              <w:top w:val="nil"/>
              <w:left w:val="nil"/>
              <w:bottom w:val="nil"/>
              <w:right w:val="nil"/>
            </w:tcBorders>
            <w:shd w:val="clear" w:color="auto" w:fill="auto"/>
            <w:vAlign w:val="bottom"/>
            <w:hideMark/>
          </w:tcPr>
          <w:p w14:paraId="7CC986B4" w14:textId="1501C0BA" w:rsidR="004443EB" w:rsidRPr="00C81C09" w:rsidDel="005F38FA" w:rsidRDefault="004443EB">
            <w:pPr>
              <w:jc w:val="right"/>
              <w:rPr>
                <w:del w:id="6963" w:author="Hanna Colik" w:date="2018-05-10T15:15: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5A41B18F" w14:textId="7F4B4AA7" w:rsidR="004443EB" w:rsidRPr="00C81C09" w:rsidDel="005F38FA" w:rsidRDefault="004443EB">
            <w:pPr>
              <w:jc w:val="right"/>
              <w:rPr>
                <w:del w:id="6964" w:author="Hanna Colik" w:date="2018-05-10T15:15:00Z"/>
                <w:rFonts w:ascii="Arial" w:hAnsi="Arial" w:cs="Arial"/>
                <w:sz w:val="18"/>
                <w:szCs w:val="18"/>
              </w:rPr>
            </w:pPr>
            <w:del w:id="6965"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54592B1" w14:textId="067BD385" w:rsidR="004443EB" w:rsidRPr="00C81C09" w:rsidDel="005F38FA" w:rsidRDefault="004443EB">
            <w:pPr>
              <w:jc w:val="right"/>
              <w:rPr>
                <w:del w:id="6966" w:author="Hanna Colik" w:date="2018-05-10T15:15:00Z"/>
                <w:rFonts w:ascii="Arial" w:hAnsi="Arial" w:cs="Arial"/>
                <w:sz w:val="18"/>
                <w:szCs w:val="18"/>
              </w:rPr>
            </w:pPr>
            <w:del w:id="6967"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9195EAC" w14:textId="576E49B1" w:rsidR="004443EB" w:rsidRPr="00C81C09" w:rsidDel="005F38FA" w:rsidRDefault="004443EB">
            <w:pPr>
              <w:jc w:val="right"/>
              <w:rPr>
                <w:del w:id="6968" w:author="Hanna Colik" w:date="2018-05-10T15:15:00Z"/>
                <w:rFonts w:ascii="Arial" w:hAnsi="Arial" w:cs="Arial"/>
                <w:sz w:val="18"/>
                <w:szCs w:val="18"/>
              </w:rPr>
            </w:pPr>
            <w:del w:id="6969"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D51EC89" w14:textId="3D0DE3DE" w:rsidR="004443EB" w:rsidRPr="00C81C09" w:rsidDel="005F38FA" w:rsidRDefault="004443EB">
            <w:pPr>
              <w:jc w:val="right"/>
              <w:rPr>
                <w:del w:id="6970" w:author="Hanna Colik" w:date="2018-05-10T15:15:00Z"/>
                <w:rFonts w:ascii="Arial" w:hAnsi="Arial" w:cs="Arial"/>
                <w:sz w:val="18"/>
                <w:szCs w:val="18"/>
              </w:rPr>
            </w:pPr>
            <w:del w:id="6971"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AEC2DF2" w14:textId="58EB89F3" w:rsidR="004443EB" w:rsidRPr="00C81C09" w:rsidDel="005F38FA" w:rsidRDefault="004443EB">
            <w:pPr>
              <w:jc w:val="right"/>
              <w:rPr>
                <w:del w:id="6972" w:author="Hanna Colik" w:date="2018-05-10T15:15:00Z"/>
                <w:rFonts w:ascii="Arial" w:hAnsi="Arial" w:cs="Arial"/>
                <w:sz w:val="18"/>
                <w:szCs w:val="18"/>
              </w:rPr>
            </w:pPr>
            <w:del w:id="6973" w:author="Hanna Colik" w:date="2018-05-10T15:15:00Z">
              <w:r w:rsidRPr="00C81C09" w:rsidDel="005F38FA">
                <w:rPr>
                  <w:rFonts w:ascii="Arial" w:hAnsi="Arial" w:cs="Arial"/>
                  <w:sz w:val="18"/>
                  <w:szCs w:val="18"/>
                </w:rPr>
                <w:delText>0</w:delText>
              </w:r>
            </w:del>
          </w:p>
        </w:tc>
      </w:tr>
      <w:tr w:rsidR="004443EB" w:rsidRPr="00C81C09" w:rsidDel="005F38FA" w14:paraId="13DCB377" w14:textId="13EAE31F" w:rsidTr="00C81C09">
        <w:trPr>
          <w:trHeight w:val="227"/>
          <w:del w:id="6974" w:author="Hanna Colik" w:date="2018-05-10T15:15:00Z"/>
        </w:trPr>
        <w:tc>
          <w:tcPr>
            <w:tcW w:w="3740" w:type="dxa"/>
            <w:tcBorders>
              <w:top w:val="nil"/>
              <w:left w:val="nil"/>
              <w:bottom w:val="nil"/>
              <w:right w:val="nil"/>
            </w:tcBorders>
            <w:shd w:val="clear" w:color="auto" w:fill="auto"/>
            <w:vAlign w:val="bottom"/>
            <w:hideMark/>
          </w:tcPr>
          <w:p w14:paraId="666E2485" w14:textId="371181DB" w:rsidR="004443EB" w:rsidRPr="00C81C09" w:rsidDel="005F38FA" w:rsidRDefault="004443EB">
            <w:pPr>
              <w:jc w:val="right"/>
              <w:rPr>
                <w:del w:id="6975" w:author="Hanna Colik" w:date="2018-05-10T15:15: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2A7BFBDA" w14:textId="35AF8FD1" w:rsidR="004443EB" w:rsidRPr="00C81C09" w:rsidDel="005F38FA" w:rsidRDefault="004443EB">
            <w:pPr>
              <w:jc w:val="right"/>
              <w:rPr>
                <w:del w:id="6976" w:author="Hanna Colik" w:date="2018-05-10T15:15:00Z"/>
                <w:rFonts w:ascii="Arial" w:hAnsi="Arial" w:cs="Arial"/>
                <w:sz w:val="18"/>
                <w:szCs w:val="18"/>
              </w:rPr>
            </w:pPr>
            <w:del w:id="6977"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179A57F" w14:textId="2B2D15ED" w:rsidR="004443EB" w:rsidRPr="00C81C09" w:rsidDel="005F38FA" w:rsidRDefault="004443EB">
            <w:pPr>
              <w:jc w:val="right"/>
              <w:rPr>
                <w:del w:id="6978" w:author="Hanna Colik" w:date="2018-05-10T15:15:00Z"/>
                <w:rFonts w:ascii="Arial" w:hAnsi="Arial" w:cs="Arial"/>
                <w:sz w:val="18"/>
                <w:szCs w:val="18"/>
              </w:rPr>
            </w:pPr>
            <w:del w:id="6979"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2CEE807" w14:textId="7BAEE622" w:rsidR="004443EB" w:rsidRPr="00C81C09" w:rsidDel="005F38FA" w:rsidRDefault="004443EB">
            <w:pPr>
              <w:jc w:val="right"/>
              <w:rPr>
                <w:del w:id="6980" w:author="Hanna Colik" w:date="2018-05-10T15:15:00Z"/>
                <w:rFonts w:ascii="Arial" w:hAnsi="Arial" w:cs="Arial"/>
                <w:sz w:val="18"/>
                <w:szCs w:val="18"/>
              </w:rPr>
            </w:pPr>
            <w:del w:id="6981"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6A84E27" w14:textId="7FBF99AA" w:rsidR="004443EB" w:rsidRPr="00C81C09" w:rsidDel="005F38FA" w:rsidRDefault="004443EB">
            <w:pPr>
              <w:jc w:val="right"/>
              <w:rPr>
                <w:del w:id="6982" w:author="Hanna Colik" w:date="2018-05-10T15:15:00Z"/>
                <w:rFonts w:ascii="Arial" w:hAnsi="Arial" w:cs="Arial"/>
                <w:sz w:val="18"/>
                <w:szCs w:val="18"/>
              </w:rPr>
            </w:pPr>
            <w:del w:id="6983"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1CB0070" w14:textId="7476FD93" w:rsidR="004443EB" w:rsidRPr="00C81C09" w:rsidDel="005F38FA" w:rsidRDefault="004443EB">
            <w:pPr>
              <w:jc w:val="right"/>
              <w:rPr>
                <w:del w:id="6984" w:author="Hanna Colik" w:date="2018-05-10T15:15:00Z"/>
                <w:rFonts w:ascii="Arial" w:hAnsi="Arial" w:cs="Arial"/>
                <w:sz w:val="18"/>
                <w:szCs w:val="18"/>
              </w:rPr>
            </w:pPr>
            <w:del w:id="6985" w:author="Hanna Colik" w:date="2018-05-10T15:15:00Z">
              <w:r w:rsidRPr="00C81C09" w:rsidDel="005F38FA">
                <w:rPr>
                  <w:rFonts w:ascii="Arial" w:hAnsi="Arial" w:cs="Arial"/>
                  <w:sz w:val="18"/>
                  <w:szCs w:val="18"/>
                </w:rPr>
                <w:delText>0</w:delText>
              </w:r>
            </w:del>
          </w:p>
        </w:tc>
      </w:tr>
      <w:tr w:rsidR="004443EB" w:rsidRPr="00C81C09" w:rsidDel="005F38FA" w14:paraId="329C9442" w14:textId="4297A336" w:rsidTr="00C81C09">
        <w:trPr>
          <w:trHeight w:val="227"/>
          <w:del w:id="6986" w:author="Hanna Colik" w:date="2018-05-10T15:15:00Z"/>
        </w:trPr>
        <w:tc>
          <w:tcPr>
            <w:tcW w:w="3740" w:type="dxa"/>
            <w:tcBorders>
              <w:top w:val="nil"/>
              <w:left w:val="nil"/>
              <w:bottom w:val="nil"/>
              <w:right w:val="nil"/>
            </w:tcBorders>
            <w:shd w:val="clear" w:color="auto" w:fill="auto"/>
            <w:vAlign w:val="bottom"/>
            <w:hideMark/>
          </w:tcPr>
          <w:p w14:paraId="14DD8991" w14:textId="3517D356" w:rsidR="004443EB" w:rsidRPr="00C81C09" w:rsidDel="005F38FA" w:rsidRDefault="004443EB">
            <w:pPr>
              <w:jc w:val="right"/>
              <w:rPr>
                <w:del w:id="6987" w:author="Hanna Colik" w:date="2018-05-10T15:15: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11F32F09" w14:textId="6E13511F" w:rsidR="004443EB" w:rsidRPr="00C81C09" w:rsidDel="005F38FA" w:rsidRDefault="004443EB">
            <w:pPr>
              <w:jc w:val="right"/>
              <w:rPr>
                <w:del w:id="6988" w:author="Hanna Colik" w:date="2018-05-10T15:15:00Z"/>
                <w:rFonts w:ascii="Arial" w:hAnsi="Arial" w:cs="Arial"/>
                <w:sz w:val="18"/>
                <w:szCs w:val="18"/>
              </w:rPr>
            </w:pPr>
            <w:del w:id="6989"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96017F4" w14:textId="761C0C04" w:rsidR="004443EB" w:rsidRPr="00C81C09" w:rsidDel="005F38FA" w:rsidRDefault="004443EB">
            <w:pPr>
              <w:jc w:val="right"/>
              <w:rPr>
                <w:del w:id="6990" w:author="Hanna Colik" w:date="2018-05-10T15:15:00Z"/>
                <w:rFonts w:ascii="Arial" w:hAnsi="Arial" w:cs="Arial"/>
                <w:sz w:val="18"/>
                <w:szCs w:val="18"/>
              </w:rPr>
            </w:pPr>
            <w:del w:id="6991"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683C182" w14:textId="2D05FC1A" w:rsidR="004443EB" w:rsidRPr="00C81C09" w:rsidDel="005F38FA" w:rsidRDefault="004443EB">
            <w:pPr>
              <w:jc w:val="right"/>
              <w:rPr>
                <w:del w:id="6992" w:author="Hanna Colik" w:date="2018-05-10T15:15:00Z"/>
                <w:rFonts w:ascii="Arial" w:hAnsi="Arial" w:cs="Arial"/>
                <w:sz w:val="18"/>
                <w:szCs w:val="18"/>
              </w:rPr>
            </w:pPr>
            <w:del w:id="6993"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7A37835" w14:textId="59A534A8" w:rsidR="004443EB" w:rsidRPr="00C81C09" w:rsidDel="005F38FA" w:rsidRDefault="004443EB">
            <w:pPr>
              <w:jc w:val="right"/>
              <w:rPr>
                <w:del w:id="6994" w:author="Hanna Colik" w:date="2018-05-10T15:15:00Z"/>
                <w:rFonts w:ascii="Arial" w:hAnsi="Arial" w:cs="Arial"/>
                <w:sz w:val="18"/>
                <w:szCs w:val="18"/>
              </w:rPr>
            </w:pPr>
            <w:del w:id="6995"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5477D3E" w14:textId="31E1E840" w:rsidR="004443EB" w:rsidRPr="00C81C09" w:rsidDel="005F38FA" w:rsidRDefault="004443EB">
            <w:pPr>
              <w:jc w:val="right"/>
              <w:rPr>
                <w:del w:id="6996" w:author="Hanna Colik" w:date="2018-05-10T15:15:00Z"/>
                <w:rFonts w:ascii="Arial" w:hAnsi="Arial" w:cs="Arial"/>
                <w:sz w:val="18"/>
                <w:szCs w:val="18"/>
              </w:rPr>
            </w:pPr>
            <w:del w:id="6997" w:author="Hanna Colik" w:date="2018-05-10T15:15:00Z">
              <w:r w:rsidRPr="00C81C09" w:rsidDel="005F38FA">
                <w:rPr>
                  <w:rFonts w:ascii="Arial" w:hAnsi="Arial" w:cs="Arial"/>
                  <w:sz w:val="18"/>
                  <w:szCs w:val="18"/>
                </w:rPr>
                <w:delText>0</w:delText>
              </w:r>
            </w:del>
          </w:p>
        </w:tc>
      </w:tr>
      <w:tr w:rsidR="004443EB" w:rsidRPr="00C81C09" w:rsidDel="005F38FA" w14:paraId="5D899DF5" w14:textId="3F1F37D2" w:rsidTr="00C81C09">
        <w:trPr>
          <w:trHeight w:val="227"/>
          <w:del w:id="6998" w:author="Hanna Colik" w:date="2018-05-10T15:15:00Z"/>
        </w:trPr>
        <w:tc>
          <w:tcPr>
            <w:tcW w:w="3740" w:type="dxa"/>
            <w:tcBorders>
              <w:top w:val="nil"/>
              <w:left w:val="nil"/>
              <w:bottom w:val="nil"/>
              <w:right w:val="nil"/>
            </w:tcBorders>
            <w:shd w:val="clear" w:color="auto" w:fill="auto"/>
            <w:vAlign w:val="bottom"/>
            <w:hideMark/>
          </w:tcPr>
          <w:p w14:paraId="3BF06E8F" w14:textId="4E5D1ECA" w:rsidR="004443EB" w:rsidRPr="00C81C09" w:rsidDel="005F38FA" w:rsidRDefault="004443EB">
            <w:pPr>
              <w:jc w:val="right"/>
              <w:rPr>
                <w:del w:id="6999" w:author="Hanna Colik" w:date="2018-05-10T15:15: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11CE41D6" w14:textId="657312DB" w:rsidR="004443EB" w:rsidRPr="00C81C09" w:rsidDel="005F38FA" w:rsidRDefault="004443EB">
            <w:pPr>
              <w:jc w:val="right"/>
              <w:rPr>
                <w:del w:id="7000" w:author="Hanna Colik" w:date="2018-05-10T15:15:00Z"/>
                <w:rFonts w:ascii="Arial" w:hAnsi="Arial" w:cs="Arial"/>
                <w:sz w:val="18"/>
                <w:szCs w:val="18"/>
              </w:rPr>
            </w:pPr>
            <w:del w:id="7001"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0C07913" w14:textId="0AA755D8" w:rsidR="004443EB" w:rsidRPr="00C81C09" w:rsidDel="005F38FA" w:rsidRDefault="004443EB">
            <w:pPr>
              <w:jc w:val="right"/>
              <w:rPr>
                <w:del w:id="7002" w:author="Hanna Colik" w:date="2018-05-10T15:15:00Z"/>
                <w:rFonts w:ascii="Arial" w:hAnsi="Arial" w:cs="Arial"/>
                <w:sz w:val="18"/>
                <w:szCs w:val="18"/>
              </w:rPr>
            </w:pPr>
            <w:del w:id="7003"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2F18892" w14:textId="509503BA" w:rsidR="004443EB" w:rsidRPr="00C81C09" w:rsidDel="005F38FA" w:rsidRDefault="004443EB">
            <w:pPr>
              <w:jc w:val="right"/>
              <w:rPr>
                <w:del w:id="7004" w:author="Hanna Colik" w:date="2018-05-10T15:15:00Z"/>
                <w:rFonts w:ascii="Arial" w:hAnsi="Arial" w:cs="Arial"/>
                <w:sz w:val="18"/>
                <w:szCs w:val="18"/>
              </w:rPr>
            </w:pPr>
            <w:del w:id="7005"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7112B7E" w14:textId="7FBCE29D" w:rsidR="004443EB" w:rsidRPr="00C81C09" w:rsidDel="005F38FA" w:rsidRDefault="004443EB">
            <w:pPr>
              <w:jc w:val="right"/>
              <w:rPr>
                <w:del w:id="7006" w:author="Hanna Colik" w:date="2018-05-10T15:15:00Z"/>
                <w:rFonts w:ascii="Arial" w:hAnsi="Arial" w:cs="Arial"/>
                <w:sz w:val="18"/>
                <w:szCs w:val="18"/>
              </w:rPr>
            </w:pPr>
            <w:del w:id="7007" w:author="Hanna Colik" w:date="2018-05-10T15:15: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8BE748A" w14:textId="0C4E9E65" w:rsidR="004443EB" w:rsidRPr="00C81C09" w:rsidDel="005F38FA" w:rsidRDefault="004443EB">
            <w:pPr>
              <w:jc w:val="right"/>
              <w:rPr>
                <w:del w:id="7008" w:author="Hanna Colik" w:date="2018-05-10T15:15:00Z"/>
                <w:rFonts w:ascii="Arial" w:hAnsi="Arial" w:cs="Arial"/>
                <w:sz w:val="18"/>
                <w:szCs w:val="18"/>
              </w:rPr>
            </w:pPr>
            <w:del w:id="7009" w:author="Hanna Colik" w:date="2018-05-10T15:15:00Z">
              <w:r w:rsidRPr="00C81C09" w:rsidDel="005F38FA">
                <w:rPr>
                  <w:rFonts w:ascii="Arial" w:hAnsi="Arial" w:cs="Arial"/>
                  <w:sz w:val="18"/>
                  <w:szCs w:val="18"/>
                </w:rPr>
                <w:delText>0</w:delText>
              </w:r>
            </w:del>
          </w:p>
        </w:tc>
      </w:tr>
      <w:tr w:rsidR="004443EB" w:rsidRPr="00C81C09" w14:paraId="0B59CF37" w14:textId="77777777" w:rsidTr="00C81C09">
        <w:trPr>
          <w:trHeight w:val="227"/>
        </w:trPr>
        <w:tc>
          <w:tcPr>
            <w:tcW w:w="3740" w:type="dxa"/>
            <w:tcBorders>
              <w:top w:val="nil"/>
              <w:left w:val="nil"/>
              <w:bottom w:val="nil"/>
              <w:right w:val="nil"/>
            </w:tcBorders>
            <w:shd w:val="clear" w:color="auto" w:fill="auto"/>
            <w:vAlign w:val="bottom"/>
            <w:hideMark/>
          </w:tcPr>
          <w:p w14:paraId="037DB951" w14:textId="77777777" w:rsidR="004443EB" w:rsidRPr="00C81C09" w:rsidRDefault="004443EB">
            <w:pPr>
              <w:rPr>
                <w:rFonts w:ascii="Arial" w:hAnsi="Arial" w:cs="Arial"/>
                <w:b/>
                <w:bCs/>
                <w:sz w:val="18"/>
                <w:szCs w:val="18"/>
              </w:rPr>
            </w:pPr>
            <w:r w:rsidRPr="00C81C09">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093B0ED4" w14:textId="6C8638A1" w:rsidR="004443EB" w:rsidRPr="00C81C09" w:rsidRDefault="004443EB" w:rsidP="00B16A1E">
            <w:pPr>
              <w:jc w:val="right"/>
              <w:rPr>
                <w:rFonts w:ascii="Arial" w:hAnsi="Arial" w:cs="Arial"/>
                <w:b/>
                <w:bCs/>
                <w:sz w:val="18"/>
                <w:szCs w:val="18"/>
              </w:rPr>
            </w:pPr>
            <w:del w:id="7010" w:author="Hanna Colik" w:date="2018-05-10T15:17:00Z">
              <w:r w:rsidRPr="00C81C09" w:rsidDel="005F38FA">
                <w:rPr>
                  <w:rFonts w:ascii="Arial" w:hAnsi="Arial" w:cs="Arial"/>
                  <w:b/>
                  <w:bCs/>
                  <w:sz w:val="18"/>
                  <w:szCs w:val="18"/>
                </w:rPr>
                <w:delText>0</w:delText>
              </w:r>
            </w:del>
            <w:ins w:id="7011" w:author="Hanna Colik" w:date="2018-05-10T15:17:00Z">
              <w:r w:rsidR="005F38FA" w:rsidRPr="00C81C09">
                <w:rPr>
                  <w:rFonts w:ascii="Arial" w:hAnsi="Arial" w:cs="Arial"/>
                  <w:b/>
                  <w:bCs/>
                  <w:sz w:val="18"/>
                  <w:szCs w:val="18"/>
                </w:rPr>
                <w:t>2</w:t>
              </w:r>
            </w:ins>
            <w:r w:rsidR="004C0B7D">
              <w:rPr>
                <w:rFonts w:ascii="Arial" w:hAnsi="Arial" w:cs="Arial"/>
                <w:b/>
                <w:bCs/>
                <w:sz w:val="18"/>
                <w:szCs w:val="18"/>
              </w:rPr>
              <w:t>5</w:t>
            </w:r>
            <w:ins w:id="7012" w:author="Hanna Colik" w:date="2018-05-10T15:17:00Z">
              <w:r w:rsidR="005F38FA" w:rsidRPr="00C81C09">
                <w:rPr>
                  <w:rFonts w:ascii="Arial" w:hAnsi="Arial" w:cs="Arial"/>
                  <w:b/>
                  <w:bCs/>
                  <w:sz w:val="18"/>
                  <w:szCs w:val="18"/>
                </w:rPr>
                <w:t>8</w:t>
              </w:r>
            </w:ins>
            <w:r w:rsidR="00B16A1E" w:rsidRPr="00C81C09">
              <w:rPr>
                <w:rFonts w:ascii="Arial" w:hAnsi="Arial" w:cs="Arial"/>
                <w:b/>
                <w:bCs/>
                <w:sz w:val="18"/>
                <w:szCs w:val="18"/>
              </w:rPr>
              <w:t> </w:t>
            </w:r>
            <w:ins w:id="7013" w:author="Hanna Colik" w:date="2018-05-10T15:17:00Z">
              <w:r w:rsidR="005F38FA" w:rsidRPr="00C81C09">
                <w:rPr>
                  <w:rFonts w:ascii="Arial" w:hAnsi="Arial" w:cs="Arial"/>
                  <w:b/>
                  <w:bCs/>
                  <w:sz w:val="18"/>
                  <w:szCs w:val="18"/>
                </w:rPr>
                <w:t>949</w:t>
              </w:r>
            </w:ins>
          </w:p>
        </w:tc>
        <w:tc>
          <w:tcPr>
            <w:tcW w:w="1100" w:type="dxa"/>
            <w:tcBorders>
              <w:top w:val="single" w:sz="4" w:space="0" w:color="auto"/>
              <w:left w:val="nil"/>
              <w:bottom w:val="double" w:sz="6" w:space="0" w:color="auto"/>
              <w:right w:val="nil"/>
            </w:tcBorders>
            <w:shd w:val="clear" w:color="auto" w:fill="auto"/>
            <w:noWrap/>
            <w:vAlign w:val="bottom"/>
            <w:hideMark/>
          </w:tcPr>
          <w:p w14:paraId="39B4898C" w14:textId="7522451A" w:rsidR="004443EB" w:rsidRPr="00C81C09" w:rsidRDefault="004C0B7D" w:rsidP="001A526D">
            <w:pPr>
              <w:jc w:val="right"/>
              <w:rPr>
                <w:rFonts w:ascii="Arial" w:hAnsi="Arial" w:cs="Arial"/>
                <w:b/>
                <w:bCs/>
                <w:sz w:val="18"/>
                <w:szCs w:val="18"/>
              </w:rPr>
            </w:pPr>
            <w:r>
              <w:rPr>
                <w:rFonts w:ascii="Arial" w:hAnsi="Arial" w:cs="Arial"/>
                <w:b/>
                <w:bCs/>
                <w:sz w:val="18"/>
                <w:szCs w:val="18"/>
              </w:rPr>
              <w:t>3</w:t>
            </w:r>
            <w:r w:rsidR="001A526D">
              <w:rPr>
                <w:rFonts w:ascii="Arial" w:hAnsi="Arial" w:cs="Arial"/>
                <w:b/>
                <w:bCs/>
                <w:sz w:val="18"/>
                <w:szCs w:val="18"/>
              </w:rPr>
              <w:t>50 030</w:t>
            </w:r>
          </w:p>
        </w:tc>
        <w:tc>
          <w:tcPr>
            <w:tcW w:w="1100" w:type="dxa"/>
            <w:tcBorders>
              <w:top w:val="single" w:sz="4" w:space="0" w:color="auto"/>
              <w:left w:val="nil"/>
              <w:bottom w:val="double" w:sz="6" w:space="0" w:color="auto"/>
              <w:right w:val="nil"/>
            </w:tcBorders>
            <w:shd w:val="clear" w:color="auto" w:fill="auto"/>
            <w:noWrap/>
            <w:vAlign w:val="bottom"/>
            <w:hideMark/>
          </w:tcPr>
          <w:p w14:paraId="5E0D91FB" w14:textId="497A01E5" w:rsidR="004443EB" w:rsidRPr="00C81C09" w:rsidRDefault="004C0B7D">
            <w:pPr>
              <w:jc w:val="right"/>
              <w:rPr>
                <w:rFonts w:ascii="Arial" w:hAnsi="Arial" w:cs="Arial"/>
                <w:b/>
                <w:bCs/>
                <w:sz w:val="18"/>
                <w:szCs w:val="18"/>
              </w:rPr>
            </w:pPr>
            <w:r>
              <w:rPr>
                <w:rFonts w:ascii="Arial" w:hAnsi="Arial" w:cs="Arial"/>
                <w:b/>
                <w:bCs/>
                <w:sz w:val="18"/>
                <w:szCs w:val="18"/>
              </w:rPr>
              <w:t>258 949</w:t>
            </w:r>
          </w:p>
        </w:tc>
        <w:tc>
          <w:tcPr>
            <w:tcW w:w="1100" w:type="dxa"/>
            <w:tcBorders>
              <w:top w:val="single" w:sz="4" w:space="0" w:color="auto"/>
              <w:left w:val="nil"/>
              <w:bottom w:val="double" w:sz="6" w:space="0" w:color="auto"/>
              <w:right w:val="nil"/>
            </w:tcBorders>
            <w:shd w:val="clear" w:color="auto" w:fill="auto"/>
            <w:noWrap/>
            <w:vAlign w:val="bottom"/>
            <w:hideMark/>
          </w:tcPr>
          <w:p w14:paraId="49A62705" w14:textId="77777777" w:rsidR="004443EB" w:rsidRPr="00C81C09" w:rsidRDefault="004443EB">
            <w:pPr>
              <w:jc w:val="right"/>
              <w:rPr>
                <w:rFonts w:ascii="Arial" w:hAnsi="Arial" w:cs="Arial"/>
                <w:b/>
                <w:bCs/>
                <w:sz w:val="18"/>
                <w:szCs w:val="18"/>
              </w:rPr>
            </w:pPr>
            <w:r w:rsidRPr="00C81C0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633C6AF" w14:textId="69854495" w:rsidR="004443EB" w:rsidRPr="00C81C09" w:rsidRDefault="004C0B7D" w:rsidP="001A526D">
            <w:pPr>
              <w:jc w:val="right"/>
              <w:rPr>
                <w:rFonts w:ascii="Arial" w:hAnsi="Arial" w:cs="Arial"/>
                <w:b/>
                <w:bCs/>
                <w:sz w:val="18"/>
                <w:szCs w:val="18"/>
              </w:rPr>
            </w:pPr>
            <w:r>
              <w:rPr>
                <w:rFonts w:ascii="Arial" w:hAnsi="Arial" w:cs="Arial"/>
                <w:b/>
                <w:bCs/>
                <w:sz w:val="18"/>
                <w:szCs w:val="18"/>
              </w:rPr>
              <w:t>3</w:t>
            </w:r>
            <w:r w:rsidR="001A526D">
              <w:rPr>
                <w:rFonts w:ascii="Arial" w:hAnsi="Arial" w:cs="Arial"/>
                <w:b/>
                <w:bCs/>
                <w:sz w:val="18"/>
                <w:szCs w:val="18"/>
              </w:rPr>
              <w:t>50 030</w:t>
            </w:r>
          </w:p>
        </w:tc>
      </w:tr>
      <w:tr w:rsidR="004443EB" w:rsidRPr="00C81C09" w14:paraId="4ABB6E9F" w14:textId="77777777" w:rsidTr="00C81C09">
        <w:trPr>
          <w:trHeight w:val="227"/>
        </w:trPr>
        <w:tc>
          <w:tcPr>
            <w:tcW w:w="3740" w:type="dxa"/>
            <w:tcBorders>
              <w:top w:val="nil"/>
              <w:left w:val="nil"/>
              <w:bottom w:val="nil"/>
              <w:right w:val="nil"/>
            </w:tcBorders>
            <w:shd w:val="clear" w:color="auto" w:fill="auto"/>
            <w:vAlign w:val="bottom"/>
            <w:hideMark/>
          </w:tcPr>
          <w:p w14:paraId="0F6F27D5" w14:textId="77777777" w:rsidR="004443EB" w:rsidRPr="00FF4800" w:rsidRDefault="004443EB">
            <w:pPr>
              <w:rPr>
                <w:rFonts w:ascii="Arial" w:hAnsi="Arial" w:cs="Arial"/>
                <w:i/>
                <w:iCs/>
                <w:sz w:val="18"/>
                <w:szCs w:val="18"/>
              </w:rPr>
            </w:pPr>
            <w:r w:rsidRPr="00FF4800">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657C85B" w14:textId="1E16A6CF" w:rsidR="004443EB" w:rsidRPr="00FF4800" w:rsidRDefault="004443EB">
            <w:pPr>
              <w:jc w:val="right"/>
              <w:rPr>
                <w:rFonts w:ascii="Arial" w:hAnsi="Arial" w:cs="Arial"/>
                <w:i/>
                <w:iCs/>
                <w:sz w:val="18"/>
                <w:szCs w:val="18"/>
              </w:rPr>
            </w:pPr>
            <w:del w:id="7014" w:author="Hanna Colik" w:date="2018-05-10T15:17:00Z">
              <w:r w:rsidRPr="00FF4800" w:rsidDel="005F38FA">
                <w:rPr>
                  <w:rFonts w:ascii="Arial" w:hAnsi="Arial" w:cs="Arial"/>
                  <w:i/>
                  <w:iCs/>
                  <w:sz w:val="18"/>
                  <w:szCs w:val="18"/>
                </w:rPr>
                <w:delText>0</w:delText>
              </w:r>
            </w:del>
            <w:ins w:id="7015" w:author="Hanna Colik" w:date="2018-05-10T15:17:00Z">
              <w:r w:rsidR="005F38FA" w:rsidRPr="00FF4800">
                <w:rPr>
                  <w:rFonts w:ascii="Arial" w:hAnsi="Arial" w:cs="Arial"/>
                  <w:i/>
                  <w:iCs/>
                  <w:sz w:val="18"/>
                  <w:szCs w:val="18"/>
                </w:rPr>
                <w:t>83 576</w:t>
              </w:r>
            </w:ins>
          </w:p>
        </w:tc>
        <w:tc>
          <w:tcPr>
            <w:tcW w:w="1100" w:type="dxa"/>
            <w:tcBorders>
              <w:top w:val="nil"/>
              <w:left w:val="nil"/>
              <w:bottom w:val="nil"/>
              <w:right w:val="nil"/>
            </w:tcBorders>
            <w:shd w:val="clear" w:color="auto" w:fill="auto"/>
            <w:noWrap/>
            <w:vAlign w:val="bottom"/>
            <w:hideMark/>
          </w:tcPr>
          <w:p w14:paraId="60AE2AD1" w14:textId="7F0C74FA" w:rsidR="004443EB" w:rsidRPr="00FF4800" w:rsidRDefault="00FA526A">
            <w:pPr>
              <w:jc w:val="right"/>
              <w:rPr>
                <w:rFonts w:ascii="Arial" w:hAnsi="Arial" w:cs="Arial"/>
                <w:i/>
                <w:iCs/>
                <w:sz w:val="18"/>
                <w:szCs w:val="18"/>
              </w:rPr>
            </w:pPr>
            <w:r w:rsidRPr="00FF4800">
              <w:rPr>
                <w:rFonts w:ascii="Arial" w:hAnsi="Arial" w:cs="Arial"/>
                <w:i/>
                <w:iCs/>
                <w:sz w:val="18"/>
                <w:szCs w:val="18"/>
              </w:rPr>
              <w:t>12</w:t>
            </w:r>
            <w:r w:rsidR="004443EB" w:rsidRPr="00FF4800">
              <w:rPr>
                <w:rFonts w:ascii="Arial" w:hAnsi="Arial" w:cs="Arial"/>
                <w:i/>
                <w:iCs/>
                <w:sz w:val="18"/>
                <w:szCs w:val="18"/>
              </w:rPr>
              <w:t>0</w:t>
            </w:r>
            <w:r w:rsidRPr="00FF4800">
              <w:rPr>
                <w:rFonts w:ascii="Arial" w:hAnsi="Arial" w:cs="Arial"/>
                <w:i/>
                <w:iCs/>
                <w:sz w:val="18"/>
                <w:szCs w:val="18"/>
              </w:rPr>
              <w:t xml:space="preserve"> 695</w:t>
            </w:r>
          </w:p>
        </w:tc>
        <w:tc>
          <w:tcPr>
            <w:tcW w:w="1100" w:type="dxa"/>
            <w:tcBorders>
              <w:top w:val="nil"/>
              <w:left w:val="nil"/>
              <w:bottom w:val="nil"/>
              <w:right w:val="nil"/>
            </w:tcBorders>
            <w:shd w:val="clear" w:color="auto" w:fill="auto"/>
            <w:noWrap/>
            <w:vAlign w:val="bottom"/>
            <w:hideMark/>
          </w:tcPr>
          <w:p w14:paraId="14AD7303" w14:textId="748AFA8C" w:rsidR="004443EB" w:rsidRPr="00FF4800" w:rsidRDefault="00FA526A" w:rsidP="00FA526A">
            <w:pPr>
              <w:jc w:val="right"/>
              <w:rPr>
                <w:rFonts w:ascii="Arial" w:hAnsi="Arial" w:cs="Arial"/>
                <w:i/>
                <w:iCs/>
                <w:sz w:val="18"/>
                <w:szCs w:val="18"/>
              </w:rPr>
            </w:pPr>
            <w:r w:rsidRPr="00FF4800">
              <w:rPr>
                <w:rFonts w:ascii="Arial" w:hAnsi="Arial" w:cs="Arial"/>
                <w:i/>
                <w:iCs/>
                <w:sz w:val="18"/>
                <w:szCs w:val="18"/>
              </w:rPr>
              <w:t>83 576</w:t>
            </w:r>
          </w:p>
        </w:tc>
        <w:tc>
          <w:tcPr>
            <w:tcW w:w="1100" w:type="dxa"/>
            <w:tcBorders>
              <w:top w:val="nil"/>
              <w:left w:val="nil"/>
              <w:bottom w:val="nil"/>
              <w:right w:val="nil"/>
            </w:tcBorders>
            <w:shd w:val="clear" w:color="auto" w:fill="auto"/>
            <w:noWrap/>
            <w:vAlign w:val="bottom"/>
            <w:hideMark/>
          </w:tcPr>
          <w:p w14:paraId="5D2200D2" w14:textId="77777777" w:rsidR="004443EB" w:rsidRPr="00FF4800" w:rsidRDefault="004443EB">
            <w:pPr>
              <w:jc w:val="right"/>
              <w:rPr>
                <w:rFonts w:ascii="Arial" w:hAnsi="Arial" w:cs="Arial"/>
                <w:i/>
                <w:iCs/>
                <w:sz w:val="18"/>
                <w:szCs w:val="18"/>
              </w:rPr>
            </w:pPr>
            <w:r w:rsidRPr="00FF4800">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C86641C" w14:textId="5D01D2B1" w:rsidR="004443EB" w:rsidRPr="00FF4800" w:rsidRDefault="00FA526A">
            <w:pPr>
              <w:jc w:val="right"/>
              <w:rPr>
                <w:rFonts w:ascii="Arial" w:hAnsi="Arial" w:cs="Arial"/>
                <w:i/>
                <w:iCs/>
                <w:sz w:val="18"/>
                <w:szCs w:val="18"/>
              </w:rPr>
            </w:pPr>
            <w:r w:rsidRPr="00FF4800">
              <w:rPr>
                <w:rFonts w:ascii="Arial" w:hAnsi="Arial" w:cs="Arial"/>
                <w:i/>
                <w:iCs/>
                <w:sz w:val="18"/>
                <w:szCs w:val="18"/>
              </w:rPr>
              <w:t>12</w:t>
            </w:r>
            <w:r w:rsidR="004443EB" w:rsidRPr="00FF4800">
              <w:rPr>
                <w:rFonts w:ascii="Arial" w:hAnsi="Arial" w:cs="Arial"/>
                <w:i/>
                <w:iCs/>
                <w:sz w:val="18"/>
                <w:szCs w:val="18"/>
              </w:rPr>
              <w:t>0</w:t>
            </w:r>
            <w:r w:rsidRPr="00FF4800">
              <w:rPr>
                <w:rFonts w:ascii="Arial" w:hAnsi="Arial" w:cs="Arial"/>
                <w:i/>
                <w:iCs/>
                <w:sz w:val="18"/>
                <w:szCs w:val="18"/>
              </w:rPr>
              <w:t xml:space="preserve"> 695</w:t>
            </w:r>
          </w:p>
        </w:tc>
      </w:tr>
      <w:tr w:rsidR="004443EB" w:rsidRPr="00C81C09" w14:paraId="6D8A32F7" w14:textId="77777777" w:rsidTr="00C81C09">
        <w:trPr>
          <w:trHeight w:val="227"/>
        </w:trPr>
        <w:tc>
          <w:tcPr>
            <w:tcW w:w="3740" w:type="dxa"/>
            <w:tcBorders>
              <w:top w:val="nil"/>
              <w:left w:val="nil"/>
              <w:bottom w:val="nil"/>
              <w:right w:val="nil"/>
            </w:tcBorders>
            <w:shd w:val="clear" w:color="auto" w:fill="auto"/>
            <w:vAlign w:val="bottom"/>
            <w:hideMark/>
          </w:tcPr>
          <w:p w14:paraId="138FABB2" w14:textId="5EE8BBB9" w:rsidR="004443EB" w:rsidRPr="004C0B7D" w:rsidRDefault="005F38FA">
            <w:pPr>
              <w:rPr>
                <w:rFonts w:ascii="Arial" w:hAnsi="Arial" w:cs="Arial"/>
                <w:iCs/>
                <w:sz w:val="18"/>
                <w:szCs w:val="18"/>
                <w:rPrChange w:id="7016" w:author="Hanna Colik" w:date="2018-05-10T15:15:00Z">
                  <w:rPr>
                    <w:rFonts w:ascii="Arial" w:hAnsi="Arial" w:cs="Arial"/>
                    <w:i/>
                    <w:iCs/>
                    <w:sz w:val="18"/>
                    <w:szCs w:val="18"/>
                  </w:rPr>
                </w:rPrChange>
              </w:rPr>
              <w:pPrChange w:id="7017" w:author="Hanna Colik" w:date="2018-05-10T15:15:00Z">
                <w:pPr>
                  <w:jc w:val="right"/>
                </w:pPr>
              </w:pPrChange>
            </w:pPr>
            <w:ins w:id="7018" w:author="Hanna Colik" w:date="2018-05-10T15:15:00Z">
              <w:r w:rsidRPr="004C0B7D">
                <w:rPr>
                  <w:rFonts w:ascii="Arial" w:hAnsi="Arial" w:cs="Arial"/>
                  <w:iCs/>
                  <w:sz w:val="18"/>
                  <w:szCs w:val="18"/>
                  <w:rPrChange w:id="7019" w:author="Hanna Colik" w:date="2018-05-10T15:19:00Z">
                    <w:rPr>
                      <w:rFonts w:ascii="Arial" w:hAnsi="Arial" w:cs="Arial"/>
                      <w:i/>
                      <w:iCs/>
                      <w:sz w:val="18"/>
                      <w:szCs w:val="18"/>
                    </w:rPr>
                  </w:rPrChange>
                </w:rPr>
                <w:t>Mzdy za dovolenky</w:t>
              </w:r>
            </w:ins>
          </w:p>
        </w:tc>
        <w:tc>
          <w:tcPr>
            <w:tcW w:w="1100" w:type="dxa"/>
            <w:tcBorders>
              <w:top w:val="nil"/>
              <w:left w:val="nil"/>
              <w:bottom w:val="nil"/>
              <w:right w:val="nil"/>
            </w:tcBorders>
            <w:shd w:val="clear" w:color="auto" w:fill="auto"/>
            <w:vAlign w:val="bottom"/>
            <w:hideMark/>
          </w:tcPr>
          <w:p w14:paraId="09BA8EA7" w14:textId="7BBB1C84" w:rsidR="004443EB" w:rsidRPr="004C0B7D" w:rsidRDefault="004443EB">
            <w:pPr>
              <w:jc w:val="right"/>
              <w:rPr>
                <w:rFonts w:ascii="Arial" w:hAnsi="Arial" w:cs="Arial"/>
                <w:sz w:val="18"/>
                <w:szCs w:val="18"/>
              </w:rPr>
            </w:pPr>
            <w:del w:id="7020" w:author="Hanna Colik" w:date="2018-05-10T15:17:00Z">
              <w:r w:rsidRPr="004C0B7D" w:rsidDel="005F38FA">
                <w:rPr>
                  <w:rFonts w:ascii="Arial" w:hAnsi="Arial" w:cs="Arial"/>
                  <w:sz w:val="18"/>
                  <w:szCs w:val="18"/>
                </w:rPr>
                <w:delText>0</w:delText>
              </w:r>
            </w:del>
            <w:ins w:id="7021" w:author="Hanna Colik" w:date="2018-05-10T15:17:00Z">
              <w:r w:rsidR="005F38FA" w:rsidRPr="004C0B7D">
                <w:rPr>
                  <w:rFonts w:ascii="Arial" w:hAnsi="Arial" w:cs="Arial"/>
                  <w:sz w:val="18"/>
                  <w:szCs w:val="18"/>
                </w:rPr>
                <w:t>83 576</w:t>
              </w:r>
            </w:ins>
          </w:p>
        </w:tc>
        <w:tc>
          <w:tcPr>
            <w:tcW w:w="1100" w:type="dxa"/>
            <w:tcBorders>
              <w:top w:val="nil"/>
              <w:left w:val="nil"/>
              <w:bottom w:val="nil"/>
              <w:right w:val="nil"/>
            </w:tcBorders>
            <w:shd w:val="clear" w:color="auto" w:fill="auto"/>
            <w:vAlign w:val="bottom"/>
            <w:hideMark/>
          </w:tcPr>
          <w:p w14:paraId="54FF5EFB" w14:textId="455F4B77" w:rsidR="004443EB" w:rsidRPr="004C0B7D" w:rsidRDefault="00FA526A">
            <w:pPr>
              <w:jc w:val="right"/>
              <w:rPr>
                <w:rFonts w:ascii="Arial" w:hAnsi="Arial" w:cs="Arial"/>
                <w:sz w:val="18"/>
                <w:szCs w:val="18"/>
              </w:rPr>
            </w:pPr>
            <w:r w:rsidRPr="004C0B7D">
              <w:rPr>
                <w:rFonts w:ascii="Arial" w:hAnsi="Arial" w:cs="Arial"/>
                <w:sz w:val="18"/>
                <w:szCs w:val="18"/>
              </w:rPr>
              <w:t>12</w:t>
            </w:r>
            <w:r w:rsidR="004443EB" w:rsidRPr="004C0B7D">
              <w:rPr>
                <w:rFonts w:ascii="Arial" w:hAnsi="Arial" w:cs="Arial"/>
                <w:sz w:val="18"/>
                <w:szCs w:val="18"/>
              </w:rPr>
              <w:t>0</w:t>
            </w:r>
            <w:r w:rsidRPr="004C0B7D">
              <w:rPr>
                <w:rFonts w:ascii="Arial" w:hAnsi="Arial" w:cs="Arial"/>
                <w:sz w:val="18"/>
                <w:szCs w:val="18"/>
              </w:rPr>
              <w:t xml:space="preserve"> 695</w:t>
            </w:r>
          </w:p>
        </w:tc>
        <w:tc>
          <w:tcPr>
            <w:tcW w:w="1100" w:type="dxa"/>
            <w:tcBorders>
              <w:top w:val="nil"/>
              <w:left w:val="nil"/>
              <w:bottom w:val="nil"/>
              <w:right w:val="nil"/>
            </w:tcBorders>
            <w:shd w:val="clear" w:color="auto" w:fill="auto"/>
            <w:vAlign w:val="bottom"/>
            <w:hideMark/>
          </w:tcPr>
          <w:p w14:paraId="63EB9381" w14:textId="7C3D5548" w:rsidR="004443EB" w:rsidRPr="004C0B7D" w:rsidRDefault="00FA526A" w:rsidP="00FA526A">
            <w:pPr>
              <w:jc w:val="right"/>
              <w:rPr>
                <w:rFonts w:ascii="Arial" w:hAnsi="Arial" w:cs="Arial"/>
                <w:sz w:val="18"/>
                <w:szCs w:val="18"/>
              </w:rPr>
            </w:pPr>
            <w:r w:rsidRPr="004C0B7D">
              <w:rPr>
                <w:rFonts w:ascii="Arial" w:hAnsi="Arial" w:cs="Arial"/>
                <w:sz w:val="18"/>
                <w:szCs w:val="18"/>
              </w:rPr>
              <w:t>83 576</w:t>
            </w:r>
          </w:p>
        </w:tc>
        <w:tc>
          <w:tcPr>
            <w:tcW w:w="1100" w:type="dxa"/>
            <w:tcBorders>
              <w:top w:val="nil"/>
              <w:left w:val="nil"/>
              <w:bottom w:val="nil"/>
              <w:right w:val="nil"/>
            </w:tcBorders>
            <w:shd w:val="clear" w:color="auto" w:fill="auto"/>
            <w:vAlign w:val="bottom"/>
            <w:hideMark/>
          </w:tcPr>
          <w:p w14:paraId="5F86B146" w14:textId="77777777" w:rsidR="004443EB" w:rsidRPr="004C0B7D" w:rsidRDefault="004443EB">
            <w:pPr>
              <w:jc w:val="right"/>
              <w:rPr>
                <w:rFonts w:ascii="Arial" w:hAnsi="Arial" w:cs="Arial"/>
                <w:sz w:val="18"/>
                <w:szCs w:val="18"/>
              </w:rPr>
            </w:pPr>
            <w:r w:rsidRPr="004C0B7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4BBC78" w14:textId="500600F1" w:rsidR="004443EB" w:rsidRPr="004C0B7D" w:rsidRDefault="00FA526A">
            <w:pPr>
              <w:jc w:val="right"/>
              <w:rPr>
                <w:rFonts w:ascii="Arial" w:hAnsi="Arial" w:cs="Arial"/>
                <w:sz w:val="18"/>
                <w:szCs w:val="18"/>
              </w:rPr>
            </w:pPr>
            <w:r w:rsidRPr="004C0B7D">
              <w:rPr>
                <w:rFonts w:ascii="Arial" w:hAnsi="Arial" w:cs="Arial"/>
                <w:sz w:val="18"/>
                <w:szCs w:val="18"/>
              </w:rPr>
              <w:t>12</w:t>
            </w:r>
            <w:r w:rsidR="004443EB" w:rsidRPr="004C0B7D">
              <w:rPr>
                <w:rFonts w:ascii="Arial" w:hAnsi="Arial" w:cs="Arial"/>
                <w:sz w:val="18"/>
                <w:szCs w:val="18"/>
              </w:rPr>
              <w:t>0</w:t>
            </w:r>
            <w:r w:rsidRPr="004C0B7D">
              <w:rPr>
                <w:rFonts w:ascii="Arial" w:hAnsi="Arial" w:cs="Arial"/>
                <w:sz w:val="18"/>
                <w:szCs w:val="18"/>
              </w:rPr>
              <w:t xml:space="preserve"> 695</w:t>
            </w:r>
          </w:p>
        </w:tc>
      </w:tr>
      <w:tr w:rsidR="004443EB" w:rsidRPr="00C81C09" w:rsidDel="005F38FA" w14:paraId="116A3C85" w14:textId="1F19166A" w:rsidTr="00C81C09">
        <w:trPr>
          <w:trHeight w:val="227"/>
          <w:del w:id="7022" w:author="Hanna Colik" w:date="2018-05-10T15:15:00Z"/>
        </w:trPr>
        <w:tc>
          <w:tcPr>
            <w:tcW w:w="3740" w:type="dxa"/>
            <w:tcBorders>
              <w:top w:val="nil"/>
              <w:left w:val="nil"/>
              <w:bottom w:val="nil"/>
              <w:right w:val="nil"/>
            </w:tcBorders>
            <w:shd w:val="clear" w:color="auto" w:fill="auto"/>
            <w:vAlign w:val="bottom"/>
            <w:hideMark/>
          </w:tcPr>
          <w:p w14:paraId="69D212BB" w14:textId="30A17264" w:rsidR="004443EB" w:rsidRPr="004C0B7D" w:rsidDel="005F38FA" w:rsidRDefault="004443EB">
            <w:pPr>
              <w:jc w:val="right"/>
              <w:rPr>
                <w:del w:id="7023" w:author="Hanna Colik" w:date="2018-05-10T15:15: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3B258A71" w14:textId="3CAE2BCA" w:rsidR="004443EB" w:rsidRPr="004C0B7D" w:rsidDel="005F38FA" w:rsidRDefault="004443EB">
            <w:pPr>
              <w:jc w:val="right"/>
              <w:rPr>
                <w:del w:id="7024" w:author="Hanna Colik" w:date="2018-05-10T15:15:00Z"/>
                <w:rFonts w:ascii="Arial" w:hAnsi="Arial" w:cs="Arial"/>
                <w:sz w:val="18"/>
                <w:szCs w:val="18"/>
              </w:rPr>
            </w:pPr>
            <w:del w:id="7025" w:author="Hanna Colik" w:date="2018-05-10T15:15:00Z">
              <w:r w:rsidRPr="004C0B7D"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A3CEA38" w14:textId="00D2A679" w:rsidR="004443EB" w:rsidRPr="004C0B7D" w:rsidDel="005F38FA" w:rsidRDefault="004443EB">
            <w:pPr>
              <w:jc w:val="right"/>
              <w:rPr>
                <w:del w:id="7026" w:author="Hanna Colik" w:date="2018-05-10T15:15:00Z"/>
                <w:rFonts w:ascii="Arial" w:hAnsi="Arial" w:cs="Arial"/>
                <w:sz w:val="18"/>
                <w:szCs w:val="18"/>
              </w:rPr>
            </w:pPr>
            <w:del w:id="7027" w:author="Hanna Colik" w:date="2018-05-10T15:15:00Z">
              <w:r w:rsidRPr="004C0B7D"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DF21FA9" w14:textId="2C492B60" w:rsidR="004443EB" w:rsidRPr="004C0B7D" w:rsidDel="005F38FA" w:rsidRDefault="004443EB">
            <w:pPr>
              <w:jc w:val="right"/>
              <w:rPr>
                <w:del w:id="7028" w:author="Hanna Colik" w:date="2018-05-10T15:15:00Z"/>
                <w:rFonts w:ascii="Arial" w:hAnsi="Arial" w:cs="Arial"/>
                <w:sz w:val="18"/>
                <w:szCs w:val="18"/>
              </w:rPr>
            </w:pPr>
            <w:del w:id="7029" w:author="Hanna Colik" w:date="2018-05-10T15:15:00Z">
              <w:r w:rsidRPr="004C0B7D"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CB594DF" w14:textId="0E11DD4B" w:rsidR="004443EB" w:rsidRPr="004C0B7D" w:rsidDel="005F38FA" w:rsidRDefault="004443EB">
            <w:pPr>
              <w:jc w:val="right"/>
              <w:rPr>
                <w:del w:id="7030" w:author="Hanna Colik" w:date="2018-05-10T15:15:00Z"/>
                <w:rFonts w:ascii="Arial" w:hAnsi="Arial" w:cs="Arial"/>
                <w:sz w:val="18"/>
                <w:szCs w:val="18"/>
              </w:rPr>
            </w:pPr>
            <w:del w:id="7031" w:author="Hanna Colik" w:date="2018-05-10T15:15:00Z">
              <w:r w:rsidRPr="004C0B7D"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D1D203A" w14:textId="5E6335F0" w:rsidR="004443EB" w:rsidRPr="004C0B7D" w:rsidDel="005F38FA" w:rsidRDefault="004443EB">
            <w:pPr>
              <w:jc w:val="right"/>
              <w:rPr>
                <w:del w:id="7032" w:author="Hanna Colik" w:date="2018-05-10T15:15:00Z"/>
                <w:rFonts w:ascii="Arial" w:hAnsi="Arial" w:cs="Arial"/>
                <w:sz w:val="18"/>
                <w:szCs w:val="18"/>
              </w:rPr>
            </w:pPr>
            <w:del w:id="7033" w:author="Hanna Colik" w:date="2018-05-10T15:15:00Z">
              <w:r w:rsidRPr="004C0B7D" w:rsidDel="005F38FA">
                <w:rPr>
                  <w:rFonts w:ascii="Arial" w:hAnsi="Arial" w:cs="Arial"/>
                  <w:sz w:val="18"/>
                  <w:szCs w:val="18"/>
                </w:rPr>
                <w:delText>0</w:delText>
              </w:r>
            </w:del>
          </w:p>
        </w:tc>
      </w:tr>
      <w:tr w:rsidR="004443EB" w:rsidRPr="00C81C09" w14:paraId="2DF0D6C2" w14:textId="77777777" w:rsidTr="00C81C09">
        <w:trPr>
          <w:trHeight w:val="227"/>
        </w:trPr>
        <w:tc>
          <w:tcPr>
            <w:tcW w:w="3740" w:type="dxa"/>
            <w:tcBorders>
              <w:top w:val="nil"/>
              <w:left w:val="nil"/>
              <w:bottom w:val="nil"/>
              <w:right w:val="nil"/>
            </w:tcBorders>
            <w:shd w:val="clear" w:color="auto" w:fill="auto"/>
            <w:vAlign w:val="bottom"/>
            <w:hideMark/>
          </w:tcPr>
          <w:p w14:paraId="33A08013" w14:textId="77777777" w:rsidR="004443EB" w:rsidRPr="004C0B7D" w:rsidRDefault="004443EB">
            <w:pPr>
              <w:rPr>
                <w:rFonts w:ascii="Arial" w:hAnsi="Arial" w:cs="Arial"/>
                <w:i/>
                <w:iCs/>
                <w:sz w:val="18"/>
                <w:szCs w:val="18"/>
              </w:rPr>
            </w:pPr>
            <w:r w:rsidRPr="004C0B7D">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2F5E36DD" w14:textId="7591249D" w:rsidR="004443EB" w:rsidRPr="004C0B7D" w:rsidRDefault="004443EB">
            <w:pPr>
              <w:jc w:val="right"/>
              <w:rPr>
                <w:rFonts w:ascii="Arial" w:hAnsi="Arial" w:cs="Arial"/>
                <w:i/>
                <w:iCs/>
                <w:sz w:val="18"/>
                <w:szCs w:val="18"/>
              </w:rPr>
            </w:pPr>
            <w:del w:id="7034" w:author="Hanna Colik" w:date="2018-05-10T15:17:00Z">
              <w:r w:rsidRPr="004C0B7D" w:rsidDel="005F38FA">
                <w:rPr>
                  <w:rFonts w:ascii="Arial" w:hAnsi="Arial" w:cs="Arial"/>
                  <w:i/>
                  <w:iCs/>
                  <w:sz w:val="18"/>
                  <w:szCs w:val="18"/>
                </w:rPr>
                <w:delText>0</w:delText>
              </w:r>
            </w:del>
            <w:ins w:id="7035" w:author="Hanna Colik" w:date="2018-05-10T15:17:00Z">
              <w:r w:rsidR="005F38FA" w:rsidRPr="004C0B7D">
                <w:rPr>
                  <w:rFonts w:ascii="Arial" w:hAnsi="Arial" w:cs="Arial"/>
                  <w:i/>
                  <w:iCs/>
                  <w:sz w:val="18"/>
                  <w:szCs w:val="18"/>
                </w:rPr>
                <w:t>175</w:t>
              </w:r>
            </w:ins>
            <w:r w:rsidR="004C0B7D" w:rsidRPr="004C0B7D">
              <w:rPr>
                <w:rFonts w:ascii="Arial" w:hAnsi="Arial" w:cs="Arial"/>
                <w:i/>
                <w:iCs/>
                <w:sz w:val="18"/>
                <w:szCs w:val="18"/>
              </w:rPr>
              <w:t> </w:t>
            </w:r>
            <w:ins w:id="7036" w:author="Hanna Colik" w:date="2018-05-10T15:17:00Z">
              <w:r w:rsidR="005F38FA" w:rsidRPr="004C0B7D">
                <w:rPr>
                  <w:rFonts w:ascii="Arial" w:hAnsi="Arial" w:cs="Arial"/>
                  <w:i/>
                  <w:iCs/>
                  <w:sz w:val="18"/>
                  <w:szCs w:val="18"/>
                </w:rPr>
                <w:t>373</w:t>
              </w:r>
            </w:ins>
          </w:p>
        </w:tc>
        <w:tc>
          <w:tcPr>
            <w:tcW w:w="1100" w:type="dxa"/>
            <w:tcBorders>
              <w:top w:val="nil"/>
              <w:left w:val="nil"/>
              <w:bottom w:val="nil"/>
              <w:right w:val="nil"/>
            </w:tcBorders>
            <w:shd w:val="clear" w:color="auto" w:fill="auto"/>
            <w:noWrap/>
            <w:vAlign w:val="bottom"/>
            <w:hideMark/>
          </w:tcPr>
          <w:p w14:paraId="4C6B8D95" w14:textId="478F9D34" w:rsidR="004443EB" w:rsidRPr="004C0B7D" w:rsidRDefault="004C0B7D" w:rsidP="001A526D">
            <w:pPr>
              <w:jc w:val="right"/>
              <w:rPr>
                <w:rFonts w:ascii="Arial" w:hAnsi="Arial" w:cs="Arial"/>
                <w:i/>
                <w:iCs/>
                <w:sz w:val="18"/>
                <w:szCs w:val="18"/>
              </w:rPr>
            </w:pPr>
            <w:r w:rsidRPr="004C0B7D">
              <w:rPr>
                <w:rFonts w:ascii="Arial" w:hAnsi="Arial" w:cs="Arial"/>
                <w:i/>
                <w:iCs/>
                <w:sz w:val="18"/>
                <w:szCs w:val="18"/>
              </w:rPr>
              <w:t>22</w:t>
            </w:r>
            <w:r w:rsidR="001A526D">
              <w:rPr>
                <w:rFonts w:ascii="Arial" w:hAnsi="Arial" w:cs="Arial"/>
                <w:i/>
                <w:iCs/>
                <w:sz w:val="18"/>
                <w:szCs w:val="18"/>
              </w:rPr>
              <w:t>9</w:t>
            </w:r>
            <w:r w:rsidRPr="004C0B7D">
              <w:rPr>
                <w:rFonts w:ascii="Arial" w:hAnsi="Arial" w:cs="Arial"/>
                <w:i/>
                <w:iCs/>
                <w:sz w:val="18"/>
                <w:szCs w:val="18"/>
              </w:rPr>
              <w:t xml:space="preserve"> </w:t>
            </w:r>
            <w:r w:rsidR="001A526D">
              <w:rPr>
                <w:rFonts w:ascii="Arial" w:hAnsi="Arial" w:cs="Arial"/>
                <w:i/>
                <w:iCs/>
                <w:sz w:val="18"/>
                <w:szCs w:val="18"/>
              </w:rPr>
              <w:t>3</w:t>
            </w:r>
            <w:r w:rsidRPr="004C0B7D">
              <w:rPr>
                <w:rFonts w:ascii="Arial" w:hAnsi="Arial" w:cs="Arial"/>
                <w:i/>
                <w:iCs/>
                <w:sz w:val="18"/>
                <w:szCs w:val="18"/>
              </w:rPr>
              <w:t>34</w:t>
            </w:r>
          </w:p>
        </w:tc>
        <w:tc>
          <w:tcPr>
            <w:tcW w:w="1100" w:type="dxa"/>
            <w:tcBorders>
              <w:top w:val="nil"/>
              <w:left w:val="nil"/>
              <w:bottom w:val="nil"/>
              <w:right w:val="nil"/>
            </w:tcBorders>
            <w:shd w:val="clear" w:color="auto" w:fill="auto"/>
            <w:noWrap/>
            <w:vAlign w:val="bottom"/>
            <w:hideMark/>
          </w:tcPr>
          <w:p w14:paraId="55236A0A" w14:textId="3B490DFB" w:rsidR="004443EB" w:rsidRPr="004C0B7D" w:rsidRDefault="004C0B7D">
            <w:pPr>
              <w:jc w:val="right"/>
              <w:rPr>
                <w:rFonts w:ascii="Arial" w:hAnsi="Arial" w:cs="Arial"/>
                <w:i/>
                <w:iCs/>
                <w:sz w:val="18"/>
                <w:szCs w:val="18"/>
              </w:rPr>
            </w:pPr>
            <w:r w:rsidRPr="004C0B7D">
              <w:rPr>
                <w:rFonts w:ascii="Arial" w:hAnsi="Arial" w:cs="Arial"/>
                <w:i/>
                <w:iCs/>
                <w:sz w:val="18"/>
                <w:szCs w:val="18"/>
              </w:rPr>
              <w:t>175 373</w:t>
            </w:r>
          </w:p>
        </w:tc>
        <w:tc>
          <w:tcPr>
            <w:tcW w:w="1100" w:type="dxa"/>
            <w:tcBorders>
              <w:top w:val="nil"/>
              <w:left w:val="nil"/>
              <w:bottom w:val="nil"/>
              <w:right w:val="nil"/>
            </w:tcBorders>
            <w:shd w:val="clear" w:color="auto" w:fill="auto"/>
            <w:noWrap/>
            <w:vAlign w:val="bottom"/>
            <w:hideMark/>
          </w:tcPr>
          <w:p w14:paraId="4AA7E477" w14:textId="77777777" w:rsidR="004443EB" w:rsidRPr="004C0B7D" w:rsidRDefault="004443EB">
            <w:pPr>
              <w:jc w:val="right"/>
              <w:rPr>
                <w:rFonts w:ascii="Arial" w:hAnsi="Arial" w:cs="Arial"/>
                <w:i/>
                <w:iCs/>
                <w:sz w:val="18"/>
                <w:szCs w:val="18"/>
              </w:rPr>
            </w:pPr>
            <w:r w:rsidRPr="004C0B7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5F4731D" w14:textId="3B6B1EEB" w:rsidR="004443EB" w:rsidRPr="004C0B7D" w:rsidRDefault="001A526D" w:rsidP="001A526D">
            <w:pPr>
              <w:jc w:val="right"/>
              <w:rPr>
                <w:rFonts w:ascii="Arial" w:hAnsi="Arial" w:cs="Arial"/>
                <w:i/>
                <w:iCs/>
                <w:sz w:val="18"/>
                <w:szCs w:val="18"/>
              </w:rPr>
            </w:pPr>
            <w:r>
              <w:rPr>
                <w:rFonts w:ascii="Arial" w:hAnsi="Arial" w:cs="Arial"/>
                <w:i/>
                <w:iCs/>
                <w:sz w:val="18"/>
                <w:szCs w:val="18"/>
              </w:rPr>
              <w:t>229 334</w:t>
            </w:r>
          </w:p>
        </w:tc>
      </w:tr>
      <w:tr w:rsidR="004443EB" w:rsidRPr="00C81C09" w14:paraId="155F2FCF" w14:textId="77777777" w:rsidTr="00C81C09">
        <w:trPr>
          <w:trHeight w:val="227"/>
        </w:trPr>
        <w:tc>
          <w:tcPr>
            <w:tcW w:w="3740" w:type="dxa"/>
            <w:tcBorders>
              <w:top w:val="nil"/>
              <w:left w:val="nil"/>
              <w:bottom w:val="nil"/>
              <w:right w:val="nil"/>
            </w:tcBorders>
            <w:shd w:val="clear" w:color="auto" w:fill="auto"/>
            <w:vAlign w:val="bottom"/>
            <w:hideMark/>
          </w:tcPr>
          <w:p w14:paraId="3D4B27AC" w14:textId="77777777" w:rsidR="005F38FA" w:rsidRPr="004C0B7D" w:rsidRDefault="005F38FA">
            <w:pPr>
              <w:rPr>
                <w:ins w:id="7037" w:author="Hanna Colik" w:date="2018-05-10T15:16:00Z"/>
                <w:rFonts w:ascii="Arial" w:hAnsi="Arial" w:cs="Arial"/>
                <w:iCs/>
                <w:sz w:val="18"/>
                <w:szCs w:val="18"/>
                <w:rPrChange w:id="7038" w:author="Hanna Colik" w:date="2018-05-10T15:16:00Z">
                  <w:rPr>
                    <w:ins w:id="7039" w:author="Hanna Colik" w:date="2018-05-10T15:16:00Z"/>
                    <w:rFonts w:ascii="Arial" w:hAnsi="Arial" w:cs="Arial"/>
                    <w:i/>
                    <w:iCs/>
                    <w:sz w:val="18"/>
                    <w:szCs w:val="18"/>
                  </w:rPr>
                </w:rPrChange>
              </w:rPr>
              <w:pPrChange w:id="7040" w:author="Hanna Colik" w:date="2018-05-10T15:16:00Z">
                <w:pPr>
                  <w:jc w:val="right"/>
                </w:pPr>
              </w:pPrChange>
            </w:pPr>
            <w:ins w:id="7041" w:author="Hanna Colik" w:date="2018-05-10T15:16:00Z">
              <w:r w:rsidRPr="004C0B7D">
                <w:rPr>
                  <w:rFonts w:ascii="Arial" w:hAnsi="Arial" w:cs="Arial"/>
                  <w:iCs/>
                  <w:sz w:val="18"/>
                  <w:szCs w:val="18"/>
                  <w:rPrChange w:id="7042" w:author="Hanna Colik" w:date="2018-05-10T15:16:00Z">
                    <w:rPr>
                      <w:rFonts w:ascii="Arial" w:hAnsi="Arial" w:cs="Arial"/>
                      <w:i/>
                      <w:iCs/>
                      <w:sz w:val="18"/>
                      <w:szCs w:val="18"/>
                    </w:rPr>
                  </w:rPrChange>
                </w:rPr>
                <w:t>Overenie účtovnej závierky a daňového</w:t>
              </w:r>
            </w:ins>
          </w:p>
          <w:p w14:paraId="0B6BA54D" w14:textId="073DB659" w:rsidR="004443EB" w:rsidRPr="004C0B7D" w:rsidRDefault="005F38FA">
            <w:pPr>
              <w:rPr>
                <w:rFonts w:ascii="Arial" w:hAnsi="Arial" w:cs="Arial"/>
                <w:i/>
                <w:iCs/>
                <w:sz w:val="18"/>
                <w:szCs w:val="18"/>
              </w:rPr>
              <w:pPrChange w:id="7043" w:author="Hanna Colik" w:date="2018-05-10T15:16:00Z">
                <w:pPr>
                  <w:jc w:val="right"/>
                </w:pPr>
              </w:pPrChange>
            </w:pPr>
            <w:ins w:id="7044" w:author="Hanna Colik" w:date="2018-05-10T15:16:00Z">
              <w:r w:rsidRPr="004C0B7D">
                <w:rPr>
                  <w:rFonts w:ascii="Arial" w:hAnsi="Arial" w:cs="Arial"/>
                  <w:iCs/>
                  <w:sz w:val="18"/>
                  <w:szCs w:val="18"/>
                  <w:rPrChange w:id="7045" w:author="Hanna Colik" w:date="2018-05-10T15:16:00Z">
                    <w:rPr>
                      <w:rFonts w:ascii="Arial" w:hAnsi="Arial" w:cs="Arial"/>
                      <w:i/>
                      <w:iCs/>
                      <w:sz w:val="18"/>
                      <w:szCs w:val="18"/>
                    </w:rPr>
                  </w:rPrChange>
                </w:rPr>
                <w:t>priznania</w:t>
              </w:r>
            </w:ins>
          </w:p>
        </w:tc>
        <w:tc>
          <w:tcPr>
            <w:tcW w:w="1100" w:type="dxa"/>
            <w:tcBorders>
              <w:top w:val="nil"/>
              <w:left w:val="nil"/>
              <w:bottom w:val="nil"/>
              <w:right w:val="nil"/>
            </w:tcBorders>
            <w:shd w:val="clear" w:color="auto" w:fill="auto"/>
            <w:vAlign w:val="bottom"/>
            <w:hideMark/>
          </w:tcPr>
          <w:p w14:paraId="3BB11FC3" w14:textId="67809A95" w:rsidR="004443EB" w:rsidRPr="004C0B7D" w:rsidRDefault="004443EB">
            <w:pPr>
              <w:jc w:val="right"/>
              <w:rPr>
                <w:rFonts w:ascii="Arial" w:hAnsi="Arial" w:cs="Arial"/>
                <w:sz w:val="18"/>
                <w:szCs w:val="18"/>
              </w:rPr>
            </w:pPr>
            <w:del w:id="7046" w:author="Hanna Colik" w:date="2018-05-10T15:17:00Z">
              <w:r w:rsidRPr="004C0B7D" w:rsidDel="005F38FA">
                <w:rPr>
                  <w:rFonts w:ascii="Arial" w:hAnsi="Arial" w:cs="Arial"/>
                  <w:sz w:val="18"/>
                  <w:szCs w:val="18"/>
                </w:rPr>
                <w:delText>0</w:delText>
              </w:r>
            </w:del>
            <w:ins w:id="7047" w:author="Hanna Colik" w:date="2018-05-10T15:17:00Z">
              <w:r w:rsidR="005F38FA" w:rsidRPr="004C0B7D">
                <w:rPr>
                  <w:rFonts w:ascii="Arial" w:hAnsi="Arial" w:cs="Arial"/>
                  <w:sz w:val="18"/>
                  <w:szCs w:val="18"/>
                </w:rPr>
                <w:t>20 900</w:t>
              </w:r>
            </w:ins>
          </w:p>
        </w:tc>
        <w:tc>
          <w:tcPr>
            <w:tcW w:w="1100" w:type="dxa"/>
            <w:tcBorders>
              <w:top w:val="nil"/>
              <w:left w:val="nil"/>
              <w:bottom w:val="nil"/>
              <w:right w:val="nil"/>
            </w:tcBorders>
            <w:shd w:val="clear" w:color="auto" w:fill="auto"/>
            <w:vAlign w:val="bottom"/>
            <w:hideMark/>
          </w:tcPr>
          <w:p w14:paraId="151C5CCD" w14:textId="7F767487" w:rsidR="004443EB" w:rsidRPr="004C0B7D" w:rsidRDefault="00FA526A">
            <w:pPr>
              <w:jc w:val="right"/>
              <w:rPr>
                <w:rFonts w:ascii="Arial" w:hAnsi="Arial" w:cs="Arial"/>
                <w:sz w:val="18"/>
                <w:szCs w:val="18"/>
              </w:rPr>
            </w:pPr>
            <w:r w:rsidRPr="004C0B7D">
              <w:rPr>
                <w:rFonts w:ascii="Arial" w:hAnsi="Arial" w:cs="Arial"/>
                <w:sz w:val="18"/>
                <w:szCs w:val="18"/>
              </w:rPr>
              <w:t>16 277</w:t>
            </w:r>
          </w:p>
        </w:tc>
        <w:tc>
          <w:tcPr>
            <w:tcW w:w="1100" w:type="dxa"/>
            <w:tcBorders>
              <w:top w:val="nil"/>
              <w:left w:val="nil"/>
              <w:bottom w:val="nil"/>
              <w:right w:val="nil"/>
            </w:tcBorders>
            <w:shd w:val="clear" w:color="auto" w:fill="auto"/>
            <w:vAlign w:val="bottom"/>
            <w:hideMark/>
          </w:tcPr>
          <w:p w14:paraId="7C20D998" w14:textId="04390EB1" w:rsidR="004443EB" w:rsidRPr="004C0B7D" w:rsidRDefault="00FA526A">
            <w:pPr>
              <w:jc w:val="right"/>
              <w:rPr>
                <w:rFonts w:ascii="Arial" w:hAnsi="Arial" w:cs="Arial"/>
                <w:sz w:val="18"/>
                <w:szCs w:val="18"/>
              </w:rPr>
            </w:pPr>
            <w:r w:rsidRPr="004C0B7D">
              <w:rPr>
                <w:rFonts w:ascii="Arial" w:hAnsi="Arial" w:cs="Arial"/>
                <w:sz w:val="18"/>
                <w:szCs w:val="18"/>
              </w:rPr>
              <w:t>20 900</w:t>
            </w:r>
          </w:p>
        </w:tc>
        <w:tc>
          <w:tcPr>
            <w:tcW w:w="1100" w:type="dxa"/>
            <w:tcBorders>
              <w:top w:val="nil"/>
              <w:left w:val="nil"/>
              <w:bottom w:val="nil"/>
              <w:right w:val="nil"/>
            </w:tcBorders>
            <w:shd w:val="clear" w:color="auto" w:fill="auto"/>
            <w:vAlign w:val="bottom"/>
            <w:hideMark/>
          </w:tcPr>
          <w:p w14:paraId="1348941B" w14:textId="77777777" w:rsidR="004443EB" w:rsidRPr="004C0B7D" w:rsidRDefault="004443EB">
            <w:pPr>
              <w:jc w:val="right"/>
              <w:rPr>
                <w:rFonts w:ascii="Arial" w:hAnsi="Arial" w:cs="Arial"/>
                <w:sz w:val="18"/>
                <w:szCs w:val="18"/>
              </w:rPr>
            </w:pPr>
            <w:r w:rsidRPr="004C0B7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669B42" w14:textId="2BA1317C" w:rsidR="004443EB" w:rsidRPr="004C0B7D" w:rsidRDefault="00FA526A" w:rsidP="00FA526A">
            <w:pPr>
              <w:jc w:val="right"/>
              <w:rPr>
                <w:rFonts w:ascii="Arial" w:hAnsi="Arial" w:cs="Arial"/>
                <w:sz w:val="18"/>
                <w:szCs w:val="18"/>
              </w:rPr>
            </w:pPr>
            <w:r w:rsidRPr="004C0B7D">
              <w:rPr>
                <w:rFonts w:ascii="Arial" w:hAnsi="Arial" w:cs="Arial"/>
                <w:sz w:val="18"/>
                <w:szCs w:val="18"/>
              </w:rPr>
              <w:t>16 277</w:t>
            </w:r>
          </w:p>
        </w:tc>
      </w:tr>
      <w:tr w:rsidR="004443EB" w:rsidRPr="00C81C09" w14:paraId="2511CE8C" w14:textId="77777777" w:rsidTr="00C81C09">
        <w:trPr>
          <w:trHeight w:val="227"/>
        </w:trPr>
        <w:tc>
          <w:tcPr>
            <w:tcW w:w="3740" w:type="dxa"/>
            <w:tcBorders>
              <w:top w:val="nil"/>
              <w:left w:val="nil"/>
              <w:bottom w:val="nil"/>
              <w:right w:val="nil"/>
            </w:tcBorders>
            <w:shd w:val="clear" w:color="auto" w:fill="auto"/>
            <w:vAlign w:val="bottom"/>
            <w:hideMark/>
          </w:tcPr>
          <w:p w14:paraId="4A34D7C0" w14:textId="68A94F90" w:rsidR="004443EB" w:rsidRPr="004C0B7D" w:rsidRDefault="005F38FA">
            <w:pPr>
              <w:rPr>
                <w:rFonts w:ascii="Arial" w:hAnsi="Arial" w:cs="Arial"/>
                <w:sz w:val="18"/>
                <w:szCs w:val="18"/>
              </w:rPr>
              <w:pPrChange w:id="7048" w:author="Hanna Colik" w:date="2018-05-10T15:16:00Z">
                <w:pPr>
                  <w:jc w:val="right"/>
                </w:pPr>
              </w:pPrChange>
            </w:pPr>
            <w:ins w:id="7049" w:author="Hanna Colik" w:date="2018-05-10T15:16:00Z">
              <w:r w:rsidRPr="004C0B7D">
                <w:rPr>
                  <w:rFonts w:ascii="Arial" w:hAnsi="Arial" w:cs="Arial"/>
                  <w:sz w:val="18"/>
                  <w:szCs w:val="18"/>
                </w:rPr>
                <w:t>Odmeny pracovníkom</w:t>
              </w:r>
            </w:ins>
          </w:p>
        </w:tc>
        <w:tc>
          <w:tcPr>
            <w:tcW w:w="1100" w:type="dxa"/>
            <w:tcBorders>
              <w:top w:val="nil"/>
              <w:left w:val="nil"/>
              <w:bottom w:val="nil"/>
              <w:right w:val="nil"/>
            </w:tcBorders>
            <w:shd w:val="clear" w:color="auto" w:fill="auto"/>
            <w:vAlign w:val="bottom"/>
            <w:hideMark/>
          </w:tcPr>
          <w:p w14:paraId="6845AD2D" w14:textId="252D9189" w:rsidR="004443EB" w:rsidRPr="004C0B7D" w:rsidRDefault="004443EB">
            <w:pPr>
              <w:jc w:val="right"/>
              <w:rPr>
                <w:rFonts w:ascii="Arial" w:hAnsi="Arial" w:cs="Arial"/>
                <w:sz w:val="18"/>
                <w:szCs w:val="18"/>
              </w:rPr>
            </w:pPr>
            <w:del w:id="7050" w:author="Hanna Colik" w:date="2018-05-10T15:17:00Z">
              <w:r w:rsidRPr="004C0B7D" w:rsidDel="005F38FA">
                <w:rPr>
                  <w:rFonts w:ascii="Arial" w:hAnsi="Arial" w:cs="Arial"/>
                  <w:sz w:val="18"/>
                  <w:szCs w:val="18"/>
                </w:rPr>
                <w:delText>0</w:delText>
              </w:r>
            </w:del>
            <w:ins w:id="7051" w:author="Hanna Colik" w:date="2018-05-10T15:17:00Z">
              <w:r w:rsidR="005F38FA" w:rsidRPr="004C0B7D">
                <w:rPr>
                  <w:rFonts w:ascii="Arial" w:hAnsi="Arial" w:cs="Arial"/>
                  <w:sz w:val="18"/>
                  <w:szCs w:val="18"/>
                </w:rPr>
                <w:t>89 784</w:t>
              </w:r>
            </w:ins>
          </w:p>
        </w:tc>
        <w:tc>
          <w:tcPr>
            <w:tcW w:w="1100" w:type="dxa"/>
            <w:tcBorders>
              <w:top w:val="nil"/>
              <w:left w:val="nil"/>
              <w:bottom w:val="nil"/>
              <w:right w:val="nil"/>
            </w:tcBorders>
            <w:shd w:val="clear" w:color="auto" w:fill="auto"/>
            <w:vAlign w:val="bottom"/>
            <w:hideMark/>
          </w:tcPr>
          <w:p w14:paraId="54117BAD" w14:textId="73FD272E" w:rsidR="004443EB" w:rsidRPr="004C0B7D" w:rsidRDefault="002E55FC">
            <w:pPr>
              <w:jc w:val="right"/>
              <w:rPr>
                <w:rFonts w:ascii="Arial" w:hAnsi="Arial" w:cs="Arial"/>
                <w:sz w:val="18"/>
                <w:szCs w:val="18"/>
              </w:rPr>
            </w:pPr>
            <w:r w:rsidRPr="004C0B7D">
              <w:rPr>
                <w:rFonts w:ascii="Arial" w:hAnsi="Arial" w:cs="Arial"/>
                <w:sz w:val="18"/>
                <w:szCs w:val="18"/>
              </w:rPr>
              <w:t>57 950</w:t>
            </w:r>
          </w:p>
        </w:tc>
        <w:tc>
          <w:tcPr>
            <w:tcW w:w="1100" w:type="dxa"/>
            <w:tcBorders>
              <w:top w:val="nil"/>
              <w:left w:val="nil"/>
              <w:bottom w:val="nil"/>
              <w:right w:val="nil"/>
            </w:tcBorders>
            <w:shd w:val="clear" w:color="auto" w:fill="auto"/>
            <w:vAlign w:val="bottom"/>
            <w:hideMark/>
          </w:tcPr>
          <w:p w14:paraId="3DC27E01" w14:textId="2A5BF5F6" w:rsidR="004443EB" w:rsidRPr="004C0B7D" w:rsidRDefault="002E55FC" w:rsidP="002E55FC">
            <w:pPr>
              <w:jc w:val="right"/>
              <w:rPr>
                <w:rFonts w:ascii="Arial" w:hAnsi="Arial" w:cs="Arial"/>
                <w:sz w:val="18"/>
                <w:szCs w:val="18"/>
              </w:rPr>
            </w:pPr>
            <w:r w:rsidRPr="004C0B7D">
              <w:rPr>
                <w:rFonts w:ascii="Arial" w:hAnsi="Arial" w:cs="Arial"/>
                <w:sz w:val="18"/>
                <w:szCs w:val="18"/>
              </w:rPr>
              <w:t>89 784</w:t>
            </w:r>
          </w:p>
        </w:tc>
        <w:tc>
          <w:tcPr>
            <w:tcW w:w="1100" w:type="dxa"/>
            <w:tcBorders>
              <w:top w:val="nil"/>
              <w:left w:val="nil"/>
              <w:bottom w:val="nil"/>
              <w:right w:val="nil"/>
            </w:tcBorders>
            <w:shd w:val="clear" w:color="auto" w:fill="auto"/>
            <w:vAlign w:val="bottom"/>
            <w:hideMark/>
          </w:tcPr>
          <w:p w14:paraId="6968C441" w14:textId="77777777" w:rsidR="004443EB" w:rsidRPr="004C0B7D" w:rsidRDefault="004443EB">
            <w:pPr>
              <w:jc w:val="right"/>
              <w:rPr>
                <w:rFonts w:ascii="Arial" w:hAnsi="Arial" w:cs="Arial"/>
                <w:sz w:val="18"/>
                <w:szCs w:val="18"/>
              </w:rPr>
            </w:pPr>
            <w:r w:rsidRPr="004C0B7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3DCDEC" w14:textId="6681CD34" w:rsidR="004443EB" w:rsidRPr="004C0B7D" w:rsidRDefault="00FF4800">
            <w:pPr>
              <w:jc w:val="right"/>
              <w:rPr>
                <w:rFonts w:ascii="Arial" w:hAnsi="Arial" w:cs="Arial"/>
                <w:sz w:val="18"/>
                <w:szCs w:val="18"/>
              </w:rPr>
            </w:pPr>
            <w:r w:rsidRPr="004C0B7D">
              <w:rPr>
                <w:rFonts w:ascii="Arial" w:hAnsi="Arial" w:cs="Arial"/>
                <w:sz w:val="18"/>
                <w:szCs w:val="18"/>
              </w:rPr>
              <w:t>57 950</w:t>
            </w:r>
          </w:p>
        </w:tc>
      </w:tr>
      <w:tr w:rsidR="004443EB" w:rsidRPr="00C81C09" w14:paraId="7540480F" w14:textId="77777777" w:rsidTr="00C81C09">
        <w:trPr>
          <w:trHeight w:val="227"/>
        </w:trPr>
        <w:tc>
          <w:tcPr>
            <w:tcW w:w="3740" w:type="dxa"/>
            <w:tcBorders>
              <w:top w:val="nil"/>
              <w:left w:val="nil"/>
              <w:bottom w:val="nil"/>
              <w:right w:val="nil"/>
            </w:tcBorders>
            <w:shd w:val="clear" w:color="auto" w:fill="auto"/>
            <w:vAlign w:val="bottom"/>
            <w:hideMark/>
          </w:tcPr>
          <w:p w14:paraId="372D956B" w14:textId="19D71B86" w:rsidR="004443EB" w:rsidRPr="004C0B7D" w:rsidRDefault="005F38FA">
            <w:pPr>
              <w:rPr>
                <w:rFonts w:ascii="Arial" w:hAnsi="Arial" w:cs="Arial"/>
                <w:sz w:val="18"/>
                <w:szCs w:val="18"/>
              </w:rPr>
              <w:pPrChange w:id="7052" w:author="Hanna Colik" w:date="2018-05-10T15:16:00Z">
                <w:pPr>
                  <w:jc w:val="right"/>
                </w:pPr>
              </w:pPrChange>
            </w:pPr>
            <w:ins w:id="7053" w:author="Hanna Colik" w:date="2018-05-10T15:16:00Z">
              <w:r w:rsidRPr="004C0B7D">
                <w:rPr>
                  <w:rFonts w:ascii="Arial" w:hAnsi="Arial" w:cs="Arial"/>
                  <w:sz w:val="18"/>
                  <w:szCs w:val="18"/>
                </w:rPr>
                <w:t>lné</w:t>
              </w:r>
            </w:ins>
          </w:p>
        </w:tc>
        <w:tc>
          <w:tcPr>
            <w:tcW w:w="1100" w:type="dxa"/>
            <w:tcBorders>
              <w:top w:val="nil"/>
              <w:left w:val="nil"/>
              <w:bottom w:val="nil"/>
              <w:right w:val="nil"/>
            </w:tcBorders>
            <w:shd w:val="clear" w:color="auto" w:fill="auto"/>
            <w:vAlign w:val="bottom"/>
            <w:hideMark/>
          </w:tcPr>
          <w:p w14:paraId="6ACA0B6D" w14:textId="7D4D2702" w:rsidR="004443EB" w:rsidRPr="004C0B7D" w:rsidRDefault="004443EB">
            <w:pPr>
              <w:jc w:val="right"/>
              <w:rPr>
                <w:rFonts w:ascii="Arial" w:hAnsi="Arial" w:cs="Arial"/>
                <w:sz w:val="18"/>
                <w:szCs w:val="18"/>
              </w:rPr>
            </w:pPr>
            <w:del w:id="7054" w:author="Hanna Colik" w:date="2018-05-10T15:17:00Z">
              <w:r w:rsidRPr="004C0B7D" w:rsidDel="005F38FA">
                <w:rPr>
                  <w:rFonts w:ascii="Arial" w:hAnsi="Arial" w:cs="Arial"/>
                  <w:sz w:val="18"/>
                  <w:szCs w:val="18"/>
                </w:rPr>
                <w:delText>0</w:delText>
              </w:r>
            </w:del>
            <w:r w:rsidR="004C0B7D" w:rsidRPr="004C0B7D">
              <w:rPr>
                <w:rFonts w:ascii="Arial" w:hAnsi="Arial" w:cs="Arial"/>
                <w:sz w:val="18"/>
                <w:szCs w:val="18"/>
              </w:rPr>
              <w:t>64 689</w:t>
            </w:r>
          </w:p>
        </w:tc>
        <w:tc>
          <w:tcPr>
            <w:tcW w:w="1100" w:type="dxa"/>
            <w:tcBorders>
              <w:top w:val="nil"/>
              <w:left w:val="nil"/>
              <w:bottom w:val="nil"/>
              <w:right w:val="nil"/>
            </w:tcBorders>
            <w:shd w:val="clear" w:color="auto" w:fill="auto"/>
            <w:vAlign w:val="bottom"/>
            <w:hideMark/>
          </w:tcPr>
          <w:p w14:paraId="64254177" w14:textId="03771004" w:rsidR="004443EB" w:rsidRPr="004C0B7D" w:rsidRDefault="004C0B7D" w:rsidP="001A526D">
            <w:pPr>
              <w:jc w:val="right"/>
              <w:rPr>
                <w:rFonts w:ascii="Arial" w:hAnsi="Arial" w:cs="Arial"/>
                <w:sz w:val="18"/>
                <w:szCs w:val="18"/>
              </w:rPr>
            </w:pPr>
            <w:r w:rsidRPr="004C0B7D">
              <w:rPr>
                <w:rFonts w:ascii="Arial" w:hAnsi="Arial" w:cs="Arial"/>
                <w:sz w:val="18"/>
                <w:szCs w:val="18"/>
              </w:rPr>
              <w:t>15</w:t>
            </w:r>
            <w:r w:rsidR="001A526D">
              <w:rPr>
                <w:rFonts w:ascii="Arial" w:hAnsi="Arial" w:cs="Arial"/>
                <w:sz w:val="18"/>
                <w:szCs w:val="18"/>
              </w:rPr>
              <w:t>5</w:t>
            </w:r>
            <w:r w:rsidRPr="004C0B7D">
              <w:rPr>
                <w:rFonts w:ascii="Arial" w:hAnsi="Arial" w:cs="Arial"/>
                <w:sz w:val="18"/>
                <w:szCs w:val="18"/>
              </w:rPr>
              <w:t> </w:t>
            </w:r>
            <w:r w:rsidR="001A526D">
              <w:rPr>
                <w:rFonts w:ascii="Arial" w:hAnsi="Arial" w:cs="Arial"/>
                <w:sz w:val="18"/>
                <w:szCs w:val="18"/>
              </w:rPr>
              <w:t>1</w:t>
            </w:r>
            <w:r w:rsidRPr="004C0B7D">
              <w:rPr>
                <w:rFonts w:ascii="Arial" w:hAnsi="Arial" w:cs="Arial"/>
                <w:sz w:val="18"/>
                <w:szCs w:val="18"/>
              </w:rPr>
              <w:t>0</w:t>
            </w:r>
            <w:r w:rsidR="001A526D">
              <w:rPr>
                <w:rFonts w:ascii="Arial" w:hAnsi="Arial" w:cs="Arial"/>
                <w:sz w:val="18"/>
                <w:szCs w:val="18"/>
              </w:rPr>
              <w:t>8</w:t>
            </w:r>
          </w:p>
        </w:tc>
        <w:tc>
          <w:tcPr>
            <w:tcW w:w="1100" w:type="dxa"/>
            <w:tcBorders>
              <w:top w:val="nil"/>
              <w:left w:val="nil"/>
              <w:bottom w:val="nil"/>
              <w:right w:val="nil"/>
            </w:tcBorders>
            <w:shd w:val="clear" w:color="auto" w:fill="auto"/>
            <w:vAlign w:val="bottom"/>
            <w:hideMark/>
          </w:tcPr>
          <w:p w14:paraId="044D6F97" w14:textId="061C081D" w:rsidR="004443EB" w:rsidRPr="004C0B7D" w:rsidRDefault="004C0B7D">
            <w:pPr>
              <w:jc w:val="right"/>
              <w:rPr>
                <w:rFonts w:ascii="Arial" w:hAnsi="Arial" w:cs="Arial"/>
                <w:sz w:val="18"/>
                <w:szCs w:val="18"/>
              </w:rPr>
            </w:pPr>
            <w:r w:rsidRPr="004C0B7D">
              <w:rPr>
                <w:rFonts w:ascii="Arial" w:hAnsi="Arial" w:cs="Arial"/>
                <w:sz w:val="18"/>
                <w:szCs w:val="18"/>
              </w:rPr>
              <w:t>64 689</w:t>
            </w:r>
          </w:p>
        </w:tc>
        <w:tc>
          <w:tcPr>
            <w:tcW w:w="1100" w:type="dxa"/>
            <w:tcBorders>
              <w:top w:val="nil"/>
              <w:left w:val="nil"/>
              <w:bottom w:val="nil"/>
              <w:right w:val="nil"/>
            </w:tcBorders>
            <w:shd w:val="clear" w:color="auto" w:fill="auto"/>
            <w:vAlign w:val="bottom"/>
            <w:hideMark/>
          </w:tcPr>
          <w:p w14:paraId="29BEA2EA" w14:textId="77777777" w:rsidR="004443EB" w:rsidRPr="004C0B7D" w:rsidRDefault="004443EB">
            <w:pPr>
              <w:jc w:val="right"/>
              <w:rPr>
                <w:rFonts w:ascii="Arial" w:hAnsi="Arial" w:cs="Arial"/>
                <w:sz w:val="18"/>
                <w:szCs w:val="18"/>
              </w:rPr>
            </w:pPr>
            <w:r w:rsidRPr="004C0B7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7CA12F" w14:textId="7F28AE86" w:rsidR="004443EB" w:rsidRPr="004C0B7D" w:rsidRDefault="004C0B7D" w:rsidP="001A526D">
            <w:pPr>
              <w:jc w:val="right"/>
              <w:rPr>
                <w:rFonts w:ascii="Arial" w:hAnsi="Arial" w:cs="Arial"/>
                <w:sz w:val="18"/>
                <w:szCs w:val="18"/>
              </w:rPr>
            </w:pPr>
            <w:r w:rsidRPr="004C0B7D">
              <w:rPr>
                <w:rFonts w:ascii="Arial" w:hAnsi="Arial" w:cs="Arial"/>
                <w:sz w:val="18"/>
                <w:szCs w:val="18"/>
              </w:rPr>
              <w:t>15</w:t>
            </w:r>
            <w:r w:rsidR="001A526D">
              <w:rPr>
                <w:rFonts w:ascii="Arial" w:hAnsi="Arial" w:cs="Arial"/>
                <w:sz w:val="18"/>
                <w:szCs w:val="18"/>
              </w:rPr>
              <w:t>5</w:t>
            </w:r>
            <w:r w:rsidRPr="004C0B7D">
              <w:rPr>
                <w:rFonts w:ascii="Arial" w:hAnsi="Arial" w:cs="Arial"/>
                <w:sz w:val="18"/>
                <w:szCs w:val="18"/>
              </w:rPr>
              <w:t xml:space="preserve"> </w:t>
            </w:r>
            <w:r w:rsidR="001A526D">
              <w:rPr>
                <w:rFonts w:ascii="Arial" w:hAnsi="Arial" w:cs="Arial"/>
                <w:sz w:val="18"/>
                <w:szCs w:val="18"/>
              </w:rPr>
              <w:t>1</w:t>
            </w:r>
            <w:r w:rsidRPr="004C0B7D">
              <w:rPr>
                <w:rFonts w:ascii="Arial" w:hAnsi="Arial" w:cs="Arial"/>
                <w:sz w:val="18"/>
                <w:szCs w:val="18"/>
              </w:rPr>
              <w:t>07</w:t>
            </w:r>
          </w:p>
        </w:tc>
      </w:tr>
      <w:tr w:rsidR="004443EB" w:rsidRPr="00C81C09" w:rsidDel="005F38FA" w14:paraId="65B5A409" w14:textId="0DC28958" w:rsidTr="00C81C09">
        <w:trPr>
          <w:trHeight w:val="227"/>
          <w:del w:id="7055" w:author="Hanna Colik" w:date="2018-05-10T15:16:00Z"/>
        </w:trPr>
        <w:tc>
          <w:tcPr>
            <w:tcW w:w="3740" w:type="dxa"/>
            <w:tcBorders>
              <w:top w:val="nil"/>
              <w:left w:val="nil"/>
              <w:bottom w:val="nil"/>
              <w:right w:val="nil"/>
            </w:tcBorders>
            <w:shd w:val="clear" w:color="auto" w:fill="auto"/>
            <w:vAlign w:val="bottom"/>
            <w:hideMark/>
          </w:tcPr>
          <w:p w14:paraId="3E196C4C" w14:textId="461F6A9D" w:rsidR="004443EB" w:rsidRPr="00C81C09" w:rsidDel="005F38FA" w:rsidRDefault="004443EB">
            <w:pPr>
              <w:jc w:val="right"/>
              <w:rPr>
                <w:del w:id="7056" w:author="Hanna Colik" w:date="2018-05-10T15:16: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705C7B65" w14:textId="3E49EEB7" w:rsidR="004443EB" w:rsidRPr="00C81C09" w:rsidDel="005F38FA" w:rsidRDefault="004443EB">
            <w:pPr>
              <w:jc w:val="right"/>
              <w:rPr>
                <w:del w:id="7057" w:author="Hanna Colik" w:date="2018-05-10T15:16:00Z"/>
                <w:rFonts w:ascii="Arial" w:hAnsi="Arial" w:cs="Arial"/>
                <w:sz w:val="18"/>
                <w:szCs w:val="18"/>
              </w:rPr>
            </w:pPr>
            <w:del w:id="7058" w:author="Hanna Colik" w:date="2018-05-10T15:16: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6F6BF17" w14:textId="3557A89D" w:rsidR="004443EB" w:rsidRPr="00C81C09" w:rsidDel="005F38FA" w:rsidRDefault="004443EB">
            <w:pPr>
              <w:jc w:val="right"/>
              <w:rPr>
                <w:del w:id="7059" w:author="Hanna Colik" w:date="2018-05-10T15:16:00Z"/>
                <w:rFonts w:ascii="Arial" w:hAnsi="Arial" w:cs="Arial"/>
                <w:sz w:val="18"/>
                <w:szCs w:val="18"/>
              </w:rPr>
            </w:pPr>
            <w:del w:id="7060" w:author="Hanna Colik" w:date="2018-05-10T15:16: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30D9052" w14:textId="7EEC6978" w:rsidR="004443EB" w:rsidRPr="00C81C09" w:rsidDel="005F38FA" w:rsidRDefault="004443EB">
            <w:pPr>
              <w:jc w:val="right"/>
              <w:rPr>
                <w:del w:id="7061" w:author="Hanna Colik" w:date="2018-05-10T15:16:00Z"/>
                <w:rFonts w:ascii="Arial" w:hAnsi="Arial" w:cs="Arial"/>
                <w:sz w:val="18"/>
                <w:szCs w:val="18"/>
              </w:rPr>
            </w:pPr>
            <w:del w:id="7062" w:author="Hanna Colik" w:date="2018-05-10T15:16: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A66981F" w14:textId="4E972A03" w:rsidR="004443EB" w:rsidRPr="00C81C09" w:rsidDel="005F38FA" w:rsidRDefault="004443EB">
            <w:pPr>
              <w:jc w:val="right"/>
              <w:rPr>
                <w:del w:id="7063" w:author="Hanna Colik" w:date="2018-05-10T15:16:00Z"/>
                <w:rFonts w:ascii="Arial" w:hAnsi="Arial" w:cs="Arial"/>
                <w:sz w:val="18"/>
                <w:szCs w:val="18"/>
              </w:rPr>
            </w:pPr>
            <w:del w:id="7064" w:author="Hanna Colik" w:date="2018-05-10T15:16: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CE69A2D" w14:textId="18339407" w:rsidR="004443EB" w:rsidRPr="00C81C09" w:rsidDel="005F38FA" w:rsidRDefault="004443EB">
            <w:pPr>
              <w:jc w:val="right"/>
              <w:rPr>
                <w:del w:id="7065" w:author="Hanna Colik" w:date="2018-05-10T15:16:00Z"/>
                <w:rFonts w:ascii="Arial" w:hAnsi="Arial" w:cs="Arial"/>
                <w:sz w:val="18"/>
                <w:szCs w:val="18"/>
              </w:rPr>
            </w:pPr>
            <w:del w:id="7066" w:author="Hanna Colik" w:date="2018-05-10T15:16:00Z">
              <w:r w:rsidRPr="00C81C09" w:rsidDel="005F38FA">
                <w:rPr>
                  <w:rFonts w:ascii="Arial" w:hAnsi="Arial" w:cs="Arial"/>
                  <w:sz w:val="18"/>
                  <w:szCs w:val="18"/>
                </w:rPr>
                <w:delText>0</w:delText>
              </w:r>
            </w:del>
          </w:p>
        </w:tc>
      </w:tr>
      <w:tr w:rsidR="004443EB" w:rsidRPr="00C81C09" w:rsidDel="005F38FA" w14:paraId="27996950" w14:textId="25CD924D" w:rsidTr="00C81C09">
        <w:trPr>
          <w:trHeight w:val="227"/>
          <w:del w:id="7067" w:author="Hanna Colik" w:date="2018-05-10T15:16:00Z"/>
        </w:trPr>
        <w:tc>
          <w:tcPr>
            <w:tcW w:w="3740" w:type="dxa"/>
            <w:tcBorders>
              <w:top w:val="nil"/>
              <w:left w:val="nil"/>
              <w:bottom w:val="nil"/>
              <w:right w:val="nil"/>
            </w:tcBorders>
            <w:shd w:val="clear" w:color="auto" w:fill="auto"/>
            <w:vAlign w:val="bottom"/>
            <w:hideMark/>
          </w:tcPr>
          <w:p w14:paraId="0462D87F" w14:textId="7B1B9C4E" w:rsidR="004443EB" w:rsidRPr="00C81C09" w:rsidDel="005F38FA" w:rsidRDefault="004443EB">
            <w:pPr>
              <w:jc w:val="right"/>
              <w:rPr>
                <w:del w:id="7068" w:author="Hanna Colik" w:date="2018-05-10T15:16: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5F1830D7" w14:textId="6D484409" w:rsidR="004443EB" w:rsidRPr="00C81C09" w:rsidDel="005F38FA" w:rsidRDefault="004443EB">
            <w:pPr>
              <w:jc w:val="right"/>
              <w:rPr>
                <w:del w:id="7069" w:author="Hanna Colik" w:date="2018-05-10T15:16:00Z"/>
                <w:rFonts w:ascii="Arial" w:hAnsi="Arial" w:cs="Arial"/>
                <w:sz w:val="18"/>
                <w:szCs w:val="18"/>
              </w:rPr>
            </w:pPr>
            <w:del w:id="7070" w:author="Hanna Colik" w:date="2018-05-10T15:16: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E16847E" w14:textId="0866F619" w:rsidR="004443EB" w:rsidRPr="00C81C09" w:rsidDel="005F38FA" w:rsidRDefault="004443EB">
            <w:pPr>
              <w:jc w:val="right"/>
              <w:rPr>
                <w:del w:id="7071" w:author="Hanna Colik" w:date="2018-05-10T15:16:00Z"/>
                <w:rFonts w:ascii="Arial" w:hAnsi="Arial" w:cs="Arial"/>
                <w:sz w:val="18"/>
                <w:szCs w:val="18"/>
              </w:rPr>
            </w:pPr>
            <w:del w:id="7072" w:author="Hanna Colik" w:date="2018-05-10T15:16: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0E5AE31" w14:textId="70FBD50D" w:rsidR="004443EB" w:rsidRPr="00C81C09" w:rsidDel="005F38FA" w:rsidRDefault="004443EB">
            <w:pPr>
              <w:jc w:val="right"/>
              <w:rPr>
                <w:del w:id="7073" w:author="Hanna Colik" w:date="2018-05-10T15:16:00Z"/>
                <w:rFonts w:ascii="Arial" w:hAnsi="Arial" w:cs="Arial"/>
                <w:sz w:val="18"/>
                <w:szCs w:val="18"/>
              </w:rPr>
            </w:pPr>
            <w:del w:id="7074" w:author="Hanna Colik" w:date="2018-05-10T15:16: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6584E2B" w14:textId="082947DE" w:rsidR="004443EB" w:rsidRPr="00C81C09" w:rsidDel="005F38FA" w:rsidRDefault="004443EB">
            <w:pPr>
              <w:jc w:val="right"/>
              <w:rPr>
                <w:del w:id="7075" w:author="Hanna Colik" w:date="2018-05-10T15:16:00Z"/>
                <w:rFonts w:ascii="Arial" w:hAnsi="Arial" w:cs="Arial"/>
                <w:sz w:val="18"/>
                <w:szCs w:val="18"/>
              </w:rPr>
            </w:pPr>
            <w:del w:id="7076" w:author="Hanna Colik" w:date="2018-05-10T15:16:00Z">
              <w:r w:rsidRPr="00C81C09"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4BB7C3A" w14:textId="32B6B1BE" w:rsidR="004443EB" w:rsidRPr="00C81C09" w:rsidDel="005F38FA" w:rsidRDefault="004443EB">
            <w:pPr>
              <w:jc w:val="right"/>
              <w:rPr>
                <w:del w:id="7077" w:author="Hanna Colik" w:date="2018-05-10T15:16:00Z"/>
                <w:rFonts w:ascii="Arial" w:hAnsi="Arial" w:cs="Arial"/>
                <w:sz w:val="18"/>
                <w:szCs w:val="18"/>
              </w:rPr>
            </w:pPr>
            <w:del w:id="7078" w:author="Hanna Colik" w:date="2018-05-10T15:16:00Z">
              <w:r w:rsidRPr="00C81C09" w:rsidDel="005F38FA">
                <w:rPr>
                  <w:rFonts w:ascii="Arial" w:hAnsi="Arial" w:cs="Arial"/>
                  <w:sz w:val="18"/>
                  <w:szCs w:val="18"/>
                </w:rPr>
                <w:delText>0</w:delText>
              </w:r>
            </w:del>
          </w:p>
        </w:tc>
      </w:tr>
      <w:tr w:rsidR="004443EB" w:rsidRPr="00C81C09" w:rsidDel="005F38FA" w14:paraId="31B1370E" w14:textId="304D02F4" w:rsidTr="00C81C09">
        <w:trPr>
          <w:trHeight w:val="227"/>
          <w:del w:id="7079" w:author="Hanna Colik" w:date="2018-05-10T15:16:00Z"/>
        </w:trPr>
        <w:tc>
          <w:tcPr>
            <w:tcW w:w="3740" w:type="dxa"/>
            <w:tcBorders>
              <w:top w:val="nil"/>
              <w:left w:val="nil"/>
              <w:bottom w:val="nil"/>
              <w:right w:val="nil"/>
            </w:tcBorders>
            <w:shd w:val="clear" w:color="auto" w:fill="auto"/>
            <w:vAlign w:val="bottom"/>
            <w:hideMark/>
          </w:tcPr>
          <w:p w14:paraId="4369EB05" w14:textId="5A726A5D" w:rsidR="004443EB" w:rsidRPr="00C81C09" w:rsidDel="005F38FA" w:rsidRDefault="004443EB">
            <w:pPr>
              <w:jc w:val="right"/>
              <w:rPr>
                <w:del w:id="7080" w:author="Hanna Colik" w:date="2018-05-10T15:16:00Z"/>
                <w:rFonts w:ascii="Arial" w:hAnsi="Arial" w:cs="Arial"/>
                <w:sz w:val="18"/>
                <w:szCs w:val="18"/>
              </w:rPr>
            </w:pPr>
          </w:p>
        </w:tc>
        <w:tc>
          <w:tcPr>
            <w:tcW w:w="1100" w:type="dxa"/>
            <w:tcBorders>
              <w:top w:val="nil"/>
              <w:left w:val="nil"/>
              <w:bottom w:val="single" w:sz="4" w:space="0" w:color="auto"/>
              <w:right w:val="nil"/>
            </w:tcBorders>
            <w:shd w:val="clear" w:color="auto" w:fill="auto"/>
            <w:vAlign w:val="bottom"/>
            <w:hideMark/>
          </w:tcPr>
          <w:p w14:paraId="5169F5BC" w14:textId="72675C2E" w:rsidR="004443EB" w:rsidRPr="00C81C09" w:rsidDel="005F38FA" w:rsidRDefault="004443EB">
            <w:pPr>
              <w:jc w:val="right"/>
              <w:rPr>
                <w:del w:id="7081" w:author="Hanna Colik" w:date="2018-05-10T15:16:00Z"/>
                <w:rFonts w:ascii="Arial" w:hAnsi="Arial" w:cs="Arial"/>
                <w:sz w:val="18"/>
                <w:szCs w:val="18"/>
              </w:rPr>
            </w:pPr>
            <w:del w:id="7082" w:author="Hanna Colik" w:date="2018-05-10T15:16:00Z">
              <w:r w:rsidRPr="00C81C09" w:rsidDel="005F38FA">
                <w:rPr>
                  <w:rFonts w:ascii="Arial" w:hAnsi="Arial" w:cs="Arial"/>
                  <w:sz w:val="18"/>
                  <w:szCs w:val="18"/>
                </w:rPr>
                <w:delText>0</w:delText>
              </w:r>
            </w:del>
          </w:p>
        </w:tc>
        <w:tc>
          <w:tcPr>
            <w:tcW w:w="1100" w:type="dxa"/>
            <w:tcBorders>
              <w:top w:val="nil"/>
              <w:left w:val="nil"/>
              <w:bottom w:val="single" w:sz="4" w:space="0" w:color="auto"/>
              <w:right w:val="nil"/>
            </w:tcBorders>
            <w:shd w:val="clear" w:color="auto" w:fill="auto"/>
            <w:vAlign w:val="bottom"/>
            <w:hideMark/>
          </w:tcPr>
          <w:p w14:paraId="6904FBBF" w14:textId="02484E38" w:rsidR="004443EB" w:rsidRPr="00C81C09" w:rsidDel="005F38FA" w:rsidRDefault="004443EB">
            <w:pPr>
              <w:jc w:val="right"/>
              <w:rPr>
                <w:del w:id="7083" w:author="Hanna Colik" w:date="2018-05-10T15:16:00Z"/>
                <w:rFonts w:ascii="Arial" w:hAnsi="Arial" w:cs="Arial"/>
                <w:sz w:val="18"/>
                <w:szCs w:val="18"/>
              </w:rPr>
            </w:pPr>
            <w:del w:id="7084" w:author="Hanna Colik" w:date="2018-05-10T15:16:00Z">
              <w:r w:rsidRPr="00C81C09" w:rsidDel="005F38FA">
                <w:rPr>
                  <w:rFonts w:ascii="Arial" w:hAnsi="Arial" w:cs="Arial"/>
                  <w:sz w:val="18"/>
                  <w:szCs w:val="18"/>
                </w:rPr>
                <w:delText>0</w:delText>
              </w:r>
            </w:del>
          </w:p>
        </w:tc>
        <w:tc>
          <w:tcPr>
            <w:tcW w:w="1100" w:type="dxa"/>
            <w:tcBorders>
              <w:top w:val="nil"/>
              <w:left w:val="nil"/>
              <w:bottom w:val="single" w:sz="4" w:space="0" w:color="auto"/>
              <w:right w:val="nil"/>
            </w:tcBorders>
            <w:shd w:val="clear" w:color="auto" w:fill="auto"/>
            <w:vAlign w:val="bottom"/>
            <w:hideMark/>
          </w:tcPr>
          <w:p w14:paraId="7F3AAF0A" w14:textId="2AED7769" w:rsidR="004443EB" w:rsidRPr="00C81C09" w:rsidDel="005F38FA" w:rsidRDefault="004443EB">
            <w:pPr>
              <w:jc w:val="right"/>
              <w:rPr>
                <w:del w:id="7085" w:author="Hanna Colik" w:date="2018-05-10T15:16:00Z"/>
                <w:rFonts w:ascii="Arial" w:hAnsi="Arial" w:cs="Arial"/>
                <w:sz w:val="18"/>
                <w:szCs w:val="18"/>
              </w:rPr>
            </w:pPr>
            <w:del w:id="7086" w:author="Hanna Colik" w:date="2018-05-10T15:16:00Z">
              <w:r w:rsidRPr="00C81C09" w:rsidDel="005F38FA">
                <w:rPr>
                  <w:rFonts w:ascii="Arial" w:hAnsi="Arial" w:cs="Arial"/>
                  <w:sz w:val="18"/>
                  <w:szCs w:val="18"/>
                </w:rPr>
                <w:delText>0</w:delText>
              </w:r>
            </w:del>
          </w:p>
        </w:tc>
        <w:tc>
          <w:tcPr>
            <w:tcW w:w="1100" w:type="dxa"/>
            <w:tcBorders>
              <w:top w:val="nil"/>
              <w:left w:val="nil"/>
              <w:bottom w:val="single" w:sz="4" w:space="0" w:color="auto"/>
              <w:right w:val="nil"/>
            </w:tcBorders>
            <w:shd w:val="clear" w:color="auto" w:fill="auto"/>
            <w:vAlign w:val="bottom"/>
            <w:hideMark/>
          </w:tcPr>
          <w:p w14:paraId="095A1EFA" w14:textId="730AD268" w:rsidR="004443EB" w:rsidRPr="00C81C09" w:rsidDel="005F38FA" w:rsidRDefault="004443EB">
            <w:pPr>
              <w:jc w:val="right"/>
              <w:rPr>
                <w:del w:id="7087" w:author="Hanna Colik" w:date="2018-05-10T15:16:00Z"/>
                <w:rFonts w:ascii="Arial" w:hAnsi="Arial" w:cs="Arial"/>
                <w:sz w:val="18"/>
                <w:szCs w:val="18"/>
              </w:rPr>
            </w:pPr>
            <w:del w:id="7088" w:author="Hanna Colik" w:date="2018-05-10T15:16:00Z">
              <w:r w:rsidRPr="00C81C09" w:rsidDel="005F38FA">
                <w:rPr>
                  <w:rFonts w:ascii="Arial" w:hAnsi="Arial" w:cs="Arial"/>
                  <w:sz w:val="18"/>
                  <w:szCs w:val="18"/>
                </w:rPr>
                <w:delText>0</w:delText>
              </w:r>
            </w:del>
          </w:p>
        </w:tc>
        <w:tc>
          <w:tcPr>
            <w:tcW w:w="1100" w:type="dxa"/>
            <w:tcBorders>
              <w:top w:val="nil"/>
              <w:left w:val="nil"/>
              <w:bottom w:val="single" w:sz="4" w:space="0" w:color="auto"/>
              <w:right w:val="nil"/>
            </w:tcBorders>
            <w:shd w:val="clear" w:color="auto" w:fill="auto"/>
            <w:vAlign w:val="bottom"/>
            <w:hideMark/>
          </w:tcPr>
          <w:p w14:paraId="61631889" w14:textId="0136D9C5" w:rsidR="004443EB" w:rsidRPr="00C81C09" w:rsidDel="005F38FA" w:rsidRDefault="004443EB">
            <w:pPr>
              <w:jc w:val="right"/>
              <w:rPr>
                <w:del w:id="7089" w:author="Hanna Colik" w:date="2018-05-10T15:16:00Z"/>
                <w:rFonts w:ascii="Arial" w:hAnsi="Arial" w:cs="Arial"/>
                <w:sz w:val="18"/>
                <w:szCs w:val="18"/>
              </w:rPr>
            </w:pPr>
            <w:del w:id="7090" w:author="Hanna Colik" w:date="2018-05-10T15:16:00Z">
              <w:r w:rsidRPr="00C81C09" w:rsidDel="005F38FA">
                <w:rPr>
                  <w:rFonts w:ascii="Arial" w:hAnsi="Arial" w:cs="Arial"/>
                  <w:sz w:val="18"/>
                  <w:szCs w:val="18"/>
                </w:rPr>
                <w:delText>0</w:delText>
              </w:r>
            </w:del>
          </w:p>
        </w:tc>
      </w:tr>
      <w:tr w:rsidR="004443EB" w:rsidRPr="00B21AA4" w14:paraId="26B090B9" w14:textId="77777777" w:rsidTr="00C81C09">
        <w:trPr>
          <w:trHeight w:val="227"/>
        </w:trPr>
        <w:tc>
          <w:tcPr>
            <w:tcW w:w="3740" w:type="dxa"/>
            <w:tcBorders>
              <w:top w:val="nil"/>
              <w:left w:val="nil"/>
              <w:right w:val="nil"/>
            </w:tcBorders>
            <w:shd w:val="clear" w:color="auto" w:fill="auto"/>
            <w:vAlign w:val="bottom"/>
            <w:hideMark/>
          </w:tcPr>
          <w:p w14:paraId="7699F484" w14:textId="77777777" w:rsidR="004443EB" w:rsidRPr="00C81C09" w:rsidRDefault="004443EB">
            <w:pPr>
              <w:rPr>
                <w:rFonts w:ascii="Arial" w:hAnsi="Arial" w:cs="Arial"/>
                <w:b/>
                <w:bCs/>
                <w:sz w:val="18"/>
                <w:szCs w:val="18"/>
              </w:rPr>
            </w:pPr>
            <w:r w:rsidRPr="00C81C09">
              <w:rPr>
                <w:rFonts w:ascii="Arial" w:hAnsi="Arial" w:cs="Arial"/>
                <w:b/>
                <w:bCs/>
                <w:sz w:val="18"/>
                <w:szCs w:val="18"/>
              </w:rPr>
              <w:t>Rezervy spolu</w:t>
            </w:r>
          </w:p>
        </w:tc>
        <w:tc>
          <w:tcPr>
            <w:tcW w:w="1100" w:type="dxa"/>
            <w:tcBorders>
              <w:top w:val="single" w:sz="4" w:space="0" w:color="auto"/>
              <w:left w:val="nil"/>
              <w:bottom w:val="double" w:sz="4" w:space="0" w:color="auto"/>
              <w:right w:val="nil"/>
            </w:tcBorders>
            <w:shd w:val="clear" w:color="auto" w:fill="auto"/>
            <w:noWrap/>
            <w:vAlign w:val="bottom"/>
            <w:hideMark/>
          </w:tcPr>
          <w:p w14:paraId="0B466364" w14:textId="31DFA723" w:rsidR="004443EB" w:rsidRPr="00C81C09" w:rsidRDefault="004443EB">
            <w:pPr>
              <w:jc w:val="right"/>
              <w:rPr>
                <w:rFonts w:ascii="Arial" w:hAnsi="Arial" w:cs="Arial"/>
                <w:b/>
                <w:bCs/>
                <w:sz w:val="18"/>
                <w:szCs w:val="18"/>
              </w:rPr>
            </w:pPr>
            <w:del w:id="7091" w:author="Hanna Colik" w:date="2018-05-10T15:18:00Z">
              <w:r w:rsidRPr="00C81C09" w:rsidDel="005F38FA">
                <w:rPr>
                  <w:rFonts w:ascii="Arial" w:hAnsi="Arial" w:cs="Arial"/>
                  <w:b/>
                  <w:bCs/>
                  <w:sz w:val="18"/>
                  <w:szCs w:val="18"/>
                </w:rPr>
                <w:delText>0</w:delText>
              </w:r>
            </w:del>
            <w:ins w:id="7092" w:author="Hanna Colik" w:date="2018-05-10T15:18:00Z">
              <w:r w:rsidR="005F38FA" w:rsidRPr="00C81C09">
                <w:rPr>
                  <w:rFonts w:ascii="Arial" w:hAnsi="Arial" w:cs="Arial"/>
                  <w:b/>
                  <w:bCs/>
                  <w:sz w:val="18"/>
                  <w:szCs w:val="18"/>
                </w:rPr>
                <w:t>298 949</w:t>
              </w:r>
            </w:ins>
          </w:p>
        </w:tc>
        <w:tc>
          <w:tcPr>
            <w:tcW w:w="1100" w:type="dxa"/>
            <w:tcBorders>
              <w:top w:val="single" w:sz="4" w:space="0" w:color="auto"/>
              <w:left w:val="nil"/>
              <w:bottom w:val="double" w:sz="4" w:space="0" w:color="auto"/>
              <w:right w:val="nil"/>
            </w:tcBorders>
            <w:shd w:val="clear" w:color="auto" w:fill="auto"/>
            <w:noWrap/>
            <w:vAlign w:val="bottom"/>
            <w:hideMark/>
          </w:tcPr>
          <w:p w14:paraId="265FBB7C" w14:textId="6E12E8F3" w:rsidR="004443EB" w:rsidRPr="00C81C09" w:rsidRDefault="001A526D" w:rsidP="001A526D">
            <w:pPr>
              <w:jc w:val="right"/>
              <w:rPr>
                <w:rFonts w:ascii="Arial" w:hAnsi="Arial" w:cs="Arial"/>
                <w:b/>
                <w:bCs/>
                <w:sz w:val="18"/>
                <w:szCs w:val="18"/>
              </w:rPr>
            </w:pPr>
            <w:r>
              <w:rPr>
                <w:rFonts w:ascii="Arial" w:hAnsi="Arial" w:cs="Arial"/>
                <w:b/>
                <w:bCs/>
                <w:sz w:val="18"/>
                <w:szCs w:val="18"/>
              </w:rPr>
              <w:t>350 030</w:t>
            </w:r>
          </w:p>
        </w:tc>
        <w:tc>
          <w:tcPr>
            <w:tcW w:w="1100" w:type="dxa"/>
            <w:tcBorders>
              <w:top w:val="single" w:sz="4" w:space="0" w:color="auto"/>
              <w:left w:val="nil"/>
              <w:bottom w:val="double" w:sz="4" w:space="0" w:color="auto"/>
              <w:right w:val="nil"/>
            </w:tcBorders>
            <w:shd w:val="clear" w:color="auto" w:fill="auto"/>
            <w:noWrap/>
            <w:vAlign w:val="bottom"/>
            <w:hideMark/>
          </w:tcPr>
          <w:p w14:paraId="41A85AD0" w14:textId="4C740FB7" w:rsidR="004443EB" w:rsidRPr="00C81C09" w:rsidRDefault="004C0B7D">
            <w:pPr>
              <w:jc w:val="right"/>
              <w:rPr>
                <w:rFonts w:ascii="Arial" w:hAnsi="Arial" w:cs="Arial"/>
                <w:b/>
                <w:bCs/>
                <w:sz w:val="18"/>
                <w:szCs w:val="18"/>
              </w:rPr>
            </w:pPr>
            <w:r>
              <w:rPr>
                <w:rFonts w:ascii="Arial" w:hAnsi="Arial" w:cs="Arial"/>
                <w:b/>
                <w:bCs/>
                <w:sz w:val="18"/>
                <w:szCs w:val="18"/>
              </w:rPr>
              <w:t>258 949</w:t>
            </w:r>
          </w:p>
        </w:tc>
        <w:tc>
          <w:tcPr>
            <w:tcW w:w="1100" w:type="dxa"/>
            <w:tcBorders>
              <w:top w:val="single" w:sz="4" w:space="0" w:color="auto"/>
              <w:left w:val="nil"/>
              <w:bottom w:val="double" w:sz="4" w:space="0" w:color="auto"/>
              <w:right w:val="nil"/>
            </w:tcBorders>
            <w:shd w:val="clear" w:color="auto" w:fill="auto"/>
            <w:noWrap/>
            <w:vAlign w:val="bottom"/>
            <w:hideMark/>
          </w:tcPr>
          <w:p w14:paraId="72B0C470" w14:textId="77777777" w:rsidR="004443EB" w:rsidRPr="00C81C09" w:rsidRDefault="004443EB">
            <w:pPr>
              <w:jc w:val="right"/>
              <w:rPr>
                <w:rFonts w:ascii="Arial" w:hAnsi="Arial" w:cs="Arial"/>
                <w:b/>
                <w:bCs/>
                <w:sz w:val="18"/>
                <w:szCs w:val="18"/>
              </w:rPr>
            </w:pPr>
            <w:r w:rsidRPr="00C81C09">
              <w:rPr>
                <w:rFonts w:ascii="Arial" w:hAnsi="Arial" w:cs="Arial"/>
                <w:b/>
                <w:bCs/>
                <w:sz w:val="18"/>
                <w:szCs w:val="18"/>
              </w:rPr>
              <w:t>0</w:t>
            </w:r>
          </w:p>
        </w:tc>
        <w:tc>
          <w:tcPr>
            <w:tcW w:w="1100" w:type="dxa"/>
            <w:tcBorders>
              <w:top w:val="single" w:sz="4" w:space="0" w:color="auto"/>
              <w:left w:val="nil"/>
              <w:bottom w:val="double" w:sz="4" w:space="0" w:color="auto"/>
              <w:right w:val="nil"/>
            </w:tcBorders>
            <w:shd w:val="clear" w:color="auto" w:fill="auto"/>
            <w:noWrap/>
            <w:vAlign w:val="bottom"/>
            <w:hideMark/>
          </w:tcPr>
          <w:p w14:paraId="026CE597" w14:textId="2C0E5E93" w:rsidR="004443EB" w:rsidRPr="00C81C09" w:rsidRDefault="004C0B7D" w:rsidP="001A526D">
            <w:pPr>
              <w:jc w:val="right"/>
              <w:rPr>
                <w:rFonts w:ascii="Arial" w:hAnsi="Arial" w:cs="Arial"/>
                <w:b/>
                <w:bCs/>
                <w:sz w:val="18"/>
                <w:szCs w:val="18"/>
              </w:rPr>
            </w:pPr>
            <w:r>
              <w:rPr>
                <w:rFonts w:ascii="Arial" w:hAnsi="Arial" w:cs="Arial"/>
                <w:b/>
                <w:bCs/>
                <w:sz w:val="18"/>
                <w:szCs w:val="18"/>
              </w:rPr>
              <w:t>3</w:t>
            </w:r>
            <w:r w:rsidR="001A526D">
              <w:rPr>
                <w:rFonts w:ascii="Arial" w:hAnsi="Arial" w:cs="Arial"/>
                <w:b/>
                <w:bCs/>
                <w:sz w:val="18"/>
                <w:szCs w:val="18"/>
              </w:rPr>
              <w:t>90</w:t>
            </w:r>
            <w:r>
              <w:rPr>
                <w:rFonts w:ascii="Arial" w:hAnsi="Arial" w:cs="Arial"/>
                <w:b/>
                <w:bCs/>
                <w:sz w:val="18"/>
                <w:szCs w:val="18"/>
              </w:rPr>
              <w:t xml:space="preserve"> </w:t>
            </w:r>
            <w:r w:rsidR="001A526D">
              <w:rPr>
                <w:rFonts w:ascii="Arial" w:hAnsi="Arial" w:cs="Arial"/>
                <w:b/>
                <w:bCs/>
                <w:sz w:val="18"/>
                <w:szCs w:val="18"/>
              </w:rPr>
              <w:t>030</w:t>
            </w:r>
          </w:p>
        </w:tc>
      </w:tr>
      <w:tr w:rsidR="00C81C09" w:rsidRPr="00B21AA4" w14:paraId="59DDAE92" w14:textId="77777777" w:rsidTr="00C81C09">
        <w:trPr>
          <w:trHeight w:val="227"/>
        </w:trPr>
        <w:tc>
          <w:tcPr>
            <w:tcW w:w="3740" w:type="dxa"/>
            <w:tcBorders>
              <w:left w:val="nil"/>
              <w:right w:val="nil"/>
            </w:tcBorders>
            <w:shd w:val="clear" w:color="auto" w:fill="auto"/>
            <w:vAlign w:val="bottom"/>
          </w:tcPr>
          <w:p w14:paraId="3441834F" w14:textId="77777777" w:rsidR="00C81C09" w:rsidRPr="00C81C09" w:rsidRDefault="00C81C09">
            <w:pPr>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50572FC9" w14:textId="77777777" w:rsidR="00C81C09" w:rsidRPr="00C81C09" w:rsidDel="005F38FA" w:rsidRDefault="00C81C09">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3BD113CD" w14:textId="77777777" w:rsidR="00C81C09" w:rsidRPr="00C81C09" w:rsidRDefault="00C81C09">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5EF17AE2" w14:textId="77777777" w:rsidR="00C81C09" w:rsidRPr="00C81C09" w:rsidRDefault="00C81C09">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71042104" w14:textId="77777777" w:rsidR="00C81C09" w:rsidRPr="00C81C09" w:rsidRDefault="00C81C09">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46738C64" w14:textId="77777777" w:rsidR="00C81C09" w:rsidRPr="00C81C09" w:rsidRDefault="00C81C09">
            <w:pPr>
              <w:jc w:val="right"/>
              <w:rPr>
                <w:rFonts w:ascii="Arial" w:hAnsi="Arial" w:cs="Arial"/>
                <w:b/>
                <w:bCs/>
                <w:sz w:val="18"/>
                <w:szCs w:val="18"/>
              </w:rPr>
            </w:pPr>
          </w:p>
        </w:tc>
      </w:tr>
    </w:tbl>
    <w:p w14:paraId="1C84FC24" w14:textId="77777777" w:rsidR="00A729BB" w:rsidRPr="00B21AA4" w:rsidRDefault="00A729BB" w:rsidP="0034677A">
      <w:pPr>
        <w:pStyle w:val="odstavec"/>
        <w:rPr>
          <w:rFonts w:ascii="Arial" w:hAnsi="Arial" w:cs="Arial"/>
        </w:rPr>
      </w:pPr>
    </w:p>
    <w:bookmarkEnd w:id="6908"/>
    <w:p w14:paraId="3F2EC7FF" w14:textId="6C024B89" w:rsidR="00226567" w:rsidRPr="00B21AA4" w:rsidDel="005F38FA" w:rsidRDefault="00226567" w:rsidP="0034677A">
      <w:pPr>
        <w:pStyle w:val="odstavec"/>
        <w:rPr>
          <w:del w:id="7093" w:author="Hanna Colik" w:date="2018-05-10T15:18:00Z"/>
          <w:rFonts w:ascii="Arial" w:hAnsi="Arial" w:cs="Arial"/>
        </w:rPr>
      </w:pPr>
      <w:del w:id="7094" w:author="Hanna Colik" w:date="2018-05-10T15:18:00Z">
        <w:r w:rsidRPr="00B21AA4" w:rsidDel="005F38FA">
          <w:rPr>
            <w:rFonts w:ascii="Arial" w:hAnsi="Arial" w:cs="Arial"/>
          </w:rPr>
          <w:delText>[V prípade, ak je zmena prezentácie rezerv významná pre užívateľa uvedie sa do poznámok nasledovná veta: "V súvislosti so zmenou daňovej legislatívy došlo v roku 201</w:delText>
        </w:r>
        <w:r w:rsidR="001D6197" w:rsidRPr="00B21AA4" w:rsidDel="005F38FA">
          <w:rPr>
            <w:rFonts w:ascii="Arial" w:hAnsi="Arial" w:cs="Arial"/>
          </w:rPr>
          <w:delText>6</w:delText>
        </w:r>
        <w:r w:rsidRPr="00B21AA4" w:rsidDel="005F38FA">
          <w:rPr>
            <w:rFonts w:ascii="Arial" w:hAnsi="Arial" w:cs="Arial"/>
          </w:rPr>
          <w:delText xml:space="preserve"> ku zmene vykazovania niektorých zákonných rezerv do ostatných rezerv" ]</w:delText>
        </w:r>
      </w:del>
    </w:p>
    <w:p w14:paraId="7230DDD2" w14:textId="2F18B644" w:rsidR="00226567" w:rsidRPr="00B21AA4" w:rsidDel="005F38FA" w:rsidRDefault="00226567" w:rsidP="0034677A">
      <w:pPr>
        <w:pStyle w:val="odstavec"/>
        <w:rPr>
          <w:del w:id="7095" w:author="Hanna Colik" w:date="2018-05-10T15:18:00Z"/>
          <w:rFonts w:ascii="Arial" w:hAnsi="Arial" w:cs="Arial"/>
        </w:rPr>
      </w:pPr>
    </w:p>
    <w:p w14:paraId="56E720E0" w14:textId="00BB696B" w:rsidR="007972C6" w:rsidRPr="00B21AA4" w:rsidRDefault="007972C6" w:rsidP="0034677A">
      <w:pPr>
        <w:pStyle w:val="odstavec"/>
        <w:rPr>
          <w:rFonts w:ascii="Arial" w:hAnsi="Arial" w:cs="Arial"/>
        </w:rPr>
      </w:pPr>
      <w:r w:rsidRPr="00B21AA4">
        <w:rPr>
          <w:rFonts w:ascii="Arial" w:hAnsi="Arial" w:cs="Arial"/>
        </w:rPr>
        <w:t>Informácie za predchádzajúce účtovné obdobie sú uvedené v nasledujúcej tabuľke:</w:t>
      </w:r>
    </w:p>
    <w:p w14:paraId="4BD1D62B" w14:textId="77777777" w:rsidR="004443EB" w:rsidRPr="00B21AA4" w:rsidRDefault="004443EB" w:rsidP="0034677A">
      <w:pPr>
        <w:pStyle w:val="odstavec"/>
        <w:rPr>
          <w:rFonts w:ascii="Arial" w:hAnsi="Arial" w:cs="Arial"/>
        </w:rPr>
      </w:pPr>
      <w:bookmarkStart w:id="7096" w:name="FWT_T25b"/>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4443EB" w:rsidRPr="00B21AA4" w14:paraId="7D410E6F" w14:textId="77777777" w:rsidTr="00C81C09">
        <w:trPr>
          <w:trHeight w:val="227"/>
        </w:trPr>
        <w:tc>
          <w:tcPr>
            <w:tcW w:w="3740" w:type="dxa"/>
            <w:tcBorders>
              <w:top w:val="nil"/>
              <w:left w:val="nil"/>
              <w:bottom w:val="single" w:sz="4" w:space="0" w:color="auto"/>
              <w:right w:val="nil"/>
            </w:tcBorders>
            <w:shd w:val="clear" w:color="auto" w:fill="auto"/>
            <w:vAlign w:val="bottom"/>
            <w:hideMark/>
          </w:tcPr>
          <w:p w14:paraId="4C120663" w14:textId="77777777" w:rsidR="004443EB" w:rsidRPr="00B21AA4" w:rsidRDefault="004443EB">
            <w:pPr>
              <w:jc w:val="center"/>
              <w:rPr>
                <w:rFonts w:ascii="Arial" w:hAnsi="Arial" w:cs="Arial"/>
                <w:b/>
                <w:bCs/>
                <w:sz w:val="18"/>
                <w:szCs w:val="18"/>
              </w:rPr>
            </w:pPr>
            <w:bookmarkStart w:id="7097" w:name="RANGE!B32:G56"/>
            <w:r w:rsidRPr="00B21AA4">
              <w:rPr>
                <w:rFonts w:ascii="Arial" w:hAnsi="Arial" w:cs="Arial"/>
                <w:b/>
                <w:bCs/>
                <w:sz w:val="18"/>
                <w:szCs w:val="18"/>
              </w:rPr>
              <w:t>Názov položky</w:t>
            </w:r>
            <w:bookmarkEnd w:id="7097"/>
          </w:p>
        </w:tc>
        <w:tc>
          <w:tcPr>
            <w:tcW w:w="1100" w:type="dxa"/>
            <w:tcBorders>
              <w:top w:val="nil"/>
              <w:left w:val="nil"/>
              <w:bottom w:val="single" w:sz="4" w:space="0" w:color="auto"/>
              <w:right w:val="nil"/>
            </w:tcBorders>
            <w:shd w:val="clear" w:color="auto" w:fill="auto"/>
            <w:vAlign w:val="bottom"/>
            <w:hideMark/>
          </w:tcPr>
          <w:p w14:paraId="6A8BEAD7"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14:paraId="14BD2302"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6F4C298"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66DA03E7"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54D4A815"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31.12.2016</w:t>
            </w:r>
          </w:p>
        </w:tc>
      </w:tr>
      <w:tr w:rsidR="004443EB" w:rsidRPr="00B21AA4" w14:paraId="32ABE715" w14:textId="77777777" w:rsidTr="00C81C09">
        <w:trPr>
          <w:trHeight w:val="227"/>
        </w:trPr>
        <w:tc>
          <w:tcPr>
            <w:tcW w:w="3740" w:type="dxa"/>
            <w:tcBorders>
              <w:top w:val="nil"/>
              <w:left w:val="nil"/>
              <w:bottom w:val="nil"/>
              <w:right w:val="nil"/>
            </w:tcBorders>
            <w:shd w:val="clear" w:color="auto" w:fill="auto"/>
            <w:vAlign w:val="bottom"/>
            <w:hideMark/>
          </w:tcPr>
          <w:p w14:paraId="43D3AC3D" w14:textId="77777777" w:rsidR="004443EB" w:rsidRPr="00B21AA4" w:rsidRDefault="004443EB">
            <w:pPr>
              <w:rPr>
                <w:rFonts w:ascii="Arial" w:hAnsi="Arial" w:cs="Arial"/>
                <w:b/>
                <w:bCs/>
                <w:sz w:val="18"/>
                <w:szCs w:val="18"/>
              </w:rPr>
            </w:pPr>
            <w:r w:rsidRPr="00B21AA4">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2A837A00" w14:textId="273BBE93" w:rsidR="004443EB" w:rsidRPr="00B21AA4" w:rsidRDefault="004443EB">
            <w:pPr>
              <w:jc w:val="right"/>
              <w:rPr>
                <w:rFonts w:ascii="Arial" w:hAnsi="Arial" w:cs="Arial"/>
                <w:b/>
                <w:bCs/>
                <w:sz w:val="18"/>
                <w:szCs w:val="18"/>
              </w:rPr>
            </w:pPr>
            <w:del w:id="7098" w:author="Hanna Colik" w:date="2018-05-10T15:24:00Z">
              <w:r w:rsidRPr="00B21AA4" w:rsidDel="00F92290">
                <w:rPr>
                  <w:rFonts w:ascii="Arial" w:hAnsi="Arial" w:cs="Arial"/>
                  <w:b/>
                  <w:bCs/>
                  <w:sz w:val="18"/>
                  <w:szCs w:val="18"/>
                </w:rPr>
                <w:delText>0</w:delText>
              </w:r>
            </w:del>
            <w:ins w:id="7099" w:author="Hanna Colik" w:date="2018-05-10T15:24:00Z">
              <w:r w:rsidR="00F92290" w:rsidRPr="00B21AA4">
                <w:rPr>
                  <w:rFonts w:ascii="Arial" w:hAnsi="Arial" w:cs="Arial"/>
                  <w:b/>
                  <w:bCs/>
                  <w:sz w:val="18"/>
                  <w:szCs w:val="18"/>
                </w:rPr>
                <w:t>20 000</w:t>
              </w:r>
            </w:ins>
          </w:p>
        </w:tc>
        <w:tc>
          <w:tcPr>
            <w:tcW w:w="1100" w:type="dxa"/>
            <w:tcBorders>
              <w:top w:val="nil"/>
              <w:left w:val="nil"/>
              <w:bottom w:val="double" w:sz="6" w:space="0" w:color="auto"/>
              <w:right w:val="nil"/>
            </w:tcBorders>
            <w:shd w:val="clear" w:color="auto" w:fill="auto"/>
            <w:noWrap/>
            <w:vAlign w:val="bottom"/>
            <w:hideMark/>
          </w:tcPr>
          <w:p w14:paraId="10EC23AD" w14:textId="30A148C4" w:rsidR="004443EB" w:rsidRPr="00B21AA4" w:rsidRDefault="004443EB">
            <w:pPr>
              <w:jc w:val="right"/>
              <w:rPr>
                <w:rFonts w:ascii="Arial" w:hAnsi="Arial" w:cs="Arial"/>
                <w:b/>
                <w:bCs/>
                <w:sz w:val="18"/>
                <w:szCs w:val="18"/>
              </w:rPr>
            </w:pPr>
            <w:del w:id="7100" w:author="Hanna Colik" w:date="2018-05-10T15:24:00Z">
              <w:r w:rsidRPr="00B21AA4" w:rsidDel="00F92290">
                <w:rPr>
                  <w:rFonts w:ascii="Arial" w:hAnsi="Arial" w:cs="Arial"/>
                  <w:b/>
                  <w:bCs/>
                  <w:sz w:val="18"/>
                  <w:szCs w:val="18"/>
                </w:rPr>
                <w:delText>0</w:delText>
              </w:r>
            </w:del>
            <w:ins w:id="7101" w:author="Hanna Colik" w:date="2018-05-10T15:24:00Z">
              <w:r w:rsidR="00F92290" w:rsidRPr="00B21AA4">
                <w:rPr>
                  <w:rFonts w:ascii="Arial" w:hAnsi="Arial" w:cs="Arial"/>
                  <w:b/>
                  <w:bCs/>
                  <w:sz w:val="18"/>
                  <w:szCs w:val="18"/>
                </w:rPr>
                <w:t>20 000</w:t>
              </w:r>
            </w:ins>
          </w:p>
        </w:tc>
        <w:tc>
          <w:tcPr>
            <w:tcW w:w="1100" w:type="dxa"/>
            <w:tcBorders>
              <w:top w:val="nil"/>
              <w:left w:val="nil"/>
              <w:bottom w:val="double" w:sz="6" w:space="0" w:color="auto"/>
              <w:right w:val="nil"/>
            </w:tcBorders>
            <w:shd w:val="clear" w:color="auto" w:fill="auto"/>
            <w:noWrap/>
            <w:vAlign w:val="bottom"/>
            <w:hideMark/>
          </w:tcPr>
          <w:p w14:paraId="4E2156E0"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00E9D99"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BC0E8B2" w14:textId="1A132EA0" w:rsidR="004443EB" w:rsidRPr="00B21AA4" w:rsidRDefault="00F92290">
            <w:pPr>
              <w:jc w:val="right"/>
              <w:rPr>
                <w:rFonts w:ascii="Arial" w:hAnsi="Arial" w:cs="Arial"/>
                <w:b/>
                <w:bCs/>
                <w:sz w:val="18"/>
                <w:szCs w:val="18"/>
              </w:rPr>
            </w:pPr>
            <w:ins w:id="7102" w:author="Hanna Colik" w:date="2018-05-10T15:24:00Z">
              <w:r w:rsidRPr="00B21AA4">
                <w:rPr>
                  <w:rFonts w:ascii="Arial" w:hAnsi="Arial" w:cs="Arial"/>
                  <w:b/>
                  <w:bCs/>
                  <w:sz w:val="18"/>
                  <w:szCs w:val="18"/>
                </w:rPr>
                <w:t>40 000</w:t>
              </w:r>
            </w:ins>
            <w:del w:id="7103" w:author="Hanna Colik" w:date="2018-05-10T15:24:00Z">
              <w:r w:rsidR="004443EB" w:rsidRPr="00B21AA4" w:rsidDel="00F92290">
                <w:rPr>
                  <w:rFonts w:ascii="Arial" w:hAnsi="Arial" w:cs="Arial"/>
                  <w:b/>
                  <w:bCs/>
                  <w:sz w:val="18"/>
                  <w:szCs w:val="18"/>
                </w:rPr>
                <w:delText>0</w:delText>
              </w:r>
            </w:del>
          </w:p>
        </w:tc>
      </w:tr>
      <w:tr w:rsidR="004443EB" w:rsidRPr="00B21AA4" w14:paraId="176C3BEC" w14:textId="77777777" w:rsidTr="00C81C09">
        <w:trPr>
          <w:trHeight w:val="227"/>
        </w:trPr>
        <w:tc>
          <w:tcPr>
            <w:tcW w:w="3740" w:type="dxa"/>
            <w:tcBorders>
              <w:top w:val="nil"/>
              <w:left w:val="nil"/>
              <w:bottom w:val="nil"/>
              <w:right w:val="nil"/>
            </w:tcBorders>
            <w:shd w:val="clear" w:color="auto" w:fill="auto"/>
            <w:hideMark/>
          </w:tcPr>
          <w:p w14:paraId="07CCD232" w14:textId="77777777" w:rsidR="004443EB" w:rsidRPr="00B21AA4" w:rsidRDefault="004443EB">
            <w:pPr>
              <w:rPr>
                <w:rFonts w:ascii="Arial" w:hAnsi="Arial" w:cs="Arial"/>
                <w:i/>
                <w:iCs/>
                <w:sz w:val="18"/>
                <w:szCs w:val="18"/>
              </w:rPr>
            </w:pPr>
            <w:r w:rsidRPr="00B21AA4">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57A8792B" w14:textId="77777777" w:rsidR="004443EB" w:rsidRPr="00B21AA4" w:rsidRDefault="004443EB">
            <w:pPr>
              <w:jc w:val="right"/>
              <w:rPr>
                <w:rFonts w:ascii="Arial" w:hAnsi="Arial" w:cs="Arial"/>
                <w:i/>
                <w:iCs/>
                <w:sz w:val="18"/>
                <w:szCs w:val="18"/>
              </w:rPr>
            </w:pPr>
            <w:r w:rsidRPr="00B21AA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53D3884" w14:textId="77777777" w:rsidR="004443EB" w:rsidRPr="00B21AA4" w:rsidRDefault="004443EB">
            <w:pPr>
              <w:jc w:val="right"/>
              <w:rPr>
                <w:rFonts w:ascii="Arial" w:hAnsi="Arial" w:cs="Arial"/>
                <w:i/>
                <w:iCs/>
                <w:sz w:val="18"/>
                <w:szCs w:val="18"/>
              </w:rPr>
            </w:pPr>
            <w:r w:rsidRPr="00B21AA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8AE0E3F" w14:textId="77777777" w:rsidR="004443EB" w:rsidRPr="00B21AA4" w:rsidRDefault="004443EB">
            <w:pPr>
              <w:jc w:val="right"/>
              <w:rPr>
                <w:rFonts w:ascii="Arial" w:hAnsi="Arial" w:cs="Arial"/>
                <w:i/>
                <w:iCs/>
                <w:sz w:val="18"/>
                <w:szCs w:val="18"/>
              </w:rPr>
            </w:pPr>
            <w:r w:rsidRPr="00B21AA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8656F1C" w14:textId="77777777" w:rsidR="004443EB" w:rsidRPr="00B21AA4" w:rsidRDefault="004443EB">
            <w:pPr>
              <w:jc w:val="right"/>
              <w:rPr>
                <w:rFonts w:ascii="Arial" w:hAnsi="Arial" w:cs="Arial"/>
                <w:i/>
                <w:iCs/>
                <w:sz w:val="18"/>
                <w:szCs w:val="18"/>
              </w:rPr>
            </w:pPr>
            <w:r w:rsidRPr="00B21AA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6647869" w14:textId="77777777" w:rsidR="004443EB" w:rsidRPr="00B21AA4" w:rsidRDefault="004443EB">
            <w:pPr>
              <w:jc w:val="right"/>
              <w:rPr>
                <w:rFonts w:ascii="Arial" w:hAnsi="Arial" w:cs="Arial"/>
                <w:i/>
                <w:iCs/>
                <w:sz w:val="18"/>
                <w:szCs w:val="18"/>
              </w:rPr>
            </w:pPr>
            <w:r w:rsidRPr="00B21AA4">
              <w:rPr>
                <w:rFonts w:ascii="Arial" w:hAnsi="Arial" w:cs="Arial"/>
                <w:i/>
                <w:iCs/>
                <w:sz w:val="18"/>
                <w:szCs w:val="18"/>
              </w:rPr>
              <w:t>0</w:t>
            </w:r>
          </w:p>
        </w:tc>
      </w:tr>
      <w:tr w:rsidR="004443EB" w:rsidRPr="00B21AA4" w:rsidDel="005F38FA" w14:paraId="004644F2" w14:textId="79921493" w:rsidTr="00C81C09">
        <w:trPr>
          <w:trHeight w:val="227"/>
          <w:del w:id="7104" w:author="Hanna Colik" w:date="2018-05-10T15:19:00Z"/>
        </w:trPr>
        <w:tc>
          <w:tcPr>
            <w:tcW w:w="3740" w:type="dxa"/>
            <w:tcBorders>
              <w:top w:val="nil"/>
              <w:left w:val="nil"/>
              <w:bottom w:val="nil"/>
              <w:right w:val="nil"/>
            </w:tcBorders>
            <w:shd w:val="clear" w:color="auto" w:fill="auto"/>
            <w:vAlign w:val="bottom"/>
            <w:hideMark/>
          </w:tcPr>
          <w:p w14:paraId="2E43962A" w14:textId="09523B16" w:rsidR="004443EB" w:rsidRPr="00B21AA4" w:rsidDel="005F38FA" w:rsidRDefault="004443EB">
            <w:pPr>
              <w:jc w:val="right"/>
              <w:rPr>
                <w:del w:id="7105" w:author="Hanna Colik" w:date="2018-05-10T15:19:00Z"/>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71E4A365" w14:textId="32B16614" w:rsidR="004443EB" w:rsidRPr="00B21AA4" w:rsidDel="005F38FA" w:rsidRDefault="004443EB">
            <w:pPr>
              <w:jc w:val="right"/>
              <w:rPr>
                <w:del w:id="7106" w:author="Hanna Colik" w:date="2018-05-10T15:19:00Z"/>
                <w:rFonts w:ascii="Arial" w:hAnsi="Arial" w:cs="Arial"/>
                <w:sz w:val="18"/>
                <w:szCs w:val="18"/>
              </w:rPr>
            </w:pPr>
            <w:del w:id="7107"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B5D473C" w14:textId="5AA5D1C0" w:rsidR="004443EB" w:rsidRPr="00B21AA4" w:rsidDel="005F38FA" w:rsidRDefault="004443EB">
            <w:pPr>
              <w:jc w:val="right"/>
              <w:rPr>
                <w:del w:id="7108" w:author="Hanna Colik" w:date="2018-05-10T15:19:00Z"/>
                <w:rFonts w:ascii="Arial" w:hAnsi="Arial" w:cs="Arial"/>
                <w:sz w:val="18"/>
                <w:szCs w:val="18"/>
              </w:rPr>
            </w:pPr>
            <w:del w:id="7109"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482B836" w14:textId="266C8D57" w:rsidR="004443EB" w:rsidRPr="00B21AA4" w:rsidDel="005F38FA" w:rsidRDefault="004443EB">
            <w:pPr>
              <w:jc w:val="right"/>
              <w:rPr>
                <w:del w:id="7110" w:author="Hanna Colik" w:date="2018-05-10T15:19:00Z"/>
                <w:rFonts w:ascii="Arial" w:hAnsi="Arial" w:cs="Arial"/>
                <w:sz w:val="18"/>
                <w:szCs w:val="18"/>
              </w:rPr>
            </w:pPr>
            <w:del w:id="7111"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5E1F3B7" w14:textId="2D770D3C" w:rsidR="004443EB" w:rsidRPr="00B21AA4" w:rsidDel="005F38FA" w:rsidRDefault="004443EB">
            <w:pPr>
              <w:jc w:val="right"/>
              <w:rPr>
                <w:del w:id="7112" w:author="Hanna Colik" w:date="2018-05-10T15:19:00Z"/>
                <w:rFonts w:ascii="Arial" w:hAnsi="Arial" w:cs="Arial"/>
                <w:sz w:val="18"/>
                <w:szCs w:val="18"/>
              </w:rPr>
            </w:pPr>
            <w:del w:id="7113"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84F964F" w14:textId="4B438D57" w:rsidR="004443EB" w:rsidRPr="00B21AA4" w:rsidDel="005F38FA" w:rsidRDefault="004443EB">
            <w:pPr>
              <w:jc w:val="right"/>
              <w:rPr>
                <w:del w:id="7114" w:author="Hanna Colik" w:date="2018-05-10T15:19:00Z"/>
                <w:rFonts w:ascii="Arial" w:hAnsi="Arial" w:cs="Arial"/>
                <w:sz w:val="18"/>
                <w:szCs w:val="18"/>
              </w:rPr>
            </w:pPr>
            <w:del w:id="7115" w:author="Hanna Colik" w:date="2018-05-10T15:19:00Z">
              <w:r w:rsidRPr="00B21AA4" w:rsidDel="005F38FA">
                <w:rPr>
                  <w:rFonts w:ascii="Arial" w:hAnsi="Arial" w:cs="Arial"/>
                  <w:sz w:val="18"/>
                  <w:szCs w:val="18"/>
                </w:rPr>
                <w:delText>0</w:delText>
              </w:r>
            </w:del>
          </w:p>
        </w:tc>
      </w:tr>
      <w:tr w:rsidR="004443EB" w:rsidRPr="00B21AA4" w:rsidDel="005F38FA" w14:paraId="0AFF1396" w14:textId="6A4CDE1B" w:rsidTr="00C81C09">
        <w:trPr>
          <w:trHeight w:val="227"/>
          <w:del w:id="7116" w:author="Hanna Colik" w:date="2018-05-10T15:19:00Z"/>
        </w:trPr>
        <w:tc>
          <w:tcPr>
            <w:tcW w:w="3740" w:type="dxa"/>
            <w:tcBorders>
              <w:top w:val="nil"/>
              <w:left w:val="nil"/>
              <w:bottom w:val="nil"/>
              <w:right w:val="nil"/>
            </w:tcBorders>
            <w:shd w:val="clear" w:color="auto" w:fill="auto"/>
            <w:vAlign w:val="bottom"/>
            <w:hideMark/>
          </w:tcPr>
          <w:p w14:paraId="22CFAF23" w14:textId="742C40AA" w:rsidR="004443EB" w:rsidRPr="00B21AA4" w:rsidDel="005F38FA" w:rsidRDefault="004443EB">
            <w:pPr>
              <w:jc w:val="right"/>
              <w:rPr>
                <w:del w:id="7117" w:author="Hanna Colik" w:date="2018-05-10T15:19: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147EA68A" w14:textId="60B99DEF" w:rsidR="004443EB" w:rsidRPr="00B21AA4" w:rsidDel="005F38FA" w:rsidRDefault="004443EB">
            <w:pPr>
              <w:jc w:val="right"/>
              <w:rPr>
                <w:del w:id="7118" w:author="Hanna Colik" w:date="2018-05-10T15:19:00Z"/>
                <w:rFonts w:ascii="Arial" w:hAnsi="Arial" w:cs="Arial"/>
                <w:sz w:val="18"/>
                <w:szCs w:val="18"/>
              </w:rPr>
            </w:pPr>
            <w:del w:id="7119"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9C7AF4F" w14:textId="4BECD47B" w:rsidR="004443EB" w:rsidRPr="00B21AA4" w:rsidDel="005F38FA" w:rsidRDefault="004443EB">
            <w:pPr>
              <w:jc w:val="right"/>
              <w:rPr>
                <w:del w:id="7120" w:author="Hanna Colik" w:date="2018-05-10T15:19:00Z"/>
                <w:rFonts w:ascii="Arial" w:hAnsi="Arial" w:cs="Arial"/>
                <w:sz w:val="18"/>
                <w:szCs w:val="18"/>
              </w:rPr>
            </w:pPr>
            <w:del w:id="7121"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C9D45DC" w14:textId="57A059C9" w:rsidR="004443EB" w:rsidRPr="00B21AA4" w:rsidDel="005F38FA" w:rsidRDefault="004443EB">
            <w:pPr>
              <w:jc w:val="right"/>
              <w:rPr>
                <w:del w:id="7122" w:author="Hanna Colik" w:date="2018-05-10T15:19:00Z"/>
                <w:rFonts w:ascii="Arial" w:hAnsi="Arial" w:cs="Arial"/>
                <w:sz w:val="18"/>
                <w:szCs w:val="18"/>
              </w:rPr>
            </w:pPr>
            <w:del w:id="7123"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88DF2CC" w14:textId="3DA14B76" w:rsidR="004443EB" w:rsidRPr="00B21AA4" w:rsidDel="005F38FA" w:rsidRDefault="004443EB">
            <w:pPr>
              <w:jc w:val="right"/>
              <w:rPr>
                <w:del w:id="7124" w:author="Hanna Colik" w:date="2018-05-10T15:19:00Z"/>
                <w:rFonts w:ascii="Arial" w:hAnsi="Arial" w:cs="Arial"/>
                <w:sz w:val="18"/>
                <w:szCs w:val="18"/>
              </w:rPr>
            </w:pPr>
            <w:del w:id="7125"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8A848D7" w14:textId="6FD8C6BB" w:rsidR="004443EB" w:rsidRPr="00B21AA4" w:rsidDel="005F38FA" w:rsidRDefault="004443EB">
            <w:pPr>
              <w:jc w:val="right"/>
              <w:rPr>
                <w:del w:id="7126" w:author="Hanna Colik" w:date="2018-05-10T15:19:00Z"/>
                <w:rFonts w:ascii="Arial" w:hAnsi="Arial" w:cs="Arial"/>
                <w:sz w:val="18"/>
                <w:szCs w:val="18"/>
              </w:rPr>
            </w:pPr>
            <w:del w:id="7127" w:author="Hanna Colik" w:date="2018-05-10T15:19:00Z">
              <w:r w:rsidRPr="00B21AA4" w:rsidDel="005F38FA">
                <w:rPr>
                  <w:rFonts w:ascii="Arial" w:hAnsi="Arial" w:cs="Arial"/>
                  <w:sz w:val="18"/>
                  <w:szCs w:val="18"/>
                </w:rPr>
                <w:delText>0</w:delText>
              </w:r>
            </w:del>
          </w:p>
        </w:tc>
      </w:tr>
      <w:tr w:rsidR="004443EB" w:rsidRPr="00B21AA4" w14:paraId="260B7AF2" w14:textId="77777777" w:rsidTr="00C81C09">
        <w:trPr>
          <w:trHeight w:val="227"/>
        </w:trPr>
        <w:tc>
          <w:tcPr>
            <w:tcW w:w="3740" w:type="dxa"/>
            <w:tcBorders>
              <w:top w:val="nil"/>
              <w:left w:val="nil"/>
              <w:bottom w:val="nil"/>
              <w:right w:val="nil"/>
            </w:tcBorders>
            <w:shd w:val="clear" w:color="auto" w:fill="auto"/>
            <w:vAlign w:val="bottom"/>
            <w:hideMark/>
          </w:tcPr>
          <w:p w14:paraId="769F0CCC" w14:textId="77777777" w:rsidR="004443EB" w:rsidRPr="00B21AA4" w:rsidRDefault="004443EB">
            <w:pPr>
              <w:rPr>
                <w:rFonts w:ascii="Arial" w:hAnsi="Arial" w:cs="Arial"/>
                <w:i/>
                <w:iCs/>
                <w:sz w:val="18"/>
                <w:szCs w:val="18"/>
              </w:rPr>
            </w:pPr>
            <w:r w:rsidRPr="00B21AA4">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4EBAEDDD" w14:textId="1FBD9E25" w:rsidR="004443EB" w:rsidRPr="00B21AA4" w:rsidRDefault="004443EB">
            <w:pPr>
              <w:jc w:val="right"/>
              <w:rPr>
                <w:rFonts w:ascii="Arial" w:hAnsi="Arial" w:cs="Arial"/>
                <w:i/>
                <w:iCs/>
                <w:sz w:val="18"/>
                <w:szCs w:val="18"/>
              </w:rPr>
            </w:pPr>
            <w:del w:id="7128" w:author="Hanna Colik" w:date="2018-05-10T15:24:00Z">
              <w:r w:rsidRPr="00B21AA4" w:rsidDel="00F92290">
                <w:rPr>
                  <w:rFonts w:ascii="Arial" w:hAnsi="Arial" w:cs="Arial"/>
                  <w:i/>
                  <w:iCs/>
                  <w:sz w:val="18"/>
                  <w:szCs w:val="18"/>
                </w:rPr>
                <w:delText>0</w:delText>
              </w:r>
            </w:del>
            <w:ins w:id="7129" w:author="Hanna Colik" w:date="2018-05-10T15:24:00Z">
              <w:r w:rsidR="00F92290" w:rsidRPr="00B21AA4">
                <w:rPr>
                  <w:rFonts w:ascii="Arial" w:hAnsi="Arial" w:cs="Arial"/>
                  <w:i/>
                  <w:iCs/>
                  <w:sz w:val="18"/>
                  <w:szCs w:val="18"/>
                </w:rPr>
                <w:t>20 000</w:t>
              </w:r>
            </w:ins>
          </w:p>
        </w:tc>
        <w:tc>
          <w:tcPr>
            <w:tcW w:w="1100" w:type="dxa"/>
            <w:tcBorders>
              <w:top w:val="nil"/>
              <w:left w:val="nil"/>
              <w:bottom w:val="nil"/>
              <w:right w:val="nil"/>
            </w:tcBorders>
            <w:shd w:val="clear" w:color="auto" w:fill="auto"/>
            <w:noWrap/>
            <w:vAlign w:val="bottom"/>
            <w:hideMark/>
          </w:tcPr>
          <w:p w14:paraId="74440595" w14:textId="3A203B5B" w:rsidR="004443EB" w:rsidRPr="00B21AA4" w:rsidRDefault="004443EB">
            <w:pPr>
              <w:jc w:val="right"/>
              <w:rPr>
                <w:rFonts w:ascii="Arial" w:hAnsi="Arial" w:cs="Arial"/>
                <w:i/>
                <w:iCs/>
                <w:sz w:val="18"/>
                <w:szCs w:val="18"/>
              </w:rPr>
            </w:pPr>
            <w:del w:id="7130" w:author="Hanna Colik" w:date="2018-05-10T15:24:00Z">
              <w:r w:rsidRPr="00B21AA4" w:rsidDel="00F92290">
                <w:rPr>
                  <w:rFonts w:ascii="Arial" w:hAnsi="Arial" w:cs="Arial"/>
                  <w:i/>
                  <w:iCs/>
                  <w:sz w:val="18"/>
                  <w:szCs w:val="18"/>
                </w:rPr>
                <w:delText>0</w:delText>
              </w:r>
            </w:del>
            <w:ins w:id="7131" w:author="Hanna Colik" w:date="2018-05-10T15:24:00Z">
              <w:r w:rsidR="00F92290" w:rsidRPr="00B21AA4">
                <w:rPr>
                  <w:rFonts w:ascii="Arial" w:hAnsi="Arial" w:cs="Arial"/>
                  <w:i/>
                  <w:iCs/>
                  <w:sz w:val="18"/>
                  <w:szCs w:val="18"/>
                </w:rPr>
                <w:t>20 000</w:t>
              </w:r>
            </w:ins>
          </w:p>
        </w:tc>
        <w:tc>
          <w:tcPr>
            <w:tcW w:w="1100" w:type="dxa"/>
            <w:tcBorders>
              <w:top w:val="nil"/>
              <w:left w:val="nil"/>
              <w:bottom w:val="nil"/>
              <w:right w:val="nil"/>
            </w:tcBorders>
            <w:shd w:val="clear" w:color="auto" w:fill="auto"/>
            <w:noWrap/>
            <w:vAlign w:val="bottom"/>
            <w:hideMark/>
          </w:tcPr>
          <w:p w14:paraId="70971E36" w14:textId="77777777" w:rsidR="004443EB" w:rsidRPr="00B21AA4" w:rsidRDefault="004443EB">
            <w:pPr>
              <w:jc w:val="right"/>
              <w:rPr>
                <w:rFonts w:ascii="Arial" w:hAnsi="Arial" w:cs="Arial"/>
                <w:i/>
                <w:iCs/>
                <w:sz w:val="18"/>
                <w:szCs w:val="18"/>
              </w:rPr>
            </w:pPr>
            <w:r w:rsidRPr="00B21AA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06EEBD6" w14:textId="77777777" w:rsidR="004443EB" w:rsidRPr="00B21AA4" w:rsidRDefault="004443EB">
            <w:pPr>
              <w:jc w:val="right"/>
              <w:rPr>
                <w:rFonts w:ascii="Arial" w:hAnsi="Arial" w:cs="Arial"/>
                <w:i/>
                <w:iCs/>
                <w:sz w:val="18"/>
                <w:szCs w:val="18"/>
              </w:rPr>
            </w:pPr>
            <w:r w:rsidRPr="00B21AA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A5A5212" w14:textId="22399DA5" w:rsidR="004443EB" w:rsidRPr="00B21AA4" w:rsidRDefault="004443EB">
            <w:pPr>
              <w:jc w:val="right"/>
              <w:rPr>
                <w:rFonts w:ascii="Arial" w:hAnsi="Arial" w:cs="Arial"/>
                <w:i/>
                <w:iCs/>
                <w:sz w:val="18"/>
                <w:szCs w:val="18"/>
              </w:rPr>
            </w:pPr>
            <w:del w:id="7132" w:author="Hanna Colik" w:date="2018-05-10T15:25:00Z">
              <w:r w:rsidRPr="00B21AA4" w:rsidDel="00F92290">
                <w:rPr>
                  <w:rFonts w:ascii="Arial" w:hAnsi="Arial" w:cs="Arial"/>
                  <w:i/>
                  <w:iCs/>
                  <w:sz w:val="18"/>
                  <w:szCs w:val="18"/>
                </w:rPr>
                <w:delText>0</w:delText>
              </w:r>
            </w:del>
            <w:ins w:id="7133" w:author="Hanna Colik" w:date="2018-05-10T15:25:00Z">
              <w:r w:rsidR="00F92290" w:rsidRPr="00B21AA4">
                <w:rPr>
                  <w:rFonts w:ascii="Arial" w:hAnsi="Arial" w:cs="Arial"/>
                  <w:i/>
                  <w:iCs/>
                  <w:sz w:val="18"/>
                  <w:szCs w:val="18"/>
                </w:rPr>
                <w:t>40 000</w:t>
              </w:r>
            </w:ins>
          </w:p>
        </w:tc>
      </w:tr>
      <w:tr w:rsidR="004443EB" w:rsidRPr="00B21AA4" w14:paraId="36311E99" w14:textId="77777777" w:rsidTr="00C81C09">
        <w:trPr>
          <w:trHeight w:val="227"/>
        </w:trPr>
        <w:tc>
          <w:tcPr>
            <w:tcW w:w="3740" w:type="dxa"/>
            <w:tcBorders>
              <w:top w:val="nil"/>
              <w:left w:val="nil"/>
              <w:bottom w:val="nil"/>
              <w:right w:val="nil"/>
            </w:tcBorders>
            <w:shd w:val="clear" w:color="auto" w:fill="auto"/>
            <w:vAlign w:val="bottom"/>
            <w:hideMark/>
          </w:tcPr>
          <w:p w14:paraId="217859CD" w14:textId="54F82A1A" w:rsidR="004443EB" w:rsidRPr="00B21AA4" w:rsidRDefault="005F38FA">
            <w:pPr>
              <w:rPr>
                <w:rFonts w:ascii="Arial" w:hAnsi="Arial" w:cs="Arial"/>
                <w:iCs/>
                <w:sz w:val="18"/>
                <w:szCs w:val="18"/>
                <w:rPrChange w:id="7134" w:author="Hanna Colik" w:date="2018-05-10T15:19:00Z">
                  <w:rPr>
                    <w:rFonts w:ascii="Arial" w:hAnsi="Arial" w:cs="Arial"/>
                    <w:i/>
                    <w:iCs/>
                    <w:sz w:val="18"/>
                    <w:szCs w:val="18"/>
                  </w:rPr>
                </w:rPrChange>
              </w:rPr>
              <w:pPrChange w:id="7135" w:author="Hanna Colik" w:date="2018-05-10T15:19:00Z">
                <w:pPr>
                  <w:jc w:val="right"/>
                </w:pPr>
              </w:pPrChange>
            </w:pPr>
            <w:ins w:id="7136" w:author="Hanna Colik" w:date="2018-05-10T15:19:00Z">
              <w:r w:rsidRPr="00B21AA4">
                <w:rPr>
                  <w:rFonts w:ascii="Arial" w:hAnsi="Arial" w:cs="Arial"/>
                  <w:iCs/>
                  <w:sz w:val="18"/>
                  <w:szCs w:val="18"/>
                  <w:rPrChange w:id="7137" w:author="Hanna Colik" w:date="2018-05-10T15:19:00Z">
                    <w:rPr>
                      <w:rFonts w:ascii="Arial" w:hAnsi="Arial" w:cs="Arial"/>
                      <w:i/>
                      <w:iCs/>
                      <w:sz w:val="18"/>
                      <w:szCs w:val="18"/>
                    </w:rPr>
                  </w:rPrChange>
                </w:rPr>
                <w:t>Záručné opravy</w:t>
              </w:r>
            </w:ins>
          </w:p>
        </w:tc>
        <w:tc>
          <w:tcPr>
            <w:tcW w:w="1100" w:type="dxa"/>
            <w:tcBorders>
              <w:top w:val="nil"/>
              <w:left w:val="nil"/>
              <w:bottom w:val="nil"/>
              <w:right w:val="nil"/>
            </w:tcBorders>
            <w:shd w:val="clear" w:color="auto" w:fill="auto"/>
            <w:vAlign w:val="bottom"/>
            <w:hideMark/>
          </w:tcPr>
          <w:p w14:paraId="2119D6AE" w14:textId="67A78020" w:rsidR="004443EB" w:rsidRPr="00B21AA4" w:rsidRDefault="00F92290">
            <w:pPr>
              <w:jc w:val="right"/>
              <w:rPr>
                <w:rFonts w:ascii="Arial" w:hAnsi="Arial" w:cs="Arial"/>
                <w:sz w:val="18"/>
                <w:szCs w:val="18"/>
              </w:rPr>
            </w:pPr>
            <w:ins w:id="7138" w:author="Hanna Colik" w:date="2018-05-10T15:24:00Z">
              <w:r w:rsidRPr="00B21AA4">
                <w:rPr>
                  <w:rFonts w:ascii="Arial" w:hAnsi="Arial" w:cs="Arial"/>
                  <w:sz w:val="18"/>
                  <w:szCs w:val="18"/>
                </w:rPr>
                <w:t>20 000</w:t>
              </w:r>
            </w:ins>
            <w:del w:id="7139" w:author="Hanna Colik" w:date="2018-05-10T15:24:00Z">
              <w:r w:rsidR="004443EB" w:rsidRPr="00B21AA4" w:rsidDel="00F9229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74D9671" w14:textId="76DBBF08" w:rsidR="004443EB" w:rsidRPr="00B21AA4" w:rsidRDefault="00F92290">
            <w:pPr>
              <w:jc w:val="right"/>
              <w:rPr>
                <w:rFonts w:ascii="Arial" w:hAnsi="Arial" w:cs="Arial"/>
                <w:sz w:val="18"/>
                <w:szCs w:val="18"/>
              </w:rPr>
            </w:pPr>
            <w:ins w:id="7140" w:author="Hanna Colik" w:date="2018-05-10T15:24:00Z">
              <w:r w:rsidRPr="00B21AA4">
                <w:rPr>
                  <w:rFonts w:ascii="Arial" w:hAnsi="Arial" w:cs="Arial"/>
                  <w:sz w:val="18"/>
                  <w:szCs w:val="18"/>
                </w:rPr>
                <w:t>20 000</w:t>
              </w:r>
            </w:ins>
            <w:del w:id="7141" w:author="Hanna Colik" w:date="2018-05-10T15:24:00Z">
              <w:r w:rsidR="004443EB" w:rsidRPr="00B21AA4" w:rsidDel="00F9229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69166F5"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27B339"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137309" w14:textId="304595CF" w:rsidR="004443EB" w:rsidRPr="00B21AA4" w:rsidRDefault="00F92290">
            <w:pPr>
              <w:jc w:val="right"/>
              <w:rPr>
                <w:rFonts w:ascii="Arial" w:hAnsi="Arial" w:cs="Arial"/>
                <w:sz w:val="18"/>
                <w:szCs w:val="18"/>
              </w:rPr>
            </w:pPr>
            <w:ins w:id="7142" w:author="Hanna Colik" w:date="2018-05-10T15:25:00Z">
              <w:r w:rsidRPr="00B21AA4">
                <w:rPr>
                  <w:rFonts w:ascii="Arial" w:hAnsi="Arial" w:cs="Arial"/>
                  <w:sz w:val="18"/>
                  <w:szCs w:val="18"/>
                </w:rPr>
                <w:t>40 000</w:t>
              </w:r>
            </w:ins>
            <w:del w:id="7143" w:author="Hanna Colik" w:date="2018-05-10T15:25:00Z">
              <w:r w:rsidR="004443EB" w:rsidRPr="00B21AA4" w:rsidDel="00F92290">
                <w:rPr>
                  <w:rFonts w:ascii="Arial" w:hAnsi="Arial" w:cs="Arial"/>
                  <w:sz w:val="18"/>
                  <w:szCs w:val="18"/>
                </w:rPr>
                <w:delText>0</w:delText>
              </w:r>
            </w:del>
          </w:p>
        </w:tc>
      </w:tr>
      <w:tr w:rsidR="004443EB" w:rsidRPr="00B21AA4" w:rsidDel="005F38FA" w14:paraId="41419B75" w14:textId="3081D0F1" w:rsidTr="00C81C09">
        <w:trPr>
          <w:trHeight w:val="227"/>
          <w:del w:id="7144" w:author="Hanna Colik" w:date="2018-05-10T15:19:00Z"/>
        </w:trPr>
        <w:tc>
          <w:tcPr>
            <w:tcW w:w="3740" w:type="dxa"/>
            <w:tcBorders>
              <w:top w:val="nil"/>
              <w:left w:val="nil"/>
              <w:bottom w:val="nil"/>
              <w:right w:val="nil"/>
            </w:tcBorders>
            <w:shd w:val="clear" w:color="auto" w:fill="auto"/>
            <w:vAlign w:val="bottom"/>
            <w:hideMark/>
          </w:tcPr>
          <w:p w14:paraId="156FB6DD" w14:textId="747D9648" w:rsidR="004443EB" w:rsidRPr="00B21AA4" w:rsidDel="005F38FA" w:rsidRDefault="004443EB">
            <w:pPr>
              <w:jc w:val="right"/>
              <w:rPr>
                <w:del w:id="7145" w:author="Hanna Colik" w:date="2018-05-10T15:19: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79C7099C" w14:textId="10FB4225" w:rsidR="004443EB" w:rsidRPr="00B21AA4" w:rsidDel="005F38FA" w:rsidRDefault="004443EB">
            <w:pPr>
              <w:jc w:val="right"/>
              <w:rPr>
                <w:del w:id="7146" w:author="Hanna Colik" w:date="2018-05-10T15:19:00Z"/>
                <w:rFonts w:ascii="Arial" w:hAnsi="Arial" w:cs="Arial"/>
                <w:sz w:val="18"/>
                <w:szCs w:val="18"/>
              </w:rPr>
            </w:pPr>
            <w:del w:id="7147"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3C890E4" w14:textId="12252DD5" w:rsidR="004443EB" w:rsidRPr="00B21AA4" w:rsidDel="005F38FA" w:rsidRDefault="004443EB">
            <w:pPr>
              <w:jc w:val="right"/>
              <w:rPr>
                <w:del w:id="7148" w:author="Hanna Colik" w:date="2018-05-10T15:19:00Z"/>
                <w:rFonts w:ascii="Arial" w:hAnsi="Arial" w:cs="Arial"/>
                <w:sz w:val="18"/>
                <w:szCs w:val="18"/>
              </w:rPr>
            </w:pPr>
            <w:del w:id="7149"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06B7856" w14:textId="375BF42F" w:rsidR="004443EB" w:rsidRPr="00B21AA4" w:rsidDel="005F38FA" w:rsidRDefault="004443EB">
            <w:pPr>
              <w:jc w:val="right"/>
              <w:rPr>
                <w:del w:id="7150" w:author="Hanna Colik" w:date="2018-05-10T15:19:00Z"/>
                <w:rFonts w:ascii="Arial" w:hAnsi="Arial" w:cs="Arial"/>
                <w:sz w:val="18"/>
                <w:szCs w:val="18"/>
              </w:rPr>
            </w:pPr>
            <w:del w:id="7151"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5F4383C" w14:textId="5DB38491" w:rsidR="004443EB" w:rsidRPr="00B21AA4" w:rsidDel="005F38FA" w:rsidRDefault="004443EB">
            <w:pPr>
              <w:jc w:val="right"/>
              <w:rPr>
                <w:del w:id="7152" w:author="Hanna Colik" w:date="2018-05-10T15:19:00Z"/>
                <w:rFonts w:ascii="Arial" w:hAnsi="Arial" w:cs="Arial"/>
                <w:sz w:val="18"/>
                <w:szCs w:val="18"/>
              </w:rPr>
            </w:pPr>
            <w:del w:id="7153"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51E2A18" w14:textId="4AF1922E" w:rsidR="004443EB" w:rsidRPr="00B21AA4" w:rsidDel="005F38FA" w:rsidRDefault="004443EB">
            <w:pPr>
              <w:jc w:val="right"/>
              <w:rPr>
                <w:del w:id="7154" w:author="Hanna Colik" w:date="2018-05-10T15:19:00Z"/>
                <w:rFonts w:ascii="Arial" w:hAnsi="Arial" w:cs="Arial"/>
                <w:sz w:val="18"/>
                <w:szCs w:val="18"/>
              </w:rPr>
            </w:pPr>
            <w:del w:id="7155" w:author="Hanna Colik" w:date="2018-05-10T15:19:00Z">
              <w:r w:rsidRPr="00B21AA4" w:rsidDel="005F38FA">
                <w:rPr>
                  <w:rFonts w:ascii="Arial" w:hAnsi="Arial" w:cs="Arial"/>
                  <w:sz w:val="18"/>
                  <w:szCs w:val="18"/>
                </w:rPr>
                <w:delText>0</w:delText>
              </w:r>
            </w:del>
          </w:p>
        </w:tc>
      </w:tr>
      <w:tr w:rsidR="004443EB" w:rsidRPr="00B21AA4" w:rsidDel="005F38FA" w14:paraId="700BB4C4" w14:textId="1A75A2BB" w:rsidTr="00C81C09">
        <w:trPr>
          <w:trHeight w:val="227"/>
          <w:del w:id="7156" w:author="Hanna Colik" w:date="2018-05-10T15:19:00Z"/>
        </w:trPr>
        <w:tc>
          <w:tcPr>
            <w:tcW w:w="3740" w:type="dxa"/>
            <w:tcBorders>
              <w:top w:val="nil"/>
              <w:left w:val="nil"/>
              <w:bottom w:val="nil"/>
              <w:right w:val="nil"/>
            </w:tcBorders>
            <w:shd w:val="clear" w:color="auto" w:fill="auto"/>
            <w:vAlign w:val="bottom"/>
            <w:hideMark/>
          </w:tcPr>
          <w:p w14:paraId="0CF5AEF3" w14:textId="7F398C68" w:rsidR="004443EB" w:rsidRPr="00B21AA4" w:rsidDel="005F38FA" w:rsidRDefault="004443EB">
            <w:pPr>
              <w:jc w:val="right"/>
              <w:rPr>
                <w:del w:id="7157" w:author="Hanna Colik" w:date="2018-05-10T15:19: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484552C7" w14:textId="5DCC7055" w:rsidR="004443EB" w:rsidRPr="00B21AA4" w:rsidDel="005F38FA" w:rsidRDefault="004443EB">
            <w:pPr>
              <w:jc w:val="right"/>
              <w:rPr>
                <w:del w:id="7158" w:author="Hanna Colik" w:date="2018-05-10T15:19:00Z"/>
                <w:rFonts w:ascii="Arial" w:hAnsi="Arial" w:cs="Arial"/>
                <w:sz w:val="18"/>
                <w:szCs w:val="18"/>
              </w:rPr>
            </w:pPr>
            <w:del w:id="7159"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6858678" w14:textId="06FE6525" w:rsidR="004443EB" w:rsidRPr="00B21AA4" w:rsidDel="005F38FA" w:rsidRDefault="004443EB">
            <w:pPr>
              <w:jc w:val="right"/>
              <w:rPr>
                <w:del w:id="7160" w:author="Hanna Colik" w:date="2018-05-10T15:19:00Z"/>
                <w:rFonts w:ascii="Arial" w:hAnsi="Arial" w:cs="Arial"/>
                <w:sz w:val="18"/>
                <w:szCs w:val="18"/>
              </w:rPr>
            </w:pPr>
            <w:del w:id="7161"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B846BD4" w14:textId="687ADE02" w:rsidR="004443EB" w:rsidRPr="00B21AA4" w:rsidDel="005F38FA" w:rsidRDefault="004443EB">
            <w:pPr>
              <w:jc w:val="right"/>
              <w:rPr>
                <w:del w:id="7162" w:author="Hanna Colik" w:date="2018-05-10T15:19:00Z"/>
                <w:rFonts w:ascii="Arial" w:hAnsi="Arial" w:cs="Arial"/>
                <w:sz w:val="18"/>
                <w:szCs w:val="18"/>
              </w:rPr>
            </w:pPr>
            <w:del w:id="7163"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22993BC" w14:textId="4CA3DAF4" w:rsidR="004443EB" w:rsidRPr="00B21AA4" w:rsidDel="005F38FA" w:rsidRDefault="004443EB">
            <w:pPr>
              <w:jc w:val="right"/>
              <w:rPr>
                <w:del w:id="7164" w:author="Hanna Colik" w:date="2018-05-10T15:19:00Z"/>
                <w:rFonts w:ascii="Arial" w:hAnsi="Arial" w:cs="Arial"/>
                <w:sz w:val="18"/>
                <w:szCs w:val="18"/>
              </w:rPr>
            </w:pPr>
            <w:del w:id="7165"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015668B" w14:textId="45138F84" w:rsidR="004443EB" w:rsidRPr="00B21AA4" w:rsidDel="005F38FA" w:rsidRDefault="004443EB">
            <w:pPr>
              <w:jc w:val="right"/>
              <w:rPr>
                <w:del w:id="7166" w:author="Hanna Colik" w:date="2018-05-10T15:19:00Z"/>
                <w:rFonts w:ascii="Arial" w:hAnsi="Arial" w:cs="Arial"/>
                <w:sz w:val="18"/>
                <w:szCs w:val="18"/>
              </w:rPr>
            </w:pPr>
            <w:del w:id="7167" w:author="Hanna Colik" w:date="2018-05-10T15:19:00Z">
              <w:r w:rsidRPr="00B21AA4" w:rsidDel="005F38FA">
                <w:rPr>
                  <w:rFonts w:ascii="Arial" w:hAnsi="Arial" w:cs="Arial"/>
                  <w:sz w:val="18"/>
                  <w:szCs w:val="18"/>
                </w:rPr>
                <w:delText>0</w:delText>
              </w:r>
            </w:del>
          </w:p>
        </w:tc>
      </w:tr>
      <w:tr w:rsidR="004443EB" w:rsidRPr="00B21AA4" w:rsidDel="005F38FA" w14:paraId="463C3423" w14:textId="4063AAD5" w:rsidTr="00C81C09">
        <w:trPr>
          <w:trHeight w:val="227"/>
          <w:del w:id="7168" w:author="Hanna Colik" w:date="2018-05-10T15:19:00Z"/>
        </w:trPr>
        <w:tc>
          <w:tcPr>
            <w:tcW w:w="3740" w:type="dxa"/>
            <w:tcBorders>
              <w:top w:val="nil"/>
              <w:left w:val="nil"/>
              <w:bottom w:val="nil"/>
              <w:right w:val="nil"/>
            </w:tcBorders>
            <w:shd w:val="clear" w:color="auto" w:fill="auto"/>
            <w:vAlign w:val="bottom"/>
            <w:hideMark/>
          </w:tcPr>
          <w:p w14:paraId="0C22ADFB" w14:textId="2DF0A95D" w:rsidR="004443EB" w:rsidRPr="00B21AA4" w:rsidDel="005F38FA" w:rsidRDefault="004443EB">
            <w:pPr>
              <w:jc w:val="right"/>
              <w:rPr>
                <w:del w:id="7169" w:author="Hanna Colik" w:date="2018-05-10T15:19: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29792384" w14:textId="049E2EEE" w:rsidR="004443EB" w:rsidRPr="00B21AA4" w:rsidDel="005F38FA" w:rsidRDefault="004443EB">
            <w:pPr>
              <w:jc w:val="right"/>
              <w:rPr>
                <w:del w:id="7170" w:author="Hanna Colik" w:date="2018-05-10T15:19:00Z"/>
                <w:rFonts w:ascii="Arial" w:hAnsi="Arial" w:cs="Arial"/>
                <w:sz w:val="18"/>
                <w:szCs w:val="18"/>
              </w:rPr>
            </w:pPr>
            <w:del w:id="7171"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75454AC" w14:textId="437B0148" w:rsidR="004443EB" w:rsidRPr="00B21AA4" w:rsidDel="005F38FA" w:rsidRDefault="004443EB">
            <w:pPr>
              <w:jc w:val="right"/>
              <w:rPr>
                <w:del w:id="7172" w:author="Hanna Colik" w:date="2018-05-10T15:19:00Z"/>
                <w:rFonts w:ascii="Arial" w:hAnsi="Arial" w:cs="Arial"/>
                <w:sz w:val="18"/>
                <w:szCs w:val="18"/>
              </w:rPr>
            </w:pPr>
            <w:del w:id="7173"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9411C87" w14:textId="60ECF00F" w:rsidR="004443EB" w:rsidRPr="00B21AA4" w:rsidDel="005F38FA" w:rsidRDefault="004443EB">
            <w:pPr>
              <w:jc w:val="right"/>
              <w:rPr>
                <w:del w:id="7174" w:author="Hanna Colik" w:date="2018-05-10T15:19:00Z"/>
                <w:rFonts w:ascii="Arial" w:hAnsi="Arial" w:cs="Arial"/>
                <w:sz w:val="18"/>
                <w:szCs w:val="18"/>
              </w:rPr>
            </w:pPr>
            <w:del w:id="7175"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1F06347" w14:textId="7CC26588" w:rsidR="004443EB" w:rsidRPr="00B21AA4" w:rsidDel="005F38FA" w:rsidRDefault="004443EB">
            <w:pPr>
              <w:jc w:val="right"/>
              <w:rPr>
                <w:del w:id="7176" w:author="Hanna Colik" w:date="2018-05-10T15:19:00Z"/>
                <w:rFonts w:ascii="Arial" w:hAnsi="Arial" w:cs="Arial"/>
                <w:sz w:val="18"/>
                <w:szCs w:val="18"/>
              </w:rPr>
            </w:pPr>
            <w:del w:id="7177"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E1D5469" w14:textId="48BE1CCC" w:rsidR="004443EB" w:rsidRPr="00B21AA4" w:rsidDel="005F38FA" w:rsidRDefault="004443EB">
            <w:pPr>
              <w:jc w:val="right"/>
              <w:rPr>
                <w:del w:id="7178" w:author="Hanna Colik" w:date="2018-05-10T15:19:00Z"/>
                <w:rFonts w:ascii="Arial" w:hAnsi="Arial" w:cs="Arial"/>
                <w:sz w:val="18"/>
                <w:szCs w:val="18"/>
              </w:rPr>
            </w:pPr>
            <w:del w:id="7179" w:author="Hanna Colik" w:date="2018-05-10T15:19:00Z">
              <w:r w:rsidRPr="00B21AA4" w:rsidDel="005F38FA">
                <w:rPr>
                  <w:rFonts w:ascii="Arial" w:hAnsi="Arial" w:cs="Arial"/>
                  <w:sz w:val="18"/>
                  <w:szCs w:val="18"/>
                </w:rPr>
                <w:delText>0</w:delText>
              </w:r>
            </w:del>
          </w:p>
        </w:tc>
      </w:tr>
      <w:tr w:rsidR="004443EB" w:rsidRPr="00B21AA4" w:rsidDel="005F38FA" w14:paraId="2AA9FD40" w14:textId="25EDD9F7" w:rsidTr="00C81C09">
        <w:trPr>
          <w:trHeight w:val="227"/>
          <w:del w:id="7180" w:author="Hanna Colik" w:date="2018-05-10T15:19:00Z"/>
        </w:trPr>
        <w:tc>
          <w:tcPr>
            <w:tcW w:w="3740" w:type="dxa"/>
            <w:tcBorders>
              <w:top w:val="nil"/>
              <w:left w:val="nil"/>
              <w:bottom w:val="nil"/>
              <w:right w:val="nil"/>
            </w:tcBorders>
            <w:shd w:val="clear" w:color="auto" w:fill="auto"/>
            <w:vAlign w:val="bottom"/>
            <w:hideMark/>
          </w:tcPr>
          <w:p w14:paraId="0EA8F42A" w14:textId="4A9D765C" w:rsidR="004443EB" w:rsidRPr="00B21AA4" w:rsidDel="005F38FA" w:rsidRDefault="004443EB">
            <w:pPr>
              <w:jc w:val="right"/>
              <w:rPr>
                <w:del w:id="7181" w:author="Hanna Colik" w:date="2018-05-10T15:19: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02ABB3BF" w14:textId="15D27E1E" w:rsidR="004443EB" w:rsidRPr="00B21AA4" w:rsidDel="005F38FA" w:rsidRDefault="004443EB">
            <w:pPr>
              <w:jc w:val="right"/>
              <w:rPr>
                <w:del w:id="7182" w:author="Hanna Colik" w:date="2018-05-10T15:19:00Z"/>
                <w:rFonts w:ascii="Arial" w:hAnsi="Arial" w:cs="Arial"/>
                <w:sz w:val="18"/>
                <w:szCs w:val="18"/>
              </w:rPr>
            </w:pPr>
            <w:del w:id="7183"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01B5A9D" w14:textId="473CFE71" w:rsidR="004443EB" w:rsidRPr="00B21AA4" w:rsidDel="005F38FA" w:rsidRDefault="004443EB">
            <w:pPr>
              <w:jc w:val="right"/>
              <w:rPr>
                <w:del w:id="7184" w:author="Hanna Colik" w:date="2018-05-10T15:19:00Z"/>
                <w:rFonts w:ascii="Arial" w:hAnsi="Arial" w:cs="Arial"/>
                <w:sz w:val="18"/>
                <w:szCs w:val="18"/>
              </w:rPr>
            </w:pPr>
            <w:del w:id="7185"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47003AC" w14:textId="09FA2213" w:rsidR="004443EB" w:rsidRPr="00B21AA4" w:rsidDel="005F38FA" w:rsidRDefault="004443EB">
            <w:pPr>
              <w:jc w:val="right"/>
              <w:rPr>
                <w:del w:id="7186" w:author="Hanna Colik" w:date="2018-05-10T15:19:00Z"/>
                <w:rFonts w:ascii="Arial" w:hAnsi="Arial" w:cs="Arial"/>
                <w:sz w:val="18"/>
                <w:szCs w:val="18"/>
              </w:rPr>
            </w:pPr>
            <w:del w:id="7187"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8497E4D" w14:textId="5BF9F164" w:rsidR="004443EB" w:rsidRPr="00B21AA4" w:rsidDel="005F38FA" w:rsidRDefault="004443EB">
            <w:pPr>
              <w:jc w:val="right"/>
              <w:rPr>
                <w:del w:id="7188" w:author="Hanna Colik" w:date="2018-05-10T15:19:00Z"/>
                <w:rFonts w:ascii="Arial" w:hAnsi="Arial" w:cs="Arial"/>
                <w:sz w:val="18"/>
                <w:szCs w:val="18"/>
              </w:rPr>
            </w:pPr>
            <w:del w:id="7189"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67F3F3E" w14:textId="1EAE75E7" w:rsidR="004443EB" w:rsidRPr="00B21AA4" w:rsidDel="005F38FA" w:rsidRDefault="004443EB">
            <w:pPr>
              <w:jc w:val="right"/>
              <w:rPr>
                <w:del w:id="7190" w:author="Hanna Colik" w:date="2018-05-10T15:19:00Z"/>
                <w:rFonts w:ascii="Arial" w:hAnsi="Arial" w:cs="Arial"/>
                <w:sz w:val="18"/>
                <w:szCs w:val="18"/>
              </w:rPr>
            </w:pPr>
            <w:del w:id="7191" w:author="Hanna Colik" w:date="2018-05-10T15:19:00Z">
              <w:r w:rsidRPr="00B21AA4" w:rsidDel="005F38FA">
                <w:rPr>
                  <w:rFonts w:ascii="Arial" w:hAnsi="Arial" w:cs="Arial"/>
                  <w:sz w:val="18"/>
                  <w:szCs w:val="18"/>
                </w:rPr>
                <w:delText>0</w:delText>
              </w:r>
            </w:del>
          </w:p>
        </w:tc>
      </w:tr>
      <w:tr w:rsidR="004443EB" w:rsidRPr="00B21AA4" w:rsidDel="005F38FA" w14:paraId="50644A6A" w14:textId="570ED3EC" w:rsidTr="00C81C09">
        <w:trPr>
          <w:trHeight w:val="227"/>
          <w:del w:id="7192" w:author="Hanna Colik" w:date="2018-05-10T15:19:00Z"/>
        </w:trPr>
        <w:tc>
          <w:tcPr>
            <w:tcW w:w="3740" w:type="dxa"/>
            <w:tcBorders>
              <w:top w:val="nil"/>
              <w:left w:val="nil"/>
              <w:bottom w:val="nil"/>
              <w:right w:val="nil"/>
            </w:tcBorders>
            <w:shd w:val="clear" w:color="auto" w:fill="auto"/>
            <w:vAlign w:val="bottom"/>
            <w:hideMark/>
          </w:tcPr>
          <w:p w14:paraId="56653DEA" w14:textId="30CF914D" w:rsidR="004443EB" w:rsidRPr="00B21AA4" w:rsidDel="005F38FA" w:rsidRDefault="004443EB">
            <w:pPr>
              <w:jc w:val="right"/>
              <w:rPr>
                <w:del w:id="7193" w:author="Hanna Colik" w:date="2018-05-10T15:19: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050526A8" w14:textId="26061622" w:rsidR="004443EB" w:rsidRPr="00B21AA4" w:rsidDel="005F38FA" w:rsidRDefault="004443EB">
            <w:pPr>
              <w:jc w:val="right"/>
              <w:rPr>
                <w:del w:id="7194" w:author="Hanna Colik" w:date="2018-05-10T15:19:00Z"/>
                <w:rFonts w:ascii="Arial" w:hAnsi="Arial" w:cs="Arial"/>
                <w:sz w:val="18"/>
                <w:szCs w:val="18"/>
              </w:rPr>
            </w:pPr>
            <w:del w:id="7195"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1A8BD0B" w14:textId="528BE40D" w:rsidR="004443EB" w:rsidRPr="00B21AA4" w:rsidDel="005F38FA" w:rsidRDefault="004443EB">
            <w:pPr>
              <w:jc w:val="right"/>
              <w:rPr>
                <w:del w:id="7196" w:author="Hanna Colik" w:date="2018-05-10T15:19:00Z"/>
                <w:rFonts w:ascii="Arial" w:hAnsi="Arial" w:cs="Arial"/>
                <w:sz w:val="18"/>
                <w:szCs w:val="18"/>
              </w:rPr>
            </w:pPr>
            <w:del w:id="7197"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16929CF" w14:textId="5BB8AE6C" w:rsidR="004443EB" w:rsidRPr="00B21AA4" w:rsidDel="005F38FA" w:rsidRDefault="004443EB">
            <w:pPr>
              <w:jc w:val="right"/>
              <w:rPr>
                <w:del w:id="7198" w:author="Hanna Colik" w:date="2018-05-10T15:19:00Z"/>
                <w:rFonts w:ascii="Arial" w:hAnsi="Arial" w:cs="Arial"/>
                <w:sz w:val="18"/>
                <w:szCs w:val="18"/>
              </w:rPr>
            </w:pPr>
            <w:del w:id="7199"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A75C9BC" w14:textId="57084E0F" w:rsidR="004443EB" w:rsidRPr="00B21AA4" w:rsidDel="005F38FA" w:rsidRDefault="004443EB">
            <w:pPr>
              <w:jc w:val="right"/>
              <w:rPr>
                <w:del w:id="7200" w:author="Hanna Colik" w:date="2018-05-10T15:19:00Z"/>
                <w:rFonts w:ascii="Arial" w:hAnsi="Arial" w:cs="Arial"/>
                <w:sz w:val="18"/>
                <w:szCs w:val="18"/>
              </w:rPr>
            </w:pPr>
            <w:del w:id="7201" w:author="Hanna Colik" w:date="2018-05-10T15:19: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3C8FB7B" w14:textId="74A773B5" w:rsidR="004443EB" w:rsidRPr="00B21AA4" w:rsidDel="005F38FA" w:rsidRDefault="004443EB">
            <w:pPr>
              <w:jc w:val="right"/>
              <w:rPr>
                <w:del w:id="7202" w:author="Hanna Colik" w:date="2018-05-10T15:19:00Z"/>
                <w:rFonts w:ascii="Arial" w:hAnsi="Arial" w:cs="Arial"/>
                <w:sz w:val="18"/>
                <w:szCs w:val="18"/>
              </w:rPr>
            </w:pPr>
            <w:del w:id="7203" w:author="Hanna Colik" w:date="2018-05-10T15:19:00Z">
              <w:r w:rsidRPr="00B21AA4" w:rsidDel="005F38FA">
                <w:rPr>
                  <w:rFonts w:ascii="Arial" w:hAnsi="Arial" w:cs="Arial"/>
                  <w:sz w:val="18"/>
                  <w:szCs w:val="18"/>
                </w:rPr>
                <w:delText>0</w:delText>
              </w:r>
            </w:del>
          </w:p>
        </w:tc>
      </w:tr>
      <w:tr w:rsidR="004443EB" w:rsidRPr="00B21AA4" w14:paraId="177A1B95" w14:textId="77777777" w:rsidTr="00C81C09">
        <w:trPr>
          <w:trHeight w:val="227"/>
        </w:trPr>
        <w:tc>
          <w:tcPr>
            <w:tcW w:w="3740" w:type="dxa"/>
            <w:tcBorders>
              <w:top w:val="nil"/>
              <w:left w:val="nil"/>
              <w:bottom w:val="nil"/>
              <w:right w:val="nil"/>
            </w:tcBorders>
            <w:shd w:val="clear" w:color="auto" w:fill="auto"/>
            <w:vAlign w:val="bottom"/>
            <w:hideMark/>
          </w:tcPr>
          <w:p w14:paraId="3287AF35" w14:textId="77777777" w:rsidR="004443EB" w:rsidRPr="00B21AA4" w:rsidRDefault="004443EB">
            <w:pPr>
              <w:rPr>
                <w:rFonts w:ascii="Arial" w:hAnsi="Arial" w:cs="Arial"/>
                <w:b/>
                <w:bCs/>
                <w:sz w:val="18"/>
                <w:szCs w:val="18"/>
              </w:rPr>
            </w:pPr>
            <w:r w:rsidRPr="00B21AA4">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A5950E8" w14:textId="0B824EFC" w:rsidR="004443EB" w:rsidRPr="00B21AA4" w:rsidRDefault="004443EB">
            <w:pPr>
              <w:jc w:val="right"/>
              <w:rPr>
                <w:rFonts w:ascii="Arial" w:hAnsi="Arial" w:cs="Arial"/>
                <w:b/>
                <w:bCs/>
                <w:sz w:val="18"/>
                <w:szCs w:val="18"/>
              </w:rPr>
            </w:pPr>
            <w:del w:id="7204" w:author="Hanna Colik" w:date="2018-05-10T15:24:00Z">
              <w:r w:rsidRPr="00B21AA4" w:rsidDel="00F92290">
                <w:rPr>
                  <w:rFonts w:ascii="Arial" w:hAnsi="Arial" w:cs="Arial"/>
                  <w:b/>
                  <w:bCs/>
                  <w:sz w:val="18"/>
                  <w:szCs w:val="18"/>
                </w:rPr>
                <w:delText>0</w:delText>
              </w:r>
            </w:del>
            <w:ins w:id="7205" w:author="Hanna Colik" w:date="2018-05-10T15:24:00Z">
              <w:r w:rsidR="00F92290" w:rsidRPr="00B21AA4">
                <w:rPr>
                  <w:rFonts w:ascii="Arial" w:hAnsi="Arial" w:cs="Arial"/>
                  <w:b/>
                  <w:bCs/>
                  <w:sz w:val="18"/>
                  <w:szCs w:val="18"/>
                </w:rPr>
                <w:t>218 450</w:t>
              </w:r>
            </w:ins>
          </w:p>
        </w:tc>
        <w:tc>
          <w:tcPr>
            <w:tcW w:w="1100" w:type="dxa"/>
            <w:tcBorders>
              <w:top w:val="single" w:sz="4" w:space="0" w:color="auto"/>
              <w:left w:val="nil"/>
              <w:bottom w:val="double" w:sz="6" w:space="0" w:color="auto"/>
              <w:right w:val="nil"/>
            </w:tcBorders>
            <w:shd w:val="clear" w:color="auto" w:fill="auto"/>
            <w:noWrap/>
            <w:vAlign w:val="bottom"/>
            <w:hideMark/>
          </w:tcPr>
          <w:p w14:paraId="6F81A726" w14:textId="785364B0" w:rsidR="004443EB" w:rsidRPr="00B21AA4" w:rsidRDefault="004443EB">
            <w:pPr>
              <w:jc w:val="right"/>
              <w:rPr>
                <w:rFonts w:ascii="Arial" w:hAnsi="Arial" w:cs="Arial"/>
                <w:b/>
                <w:bCs/>
                <w:sz w:val="18"/>
                <w:szCs w:val="18"/>
              </w:rPr>
            </w:pPr>
            <w:del w:id="7206" w:author="Hanna Colik" w:date="2018-05-10T15:25:00Z">
              <w:r w:rsidRPr="00B21AA4" w:rsidDel="00F92290">
                <w:rPr>
                  <w:rFonts w:ascii="Arial" w:hAnsi="Arial" w:cs="Arial"/>
                  <w:b/>
                  <w:bCs/>
                  <w:sz w:val="18"/>
                  <w:szCs w:val="18"/>
                </w:rPr>
                <w:delText>0</w:delText>
              </w:r>
            </w:del>
            <w:ins w:id="7207" w:author="Hanna Colik" w:date="2018-05-10T15:25:00Z">
              <w:r w:rsidR="00F92290" w:rsidRPr="00B21AA4">
                <w:rPr>
                  <w:rFonts w:ascii="Arial" w:hAnsi="Arial" w:cs="Arial"/>
                  <w:b/>
                  <w:bCs/>
                  <w:sz w:val="18"/>
                  <w:szCs w:val="18"/>
                </w:rPr>
                <w:t>258 949</w:t>
              </w:r>
            </w:ins>
          </w:p>
        </w:tc>
        <w:tc>
          <w:tcPr>
            <w:tcW w:w="1100" w:type="dxa"/>
            <w:tcBorders>
              <w:top w:val="single" w:sz="4" w:space="0" w:color="auto"/>
              <w:left w:val="nil"/>
              <w:bottom w:val="double" w:sz="6" w:space="0" w:color="auto"/>
              <w:right w:val="nil"/>
            </w:tcBorders>
            <w:shd w:val="clear" w:color="auto" w:fill="auto"/>
            <w:noWrap/>
            <w:vAlign w:val="bottom"/>
            <w:hideMark/>
          </w:tcPr>
          <w:p w14:paraId="5BF658F6" w14:textId="1AA5AF99" w:rsidR="004443EB" w:rsidRPr="00B21AA4" w:rsidRDefault="004443EB">
            <w:pPr>
              <w:jc w:val="right"/>
              <w:rPr>
                <w:rFonts w:ascii="Arial" w:hAnsi="Arial" w:cs="Arial"/>
                <w:b/>
                <w:bCs/>
                <w:sz w:val="18"/>
                <w:szCs w:val="18"/>
              </w:rPr>
            </w:pPr>
            <w:del w:id="7208" w:author="Hanna Colik" w:date="2018-05-10T15:25:00Z">
              <w:r w:rsidRPr="00B21AA4" w:rsidDel="00F92290">
                <w:rPr>
                  <w:rFonts w:ascii="Arial" w:hAnsi="Arial" w:cs="Arial"/>
                  <w:b/>
                  <w:bCs/>
                  <w:sz w:val="18"/>
                  <w:szCs w:val="18"/>
                </w:rPr>
                <w:delText>0</w:delText>
              </w:r>
            </w:del>
            <w:ins w:id="7209" w:author="Hanna Colik" w:date="2018-05-10T15:25:00Z">
              <w:r w:rsidR="00F92290" w:rsidRPr="00B21AA4">
                <w:rPr>
                  <w:rFonts w:ascii="Arial" w:hAnsi="Arial" w:cs="Arial"/>
                  <w:b/>
                  <w:bCs/>
                  <w:sz w:val="18"/>
                  <w:szCs w:val="18"/>
                </w:rPr>
                <w:t>218 450</w:t>
              </w:r>
            </w:ins>
          </w:p>
        </w:tc>
        <w:tc>
          <w:tcPr>
            <w:tcW w:w="1100" w:type="dxa"/>
            <w:tcBorders>
              <w:top w:val="single" w:sz="4" w:space="0" w:color="auto"/>
              <w:left w:val="nil"/>
              <w:bottom w:val="double" w:sz="6" w:space="0" w:color="auto"/>
              <w:right w:val="nil"/>
            </w:tcBorders>
            <w:shd w:val="clear" w:color="auto" w:fill="auto"/>
            <w:noWrap/>
            <w:vAlign w:val="bottom"/>
            <w:hideMark/>
          </w:tcPr>
          <w:p w14:paraId="14BFAE76"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8949739" w14:textId="44BD4CB5" w:rsidR="004443EB" w:rsidRPr="00B21AA4" w:rsidRDefault="004443EB">
            <w:pPr>
              <w:jc w:val="right"/>
              <w:rPr>
                <w:rFonts w:ascii="Arial" w:hAnsi="Arial" w:cs="Arial"/>
                <w:b/>
                <w:bCs/>
                <w:sz w:val="18"/>
                <w:szCs w:val="18"/>
              </w:rPr>
            </w:pPr>
            <w:del w:id="7210" w:author="Hanna Colik" w:date="2018-05-10T15:25:00Z">
              <w:r w:rsidRPr="00B21AA4" w:rsidDel="00F92290">
                <w:rPr>
                  <w:rFonts w:ascii="Arial" w:hAnsi="Arial" w:cs="Arial"/>
                  <w:b/>
                  <w:bCs/>
                  <w:sz w:val="18"/>
                  <w:szCs w:val="18"/>
                </w:rPr>
                <w:delText>0</w:delText>
              </w:r>
            </w:del>
            <w:ins w:id="7211" w:author="Hanna Colik" w:date="2018-05-10T15:25:00Z">
              <w:r w:rsidR="00F92290" w:rsidRPr="00B21AA4">
                <w:rPr>
                  <w:rFonts w:ascii="Arial" w:hAnsi="Arial" w:cs="Arial"/>
                  <w:b/>
                  <w:bCs/>
                  <w:sz w:val="18"/>
                  <w:szCs w:val="18"/>
                </w:rPr>
                <w:t>258 949</w:t>
              </w:r>
            </w:ins>
          </w:p>
        </w:tc>
      </w:tr>
      <w:tr w:rsidR="004443EB" w:rsidRPr="00B21AA4" w14:paraId="752F5CCC" w14:textId="77777777" w:rsidTr="00C81C09">
        <w:trPr>
          <w:trHeight w:val="227"/>
        </w:trPr>
        <w:tc>
          <w:tcPr>
            <w:tcW w:w="3740" w:type="dxa"/>
            <w:tcBorders>
              <w:top w:val="nil"/>
              <w:left w:val="nil"/>
              <w:bottom w:val="nil"/>
              <w:right w:val="nil"/>
            </w:tcBorders>
            <w:shd w:val="clear" w:color="auto" w:fill="auto"/>
            <w:vAlign w:val="bottom"/>
            <w:hideMark/>
          </w:tcPr>
          <w:p w14:paraId="4280ED9C" w14:textId="77777777" w:rsidR="004443EB" w:rsidRPr="00B21AA4" w:rsidRDefault="004443EB">
            <w:pPr>
              <w:rPr>
                <w:rFonts w:ascii="Arial" w:hAnsi="Arial" w:cs="Arial"/>
                <w:iCs/>
                <w:sz w:val="18"/>
                <w:szCs w:val="18"/>
                <w:rPrChange w:id="7212" w:author="Hanna Colik" w:date="2018-05-10T15:19:00Z">
                  <w:rPr>
                    <w:rFonts w:ascii="Arial" w:hAnsi="Arial" w:cs="Arial"/>
                    <w:i/>
                    <w:iCs/>
                    <w:sz w:val="18"/>
                    <w:szCs w:val="18"/>
                  </w:rPr>
                </w:rPrChange>
              </w:rPr>
            </w:pPr>
            <w:r w:rsidRPr="00B21AA4">
              <w:rPr>
                <w:rFonts w:ascii="Arial" w:hAnsi="Arial" w:cs="Arial"/>
                <w:iCs/>
                <w:sz w:val="18"/>
                <w:szCs w:val="18"/>
                <w:rPrChange w:id="7213" w:author="Hanna Colik" w:date="2018-05-10T15:19:00Z">
                  <w:rPr>
                    <w:rFonts w:ascii="Arial" w:hAnsi="Arial" w:cs="Arial"/>
                    <w:i/>
                    <w:iCs/>
                    <w:sz w:val="18"/>
                    <w:szCs w:val="18"/>
                  </w:rPr>
                </w:rPrChange>
              </w:rPr>
              <w:t>Zákonné krátkodobé rezervy, z toho:</w:t>
            </w:r>
          </w:p>
        </w:tc>
        <w:tc>
          <w:tcPr>
            <w:tcW w:w="1100" w:type="dxa"/>
            <w:tcBorders>
              <w:top w:val="nil"/>
              <w:left w:val="nil"/>
              <w:bottom w:val="nil"/>
              <w:right w:val="nil"/>
            </w:tcBorders>
            <w:shd w:val="clear" w:color="auto" w:fill="auto"/>
            <w:noWrap/>
            <w:vAlign w:val="bottom"/>
            <w:hideMark/>
          </w:tcPr>
          <w:p w14:paraId="67284246" w14:textId="062E7E4F" w:rsidR="004443EB" w:rsidRPr="00B21AA4" w:rsidRDefault="004443EB">
            <w:pPr>
              <w:jc w:val="right"/>
              <w:rPr>
                <w:rFonts w:ascii="Arial" w:hAnsi="Arial" w:cs="Arial"/>
                <w:i/>
                <w:iCs/>
                <w:sz w:val="18"/>
                <w:szCs w:val="18"/>
              </w:rPr>
            </w:pPr>
            <w:del w:id="7214" w:author="Hanna Colik" w:date="2018-05-10T15:25:00Z">
              <w:r w:rsidRPr="00B21AA4" w:rsidDel="00F92290">
                <w:rPr>
                  <w:rFonts w:ascii="Arial" w:hAnsi="Arial" w:cs="Arial"/>
                  <w:i/>
                  <w:iCs/>
                  <w:sz w:val="18"/>
                  <w:szCs w:val="18"/>
                </w:rPr>
                <w:delText>0</w:delText>
              </w:r>
            </w:del>
            <w:ins w:id="7215" w:author="Hanna Colik" w:date="2018-05-10T15:25:00Z">
              <w:r w:rsidR="00F92290" w:rsidRPr="00B21AA4">
                <w:rPr>
                  <w:rFonts w:ascii="Arial" w:hAnsi="Arial" w:cs="Arial"/>
                  <w:i/>
                  <w:iCs/>
                  <w:sz w:val="18"/>
                  <w:szCs w:val="18"/>
                </w:rPr>
                <w:t>92 969</w:t>
              </w:r>
            </w:ins>
          </w:p>
        </w:tc>
        <w:tc>
          <w:tcPr>
            <w:tcW w:w="1100" w:type="dxa"/>
            <w:tcBorders>
              <w:top w:val="nil"/>
              <w:left w:val="nil"/>
              <w:bottom w:val="nil"/>
              <w:right w:val="nil"/>
            </w:tcBorders>
            <w:shd w:val="clear" w:color="auto" w:fill="auto"/>
            <w:noWrap/>
            <w:vAlign w:val="bottom"/>
            <w:hideMark/>
          </w:tcPr>
          <w:p w14:paraId="0E837803" w14:textId="35F62470" w:rsidR="004443EB" w:rsidRPr="00B21AA4" w:rsidRDefault="004443EB">
            <w:pPr>
              <w:jc w:val="right"/>
              <w:rPr>
                <w:rFonts w:ascii="Arial" w:hAnsi="Arial" w:cs="Arial"/>
                <w:i/>
                <w:iCs/>
                <w:sz w:val="18"/>
                <w:szCs w:val="18"/>
              </w:rPr>
            </w:pPr>
            <w:del w:id="7216" w:author="Hanna Colik" w:date="2018-05-10T15:26:00Z">
              <w:r w:rsidRPr="00B21AA4" w:rsidDel="00F92290">
                <w:rPr>
                  <w:rFonts w:ascii="Arial" w:hAnsi="Arial" w:cs="Arial"/>
                  <w:i/>
                  <w:iCs/>
                  <w:sz w:val="18"/>
                  <w:szCs w:val="18"/>
                </w:rPr>
                <w:delText>0</w:delText>
              </w:r>
            </w:del>
            <w:ins w:id="7217" w:author="Hanna Colik" w:date="2018-05-10T15:26:00Z">
              <w:r w:rsidR="00F92290" w:rsidRPr="00B21AA4">
                <w:rPr>
                  <w:rFonts w:ascii="Arial" w:hAnsi="Arial" w:cs="Arial"/>
                  <w:i/>
                  <w:iCs/>
                  <w:sz w:val="18"/>
                  <w:szCs w:val="18"/>
                </w:rPr>
                <w:t>83 576</w:t>
              </w:r>
            </w:ins>
          </w:p>
        </w:tc>
        <w:tc>
          <w:tcPr>
            <w:tcW w:w="1100" w:type="dxa"/>
            <w:tcBorders>
              <w:top w:val="nil"/>
              <w:left w:val="nil"/>
              <w:bottom w:val="nil"/>
              <w:right w:val="nil"/>
            </w:tcBorders>
            <w:shd w:val="clear" w:color="auto" w:fill="auto"/>
            <w:noWrap/>
            <w:vAlign w:val="bottom"/>
            <w:hideMark/>
          </w:tcPr>
          <w:p w14:paraId="649FB2E0" w14:textId="1EEC09D4" w:rsidR="004443EB" w:rsidRPr="00B21AA4" w:rsidRDefault="004443EB">
            <w:pPr>
              <w:jc w:val="right"/>
              <w:rPr>
                <w:rFonts w:ascii="Arial" w:hAnsi="Arial" w:cs="Arial"/>
                <w:i/>
                <w:iCs/>
                <w:sz w:val="18"/>
                <w:szCs w:val="18"/>
              </w:rPr>
            </w:pPr>
            <w:del w:id="7218" w:author="Hanna Colik" w:date="2018-05-10T15:26:00Z">
              <w:r w:rsidRPr="00B21AA4" w:rsidDel="00F92290">
                <w:rPr>
                  <w:rFonts w:ascii="Arial" w:hAnsi="Arial" w:cs="Arial"/>
                  <w:i/>
                  <w:iCs/>
                  <w:sz w:val="18"/>
                  <w:szCs w:val="18"/>
                </w:rPr>
                <w:delText>0</w:delText>
              </w:r>
            </w:del>
            <w:ins w:id="7219" w:author="Hanna Colik" w:date="2018-05-10T15:26:00Z">
              <w:r w:rsidR="00F92290" w:rsidRPr="00B21AA4">
                <w:rPr>
                  <w:rFonts w:ascii="Arial" w:hAnsi="Arial" w:cs="Arial"/>
                  <w:i/>
                  <w:iCs/>
                  <w:sz w:val="18"/>
                  <w:szCs w:val="18"/>
                </w:rPr>
                <w:t>92 969</w:t>
              </w:r>
            </w:ins>
          </w:p>
        </w:tc>
        <w:tc>
          <w:tcPr>
            <w:tcW w:w="1100" w:type="dxa"/>
            <w:tcBorders>
              <w:top w:val="nil"/>
              <w:left w:val="nil"/>
              <w:bottom w:val="nil"/>
              <w:right w:val="nil"/>
            </w:tcBorders>
            <w:shd w:val="clear" w:color="auto" w:fill="auto"/>
            <w:noWrap/>
            <w:vAlign w:val="bottom"/>
            <w:hideMark/>
          </w:tcPr>
          <w:p w14:paraId="5D9E2685" w14:textId="77777777" w:rsidR="004443EB" w:rsidRPr="00B21AA4" w:rsidRDefault="004443EB">
            <w:pPr>
              <w:jc w:val="right"/>
              <w:rPr>
                <w:rFonts w:ascii="Arial" w:hAnsi="Arial" w:cs="Arial"/>
                <w:i/>
                <w:iCs/>
                <w:sz w:val="18"/>
                <w:szCs w:val="18"/>
              </w:rPr>
            </w:pPr>
            <w:r w:rsidRPr="00B21AA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738B2C8" w14:textId="3C91FBFE" w:rsidR="004443EB" w:rsidRPr="00B21AA4" w:rsidRDefault="004443EB">
            <w:pPr>
              <w:jc w:val="right"/>
              <w:rPr>
                <w:rFonts w:ascii="Arial" w:hAnsi="Arial" w:cs="Arial"/>
                <w:i/>
                <w:iCs/>
                <w:sz w:val="18"/>
                <w:szCs w:val="18"/>
              </w:rPr>
            </w:pPr>
            <w:del w:id="7220" w:author="Hanna Colik" w:date="2018-05-10T15:27:00Z">
              <w:r w:rsidRPr="00B21AA4" w:rsidDel="002157E7">
                <w:rPr>
                  <w:rFonts w:ascii="Arial" w:hAnsi="Arial" w:cs="Arial"/>
                  <w:i/>
                  <w:iCs/>
                  <w:sz w:val="18"/>
                  <w:szCs w:val="18"/>
                </w:rPr>
                <w:delText>0</w:delText>
              </w:r>
            </w:del>
            <w:ins w:id="7221" w:author="Hanna Colik" w:date="2018-05-10T15:27:00Z">
              <w:r w:rsidR="002157E7" w:rsidRPr="00B21AA4">
                <w:rPr>
                  <w:rFonts w:ascii="Arial" w:hAnsi="Arial" w:cs="Arial"/>
                  <w:i/>
                  <w:iCs/>
                  <w:sz w:val="18"/>
                  <w:szCs w:val="18"/>
                </w:rPr>
                <w:t>83 576</w:t>
              </w:r>
            </w:ins>
          </w:p>
        </w:tc>
      </w:tr>
      <w:tr w:rsidR="004443EB" w:rsidRPr="00B21AA4" w14:paraId="76401D54" w14:textId="77777777" w:rsidTr="00C81C09">
        <w:trPr>
          <w:trHeight w:val="227"/>
        </w:trPr>
        <w:tc>
          <w:tcPr>
            <w:tcW w:w="3740" w:type="dxa"/>
            <w:tcBorders>
              <w:top w:val="nil"/>
              <w:left w:val="nil"/>
              <w:bottom w:val="nil"/>
              <w:right w:val="nil"/>
            </w:tcBorders>
            <w:shd w:val="clear" w:color="auto" w:fill="auto"/>
            <w:vAlign w:val="bottom"/>
            <w:hideMark/>
          </w:tcPr>
          <w:p w14:paraId="3507FC84" w14:textId="4CF36CF0" w:rsidR="004443EB" w:rsidRPr="00B21AA4" w:rsidRDefault="005F38FA">
            <w:pPr>
              <w:rPr>
                <w:rFonts w:ascii="Arial" w:hAnsi="Arial" w:cs="Arial"/>
                <w:iCs/>
                <w:sz w:val="18"/>
                <w:szCs w:val="18"/>
                <w:rPrChange w:id="7222" w:author="Hanna Colik" w:date="2018-05-10T15:19:00Z">
                  <w:rPr>
                    <w:rFonts w:ascii="Arial" w:hAnsi="Arial" w:cs="Arial"/>
                    <w:i/>
                    <w:iCs/>
                    <w:sz w:val="18"/>
                    <w:szCs w:val="18"/>
                  </w:rPr>
                </w:rPrChange>
              </w:rPr>
              <w:pPrChange w:id="7223" w:author="Hanna Colik" w:date="2018-05-10T15:20:00Z">
                <w:pPr>
                  <w:jc w:val="right"/>
                </w:pPr>
              </w:pPrChange>
            </w:pPr>
            <w:ins w:id="7224" w:author="Hanna Colik" w:date="2018-05-10T15:19:00Z">
              <w:r w:rsidRPr="00B21AA4">
                <w:rPr>
                  <w:rFonts w:ascii="Arial" w:hAnsi="Arial" w:cs="Arial"/>
                  <w:iCs/>
                  <w:sz w:val="18"/>
                  <w:szCs w:val="18"/>
                  <w:rPrChange w:id="7225" w:author="Hanna Colik" w:date="2018-05-10T15:19:00Z">
                    <w:rPr>
                      <w:rFonts w:ascii="Arial" w:hAnsi="Arial" w:cs="Arial"/>
                      <w:i/>
                      <w:iCs/>
                      <w:sz w:val="18"/>
                      <w:szCs w:val="18"/>
                    </w:rPr>
                  </w:rPrChange>
                </w:rPr>
                <w:t>Mzdy za dovolenky</w:t>
              </w:r>
            </w:ins>
          </w:p>
        </w:tc>
        <w:tc>
          <w:tcPr>
            <w:tcW w:w="1100" w:type="dxa"/>
            <w:tcBorders>
              <w:top w:val="nil"/>
              <w:left w:val="nil"/>
              <w:bottom w:val="nil"/>
              <w:right w:val="nil"/>
            </w:tcBorders>
            <w:shd w:val="clear" w:color="auto" w:fill="auto"/>
            <w:vAlign w:val="bottom"/>
            <w:hideMark/>
          </w:tcPr>
          <w:p w14:paraId="0E6F17EB" w14:textId="07AEE9FB" w:rsidR="004443EB" w:rsidRPr="00B21AA4" w:rsidRDefault="00F92290">
            <w:pPr>
              <w:jc w:val="right"/>
              <w:rPr>
                <w:rFonts w:ascii="Arial" w:hAnsi="Arial" w:cs="Arial"/>
                <w:sz w:val="18"/>
                <w:szCs w:val="18"/>
              </w:rPr>
            </w:pPr>
            <w:ins w:id="7226" w:author="Hanna Colik" w:date="2018-05-10T15:25:00Z">
              <w:r w:rsidRPr="00B21AA4">
                <w:rPr>
                  <w:rFonts w:ascii="Arial" w:hAnsi="Arial" w:cs="Arial"/>
                  <w:sz w:val="18"/>
                  <w:szCs w:val="18"/>
                </w:rPr>
                <w:t>92 969</w:t>
              </w:r>
            </w:ins>
            <w:del w:id="7227" w:author="Hanna Colik" w:date="2018-05-10T15:25:00Z">
              <w:r w:rsidR="004443EB" w:rsidRPr="00B21AA4" w:rsidDel="00F9229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6F53C2E" w14:textId="1801A457" w:rsidR="004443EB" w:rsidRPr="00B21AA4" w:rsidRDefault="004443EB">
            <w:pPr>
              <w:jc w:val="right"/>
              <w:rPr>
                <w:rFonts w:ascii="Arial" w:hAnsi="Arial" w:cs="Arial"/>
                <w:sz w:val="18"/>
                <w:szCs w:val="18"/>
              </w:rPr>
            </w:pPr>
            <w:del w:id="7228" w:author="Hanna Colik" w:date="2018-05-10T15:26:00Z">
              <w:r w:rsidRPr="00B21AA4" w:rsidDel="00F92290">
                <w:rPr>
                  <w:rFonts w:ascii="Arial" w:hAnsi="Arial" w:cs="Arial"/>
                  <w:sz w:val="18"/>
                  <w:szCs w:val="18"/>
                </w:rPr>
                <w:delText>0</w:delText>
              </w:r>
            </w:del>
            <w:ins w:id="7229" w:author="Hanna Colik" w:date="2018-05-10T15:26:00Z">
              <w:r w:rsidR="00F92290" w:rsidRPr="00B21AA4">
                <w:rPr>
                  <w:rFonts w:ascii="Arial" w:hAnsi="Arial" w:cs="Arial"/>
                  <w:sz w:val="18"/>
                  <w:szCs w:val="18"/>
                </w:rPr>
                <w:t>83 576</w:t>
              </w:r>
            </w:ins>
          </w:p>
        </w:tc>
        <w:tc>
          <w:tcPr>
            <w:tcW w:w="1100" w:type="dxa"/>
            <w:tcBorders>
              <w:top w:val="nil"/>
              <w:left w:val="nil"/>
              <w:bottom w:val="nil"/>
              <w:right w:val="nil"/>
            </w:tcBorders>
            <w:shd w:val="clear" w:color="auto" w:fill="auto"/>
            <w:vAlign w:val="bottom"/>
            <w:hideMark/>
          </w:tcPr>
          <w:p w14:paraId="19129831" w14:textId="08A0C3F3" w:rsidR="004443EB" w:rsidRPr="00B21AA4" w:rsidRDefault="004443EB">
            <w:pPr>
              <w:jc w:val="right"/>
              <w:rPr>
                <w:rFonts w:ascii="Arial" w:hAnsi="Arial" w:cs="Arial"/>
                <w:sz w:val="18"/>
                <w:szCs w:val="18"/>
              </w:rPr>
            </w:pPr>
            <w:del w:id="7230" w:author="Hanna Colik" w:date="2018-05-10T15:27:00Z">
              <w:r w:rsidRPr="00B21AA4" w:rsidDel="00F92290">
                <w:rPr>
                  <w:rFonts w:ascii="Arial" w:hAnsi="Arial" w:cs="Arial"/>
                  <w:sz w:val="18"/>
                  <w:szCs w:val="18"/>
                </w:rPr>
                <w:delText>0</w:delText>
              </w:r>
            </w:del>
            <w:ins w:id="7231" w:author="Hanna Colik" w:date="2018-05-10T15:27:00Z">
              <w:r w:rsidR="00F92290" w:rsidRPr="00B21AA4">
                <w:rPr>
                  <w:rFonts w:ascii="Arial" w:hAnsi="Arial" w:cs="Arial"/>
                  <w:sz w:val="18"/>
                  <w:szCs w:val="18"/>
                </w:rPr>
                <w:t>92 969</w:t>
              </w:r>
            </w:ins>
          </w:p>
        </w:tc>
        <w:tc>
          <w:tcPr>
            <w:tcW w:w="1100" w:type="dxa"/>
            <w:tcBorders>
              <w:top w:val="nil"/>
              <w:left w:val="nil"/>
              <w:bottom w:val="nil"/>
              <w:right w:val="nil"/>
            </w:tcBorders>
            <w:shd w:val="clear" w:color="auto" w:fill="auto"/>
            <w:vAlign w:val="bottom"/>
            <w:hideMark/>
          </w:tcPr>
          <w:p w14:paraId="79653D5B"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EFB6AF" w14:textId="60971F7D" w:rsidR="004443EB" w:rsidRPr="00B21AA4" w:rsidRDefault="004443EB">
            <w:pPr>
              <w:jc w:val="right"/>
              <w:rPr>
                <w:rFonts w:ascii="Arial" w:hAnsi="Arial" w:cs="Arial"/>
                <w:sz w:val="18"/>
                <w:szCs w:val="18"/>
              </w:rPr>
            </w:pPr>
            <w:del w:id="7232" w:author="Hanna Colik" w:date="2018-05-10T15:27:00Z">
              <w:r w:rsidRPr="00B21AA4" w:rsidDel="002157E7">
                <w:rPr>
                  <w:rFonts w:ascii="Arial" w:hAnsi="Arial" w:cs="Arial"/>
                  <w:sz w:val="18"/>
                  <w:szCs w:val="18"/>
                </w:rPr>
                <w:delText>0</w:delText>
              </w:r>
            </w:del>
            <w:ins w:id="7233" w:author="Hanna Colik" w:date="2018-05-10T15:27:00Z">
              <w:r w:rsidR="002157E7" w:rsidRPr="00B21AA4">
                <w:rPr>
                  <w:rFonts w:ascii="Arial" w:hAnsi="Arial" w:cs="Arial"/>
                  <w:sz w:val="18"/>
                  <w:szCs w:val="18"/>
                </w:rPr>
                <w:t>83 576</w:t>
              </w:r>
            </w:ins>
          </w:p>
        </w:tc>
      </w:tr>
      <w:tr w:rsidR="004443EB" w:rsidRPr="00B21AA4" w:rsidDel="005F38FA" w14:paraId="07D76F87" w14:textId="3AC4C08A" w:rsidTr="00C81C09">
        <w:trPr>
          <w:trHeight w:val="227"/>
          <w:del w:id="7234" w:author="Hanna Colik" w:date="2018-05-10T15:20:00Z"/>
        </w:trPr>
        <w:tc>
          <w:tcPr>
            <w:tcW w:w="3740" w:type="dxa"/>
            <w:tcBorders>
              <w:top w:val="nil"/>
              <w:left w:val="nil"/>
              <w:bottom w:val="nil"/>
              <w:right w:val="nil"/>
            </w:tcBorders>
            <w:shd w:val="clear" w:color="auto" w:fill="auto"/>
            <w:vAlign w:val="bottom"/>
            <w:hideMark/>
          </w:tcPr>
          <w:p w14:paraId="14B223D8" w14:textId="65769BB3" w:rsidR="004443EB" w:rsidRPr="00B21AA4" w:rsidDel="005F38FA" w:rsidRDefault="004443EB">
            <w:pPr>
              <w:jc w:val="right"/>
              <w:rPr>
                <w:del w:id="7235" w:author="Hanna Colik" w:date="2018-05-10T15:20: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1115C08E" w14:textId="1240017E" w:rsidR="004443EB" w:rsidRPr="00B21AA4" w:rsidDel="005F38FA" w:rsidRDefault="004443EB">
            <w:pPr>
              <w:jc w:val="right"/>
              <w:rPr>
                <w:del w:id="7236" w:author="Hanna Colik" w:date="2018-05-10T15:20:00Z"/>
                <w:rFonts w:ascii="Arial" w:hAnsi="Arial" w:cs="Arial"/>
                <w:sz w:val="18"/>
                <w:szCs w:val="18"/>
              </w:rPr>
            </w:pPr>
            <w:del w:id="7237" w:author="Hanna Colik" w:date="2018-05-10T15:20: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A88CC13" w14:textId="3C85E942" w:rsidR="004443EB" w:rsidRPr="00B21AA4" w:rsidDel="005F38FA" w:rsidRDefault="004443EB">
            <w:pPr>
              <w:jc w:val="right"/>
              <w:rPr>
                <w:del w:id="7238" w:author="Hanna Colik" w:date="2018-05-10T15:20:00Z"/>
                <w:rFonts w:ascii="Arial" w:hAnsi="Arial" w:cs="Arial"/>
                <w:sz w:val="18"/>
                <w:szCs w:val="18"/>
              </w:rPr>
            </w:pPr>
            <w:del w:id="7239" w:author="Hanna Colik" w:date="2018-05-10T15:20: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D09A921" w14:textId="78526270" w:rsidR="004443EB" w:rsidRPr="00B21AA4" w:rsidDel="005F38FA" w:rsidRDefault="004443EB">
            <w:pPr>
              <w:jc w:val="right"/>
              <w:rPr>
                <w:del w:id="7240" w:author="Hanna Colik" w:date="2018-05-10T15:20:00Z"/>
                <w:rFonts w:ascii="Arial" w:hAnsi="Arial" w:cs="Arial"/>
                <w:sz w:val="18"/>
                <w:szCs w:val="18"/>
              </w:rPr>
            </w:pPr>
            <w:del w:id="7241" w:author="Hanna Colik" w:date="2018-05-10T15:20: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6AA219E" w14:textId="0B975E3F" w:rsidR="004443EB" w:rsidRPr="00B21AA4" w:rsidDel="005F38FA" w:rsidRDefault="004443EB">
            <w:pPr>
              <w:jc w:val="right"/>
              <w:rPr>
                <w:del w:id="7242" w:author="Hanna Colik" w:date="2018-05-10T15:20:00Z"/>
                <w:rFonts w:ascii="Arial" w:hAnsi="Arial" w:cs="Arial"/>
                <w:sz w:val="18"/>
                <w:szCs w:val="18"/>
              </w:rPr>
            </w:pPr>
            <w:del w:id="7243" w:author="Hanna Colik" w:date="2018-05-10T15:20: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7D880F1" w14:textId="49075E98" w:rsidR="004443EB" w:rsidRPr="00B21AA4" w:rsidDel="005F38FA" w:rsidRDefault="004443EB">
            <w:pPr>
              <w:jc w:val="right"/>
              <w:rPr>
                <w:del w:id="7244" w:author="Hanna Colik" w:date="2018-05-10T15:20:00Z"/>
                <w:rFonts w:ascii="Arial" w:hAnsi="Arial" w:cs="Arial"/>
                <w:sz w:val="18"/>
                <w:szCs w:val="18"/>
              </w:rPr>
            </w:pPr>
            <w:del w:id="7245" w:author="Hanna Colik" w:date="2018-05-10T15:20:00Z">
              <w:r w:rsidRPr="00B21AA4" w:rsidDel="005F38FA">
                <w:rPr>
                  <w:rFonts w:ascii="Arial" w:hAnsi="Arial" w:cs="Arial"/>
                  <w:sz w:val="18"/>
                  <w:szCs w:val="18"/>
                </w:rPr>
                <w:delText>0</w:delText>
              </w:r>
            </w:del>
          </w:p>
        </w:tc>
      </w:tr>
      <w:tr w:rsidR="004443EB" w:rsidRPr="00B21AA4" w14:paraId="6909C78D" w14:textId="77777777" w:rsidTr="00C81C09">
        <w:trPr>
          <w:trHeight w:val="227"/>
        </w:trPr>
        <w:tc>
          <w:tcPr>
            <w:tcW w:w="3740" w:type="dxa"/>
            <w:tcBorders>
              <w:top w:val="nil"/>
              <w:left w:val="nil"/>
              <w:bottom w:val="nil"/>
              <w:right w:val="nil"/>
            </w:tcBorders>
            <w:shd w:val="clear" w:color="auto" w:fill="auto"/>
            <w:vAlign w:val="bottom"/>
            <w:hideMark/>
          </w:tcPr>
          <w:p w14:paraId="6EDE3694" w14:textId="77777777" w:rsidR="004443EB" w:rsidRPr="00B21AA4" w:rsidRDefault="004443EB">
            <w:pPr>
              <w:rPr>
                <w:rFonts w:ascii="Arial" w:hAnsi="Arial" w:cs="Arial"/>
                <w:i/>
                <w:iCs/>
                <w:sz w:val="18"/>
                <w:szCs w:val="18"/>
              </w:rPr>
            </w:pPr>
            <w:r w:rsidRPr="00B21AA4">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DE0AFDE" w14:textId="676509F6" w:rsidR="004443EB" w:rsidRPr="00B21AA4" w:rsidRDefault="004443EB">
            <w:pPr>
              <w:jc w:val="right"/>
              <w:rPr>
                <w:rFonts w:ascii="Arial" w:hAnsi="Arial" w:cs="Arial"/>
                <w:i/>
                <w:iCs/>
                <w:sz w:val="18"/>
                <w:szCs w:val="18"/>
              </w:rPr>
            </w:pPr>
            <w:del w:id="7246" w:author="Hanna Colik" w:date="2018-05-10T15:25:00Z">
              <w:r w:rsidRPr="00B21AA4" w:rsidDel="00F92290">
                <w:rPr>
                  <w:rFonts w:ascii="Arial" w:hAnsi="Arial" w:cs="Arial"/>
                  <w:i/>
                  <w:iCs/>
                  <w:sz w:val="18"/>
                  <w:szCs w:val="18"/>
                </w:rPr>
                <w:delText>0</w:delText>
              </w:r>
            </w:del>
            <w:ins w:id="7247" w:author="Hanna Colik" w:date="2018-05-10T15:25:00Z">
              <w:r w:rsidR="00F92290" w:rsidRPr="00B21AA4">
                <w:rPr>
                  <w:rFonts w:ascii="Arial" w:hAnsi="Arial" w:cs="Arial"/>
                  <w:i/>
                  <w:iCs/>
                  <w:sz w:val="18"/>
                  <w:szCs w:val="18"/>
                </w:rPr>
                <w:t>125 481</w:t>
              </w:r>
            </w:ins>
          </w:p>
        </w:tc>
        <w:tc>
          <w:tcPr>
            <w:tcW w:w="1100" w:type="dxa"/>
            <w:tcBorders>
              <w:top w:val="nil"/>
              <w:left w:val="nil"/>
              <w:bottom w:val="nil"/>
              <w:right w:val="nil"/>
            </w:tcBorders>
            <w:shd w:val="clear" w:color="auto" w:fill="auto"/>
            <w:noWrap/>
            <w:vAlign w:val="bottom"/>
            <w:hideMark/>
          </w:tcPr>
          <w:p w14:paraId="0FC7CB44" w14:textId="705410AD" w:rsidR="004443EB" w:rsidRPr="00B21AA4" w:rsidRDefault="004443EB">
            <w:pPr>
              <w:jc w:val="right"/>
              <w:rPr>
                <w:rFonts w:ascii="Arial" w:hAnsi="Arial" w:cs="Arial"/>
                <w:i/>
                <w:iCs/>
                <w:sz w:val="18"/>
                <w:szCs w:val="18"/>
              </w:rPr>
            </w:pPr>
            <w:del w:id="7248" w:author="Hanna Colik" w:date="2018-05-10T15:26:00Z">
              <w:r w:rsidRPr="00B21AA4" w:rsidDel="00F92290">
                <w:rPr>
                  <w:rFonts w:ascii="Arial" w:hAnsi="Arial" w:cs="Arial"/>
                  <w:i/>
                  <w:iCs/>
                  <w:sz w:val="18"/>
                  <w:szCs w:val="18"/>
                </w:rPr>
                <w:delText>0</w:delText>
              </w:r>
            </w:del>
            <w:ins w:id="7249" w:author="Hanna Colik" w:date="2018-05-10T15:26:00Z">
              <w:r w:rsidR="00F92290" w:rsidRPr="00B21AA4">
                <w:rPr>
                  <w:rFonts w:ascii="Arial" w:hAnsi="Arial" w:cs="Arial"/>
                  <w:i/>
                  <w:iCs/>
                  <w:sz w:val="18"/>
                  <w:szCs w:val="18"/>
                </w:rPr>
                <w:t>175 373</w:t>
              </w:r>
            </w:ins>
          </w:p>
        </w:tc>
        <w:tc>
          <w:tcPr>
            <w:tcW w:w="1100" w:type="dxa"/>
            <w:tcBorders>
              <w:top w:val="nil"/>
              <w:left w:val="nil"/>
              <w:bottom w:val="nil"/>
              <w:right w:val="nil"/>
            </w:tcBorders>
            <w:shd w:val="clear" w:color="auto" w:fill="auto"/>
            <w:noWrap/>
            <w:vAlign w:val="bottom"/>
            <w:hideMark/>
          </w:tcPr>
          <w:p w14:paraId="7ECDAD97" w14:textId="6B0BE63A" w:rsidR="004443EB" w:rsidRPr="00B21AA4" w:rsidRDefault="004443EB">
            <w:pPr>
              <w:jc w:val="right"/>
              <w:rPr>
                <w:rFonts w:ascii="Arial" w:hAnsi="Arial" w:cs="Arial"/>
                <w:i/>
                <w:iCs/>
                <w:sz w:val="18"/>
                <w:szCs w:val="18"/>
              </w:rPr>
            </w:pPr>
            <w:del w:id="7250" w:author="Hanna Colik" w:date="2018-05-10T15:27:00Z">
              <w:r w:rsidRPr="00B21AA4" w:rsidDel="00F92290">
                <w:rPr>
                  <w:rFonts w:ascii="Arial" w:hAnsi="Arial" w:cs="Arial"/>
                  <w:i/>
                  <w:iCs/>
                  <w:sz w:val="18"/>
                  <w:szCs w:val="18"/>
                </w:rPr>
                <w:delText>0</w:delText>
              </w:r>
            </w:del>
            <w:ins w:id="7251" w:author="Hanna Colik" w:date="2018-05-10T15:27:00Z">
              <w:r w:rsidR="00F92290" w:rsidRPr="00B21AA4">
                <w:rPr>
                  <w:rFonts w:ascii="Arial" w:hAnsi="Arial" w:cs="Arial"/>
                  <w:i/>
                  <w:iCs/>
                  <w:sz w:val="18"/>
                  <w:szCs w:val="18"/>
                </w:rPr>
                <w:t>125 481</w:t>
              </w:r>
            </w:ins>
          </w:p>
        </w:tc>
        <w:tc>
          <w:tcPr>
            <w:tcW w:w="1100" w:type="dxa"/>
            <w:tcBorders>
              <w:top w:val="nil"/>
              <w:left w:val="nil"/>
              <w:bottom w:val="nil"/>
              <w:right w:val="nil"/>
            </w:tcBorders>
            <w:shd w:val="clear" w:color="auto" w:fill="auto"/>
            <w:noWrap/>
            <w:vAlign w:val="bottom"/>
            <w:hideMark/>
          </w:tcPr>
          <w:p w14:paraId="33897B68" w14:textId="77777777" w:rsidR="004443EB" w:rsidRPr="00B21AA4" w:rsidRDefault="004443EB">
            <w:pPr>
              <w:jc w:val="right"/>
              <w:rPr>
                <w:rFonts w:ascii="Arial" w:hAnsi="Arial" w:cs="Arial"/>
                <w:i/>
                <w:iCs/>
                <w:sz w:val="18"/>
                <w:szCs w:val="18"/>
              </w:rPr>
            </w:pPr>
            <w:r w:rsidRPr="00B21AA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C5020DE" w14:textId="3BF5B888" w:rsidR="004443EB" w:rsidRPr="00B21AA4" w:rsidRDefault="004443EB">
            <w:pPr>
              <w:jc w:val="right"/>
              <w:rPr>
                <w:rFonts w:ascii="Arial" w:hAnsi="Arial" w:cs="Arial"/>
                <w:i/>
                <w:iCs/>
                <w:sz w:val="18"/>
                <w:szCs w:val="18"/>
              </w:rPr>
            </w:pPr>
            <w:del w:id="7252" w:author="Hanna Colik" w:date="2018-05-10T15:27:00Z">
              <w:r w:rsidRPr="00B21AA4" w:rsidDel="002157E7">
                <w:rPr>
                  <w:rFonts w:ascii="Arial" w:hAnsi="Arial" w:cs="Arial"/>
                  <w:i/>
                  <w:iCs/>
                  <w:sz w:val="18"/>
                  <w:szCs w:val="18"/>
                </w:rPr>
                <w:delText>0</w:delText>
              </w:r>
            </w:del>
            <w:ins w:id="7253" w:author="Hanna Colik" w:date="2018-05-10T15:27:00Z">
              <w:r w:rsidR="002157E7" w:rsidRPr="00B21AA4">
                <w:rPr>
                  <w:rFonts w:ascii="Arial" w:hAnsi="Arial" w:cs="Arial"/>
                  <w:i/>
                  <w:iCs/>
                  <w:sz w:val="18"/>
                  <w:szCs w:val="18"/>
                </w:rPr>
                <w:t>175 373</w:t>
              </w:r>
            </w:ins>
          </w:p>
        </w:tc>
      </w:tr>
      <w:tr w:rsidR="004443EB" w:rsidRPr="00B21AA4" w14:paraId="376E1C5B" w14:textId="77777777" w:rsidTr="00C81C09">
        <w:trPr>
          <w:trHeight w:val="227"/>
        </w:trPr>
        <w:tc>
          <w:tcPr>
            <w:tcW w:w="3740" w:type="dxa"/>
            <w:tcBorders>
              <w:top w:val="nil"/>
              <w:left w:val="nil"/>
              <w:bottom w:val="nil"/>
              <w:right w:val="nil"/>
            </w:tcBorders>
            <w:shd w:val="clear" w:color="auto" w:fill="auto"/>
            <w:vAlign w:val="bottom"/>
            <w:hideMark/>
          </w:tcPr>
          <w:p w14:paraId="55F3F8B9" w14:textId="77777777" w:rsidR="005F38FA" w:rsidRPr="00B21AA4" w:rsidRDefault="005F38FA">
            <w:pPr>
              <w:rPr>
                <w:ins w:id="7254" w:author="Hanna Colik" w:date="2018-05-10T15:20:00Z"/>
                <w:rFonts w:ascii="Arial" w:hAnsi="Arial" w:cs="Arial"/>
                <w:iCs/>
                <w:sz w:val="18"/>
                <w:szCs w:val="18"/>
                <w:rPrChange w:id="7255" w:author="Hanna Colik" w:date="2018-05-10T15:20:00Z">
                  <w:rPr>
                    <w:ins w:id="7256" w:author="Hanna Colik" w:date="2018-05-10T15:20:00Z"/>
                    <w:rFonts w:ascii="Arial" w:hAnsi="Arial" w:cs="Arial"/>
                    <w:i/>
                    <w:iCs/>
                    <w:sz w:val="18"/>
                    <w:szCs w:val="18"/>
                  </w:rPr>
                </w:rPrChange>
              </w:rPr>
              <w:pPrChange w:id="7257" w:author="Hanna Colik" w:date="2018-05-10T15:20:00Z">
                <w:pPr>
                  <w:jc w:val="right"/>
                </w:pPr>
              </w:pPrChange>
            </w:pPr>
            <w:ins w:id="7258" w:author="Hanna Colik" w:date="2018-05-10T15:20:00Z">
              <w:r w:rsidRPr="00B21AA4">
                <w:rPr>
                  <w:rFonts w:ascii="Arial" w:hAnsi="Arial" w:cs="Arial"/>
                  <w:iCs/>
                  <w:sz w:val="18"/>
                  <w:szCs w:val="18"/>
                  <w:rPrChange w:id="7259" w:author="Hanna Colik" w:date="2018-05-10T15:20:00Z">
                    <w:rPr>
                      <w:rFonts w:ascii="Arial" w:hAnsi="Arial" w:cs="Arial"/>
                      <w:i/>
                      <w:iCs/>
                      <w:sz w:val="18"/>
                      <w:szCs w:val="18"/>
                    </w:rPr>
                  </w:rPrChange>
                </w:rPr>
                <w:t>Overenie účtovnej závierky a daňového</w:t>
              </w:r>
            </w:ins>
          </w:p>
          <w:p w14:paraId="3739636F" w14:textId="0B99B9CF" w:rsidR="004443EB" w:rsidRPr="00B21AA4" w:rsidRDefault="005F38FA">
            <w:pPr>
              <w:rPr>
                <w:rFonts w:ascii="Arial" w:hAnsi="Arial" w:cs="Arial"/>
                <w:iCs/>
                <w:sz w:val="18"/>
                <w:szCs w:val="18"/>
                <w:rPrChange w:id="7260" w:author="Hanna Colik" w:date="2018-05-10T15:20:00Z">
                  <w:rPr>
                    <w:rFonts w:ascii="Arial" w:hAnsi="Arial" w:cs="Arial"/>
                    <w:i/>
                    <w:iCs/>
                    <w:sz w:val="18"/>
                    <w:szCs w:val="18"/>
                  </w:rPr>
                </w:rPrChange>
              </w:rPr>
              <w:pPrChange w:id="7261" w:author="Hanna Colik" w:date="2018-05-10T15:20:00Z">
                <w:pPr>
                  <w:jc w:val="right"/>
                </w:pPr>
              </w:pPrChange>
            </w:pPr>
            <w:ins w:id="7262" w:author="Hanna Colik" w:date="2018-05-10T15:20:00Z">
              <w:r w:rsidRPr="00B21AA4">
                <w:rPr>
                  <w:rFonts w:ascii="Arial" w:hAnsi="Arial" w:cs="Arial"/>
                  <w:iCs/>
                  <w:sz w:val="18"/>
                  <w:szCs w:val="18"/>
                  <w:rPrChange w:id="7263" w:author="Hanna Colik" w:date="2018-05-10T15:20:00Z">
                    <w:rPr>
                      <w:rFonts w:ascii="Arial" w:hAnsi="Arial" w:cs="Arial"/>
                      <w:i/>
                      <w:iCs/>
                      <w:sz w:val="18"/>
                      <w:szCs w:val="18"/>
                    </w:rPr>
                  </w:rPrChange>
                </w:rPr>
                <w:t>priznania</w:t>
              </w:r>
            </w:ins>
          </w:p>
        </w:tc>
        <w:tc>
          <w:tcPr>
            <w:tcW w:w="1100" w:type="dxa"/>
            <w:tcBorders>
              <w:top w:val="nil"/>
              <w:left w:val="nil"/>
              <w:bottom w:val="nil"/>
              <w:right w:val="nil"/>
            </w:tcBorders>
            <w:shd w:val="clear" w:color="auto" w:fill="auto"/>
            <w:vAlign w:val="bottom"/>
            <w:hideMark/>
          </w:tcPr>
          <w:p w14:paraId="2FA872CA" w14:textId="02A4F0F9" w:rsidR="004443EB" w:rsidRPr="00B21AA4" w:rsidRDefault="004443EB">
            <w:pPr>
              <w:jc w:val="right"/>
              <w:rPr>
                <w:rFonts w:ascii="Arial" w:hAnsi="Arial" w:cs="Arial"/>
                <w:sz w:val="18"/>
                <w:szCs w:val="18"/>
              </w:rPr>
            </w:pPr>
            <w:del w:id="7264" w:author="Hanna Colik" w:date="2018-05-10T15:25:00Z">
              <w:r w:rsidRPr="00B21AA4" w:rsidDel="00F92290">
                <w:rPr>
                  <w:rFonts w:ascii="Arial" w:hAnsi="Arial" w:cs="Arial"/>
                  <w:sz w:val="18"/>
                  <w:szCs w:val="18"/>
                </w:rPr>
                <w:delText>0</w:delText>
              </w:r>
            </w:del>
            <w:ins w:id="7265" w:author="Hanna Colik" w:date="2018-05-10T15:25:00Z">
              <w:r w:rsidR="00F92290" w:rsidRPr="00B21AA4">
                <w:rPr>
                  <w:rFonts w:ascii="Arial" w:hAnsi="Arial" w:cs="Arial"/>
                  <w:sz w:val="18"/>
                  <w:szCs w:val="18"/>
                </w:rPr>
                <w:t>23 716</w:t>
              </w:r>
            </w:ins>
          </w:p>
        </w:tc>
        <w:tc>
          <w:tcPr>
            <w:tcW w:w="1100" w:type="dxa"/>
            <w:tcBorders>
              <w:top w:val="nil"/>
              <w:left w:val="nil"/>
              <w:bottom w:val="nil"/>
              <w:right w:val="nil"/>
            </w:tcBorders>
            <w:shd w:val="clear" w:color="auto" w:fill="auto"/>
            <w:vAlign w:val="bottom"/>
            <w:hideMark/>
          </w:tcPr>
          <w:p w14:paraId="6C488493" w14:textId="5B3B1BA1" w:rsidR="004443EB" w:rsidRPr="00B21AA4" w:rsidRDefault="004443EB">
            <w:pPr>
              <w:jc w:val="right"/>
              <w:rPr>
                <w:rFonts w:ascii="Arial" w:hAnsi="Arial" w:cs="Arial"/>
                <w:sz w:val="18"/>
                <w:szCs w:val="18"/>
              </w:rPr>
            </w:pPr>
            <w:del w:id="7266" w:author="Hanna Colik" w:date="2018-05-10T15:26:00Z">
              <w:r w:rsidRPr="00B21AA4" w:rsidDel="00F92290">
                <w:rPr>
                  <w:rFonts w:ascii="Arial" w:hAnsi="Arial" w:cs="Arial"/>
                  <w:sz w:val="18"/>
                  <w:szCs w:val="18"/>
                </w:rPr>
                <w:delText>0</w:delText>
              </w:r>
            </w:del>
            <w:ins w:id="7267" w:author="Hanna Colik" w:date="2018-05-10T15:26:00Z">
              <w:r w:rsidR="00F92290" w:rsidRPr="00B21AA4">
                <w:rPr>
                  <w:rFonts w:ascii="Arial" w:hAnsi="Arial" w:cs="Arial"/>
                  <w:sz w:val="18"/>
                  <w:szCs w:val="18"/>
                </w:rPr>
                <w:t>20 900</w:t>
              </w:r>
            </w:ins>
          </w:p>
        </w:tc>
        <w:tc>
          <w:tcPr>
            <w:tcW w:w="1100" w:type="dxa"/>
            <w:tcBorders>
              <w:top w:val="nil"/>
              <w:left w:val="nil"/>
              <w:bottom w:val="nil"/>
              <w:right w:val="nil"/>
            </w:tcBorders>
            <w:shd w:val="clear" w:color="auto" w:fill="auto"/>
            <w:vAlign w:val="bottom"/>
            <w:hideMark/>
          </w:tcPr>
          <w:p w14:paraId="3512E966" w14:textId="70231568" w:rsidR="004443EB" w:rsidRPr="00B21AA4" w:rsidRDefault="004443EB">
            <w:pPr>
              <w:jc w:val="right"/>
              <w:rPr>
                <w:rFonts w:ascii="Arial" w:hAnsi="Arial" w:cs="Arial"/>
                <w:sz w:val="18"/>
                <w:szCs w:val="18"/>
              </w:rPr>
            </w:pPr>
            <w:del w:id="7268" w:author="Hanna Colik" w:date="2018-05-10T15:27:00Z">
              <w:r w:rsidRPr="00B21AA4" w:rsidDel="00F92290">
                <w:rPr>
                  <w:rFonts w:ascii="Arial" w:hAnsi="Arial" w:cs="Arial"/>
                  <w:sz w:val="18"/>
                  <w:szCs w:val="18"/>
                </w:rPr>
                <w:delText>0</w:delText>
              </w:r>
            </w:del>
            <w:ins w:id="7269" w:author="Hanna Colik" w:date="2018-05-10T15:27:00Z">
              <w:r w:rsidR="00F92290" w:rsidRPr="00B21AA4">
                <w:rPr>
                  <w:rFonts w:ascii="Arial" w:hAnsi="Arial" w:cs="Arial"/>
                  <w:sz w:val="18"/>
                  <w:szCs w:val="18"/>
                </w:rPr>
                <w:t>23 716</w:t>
              </w:r>
            </w:ins>
          </w:p>
        </w:tc>
        <w:tc>
          <w:tcPr>
            <w:tcW w:w="1100" w:type="dxa"/>
            <w:tcBorders>
              <w:top w:val="nil"/>
              <w:left w:val="nil"/>
              <w:bottom w:val="nil"/>
              <w:right w:val="nil"/>
            </w:tcBorders>
            <w:shd w:val="clear" w:color="auto" w:fill="auto"/>
            <w:vAlign w:val="bottom"/>
            <w:hideMark/>
          </w:tcPr>
          <w:p w14:paraId="3190BA68"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4C0525" w14:textId="03444EE1" w:rsidR="004443EB" w:rsidRPr="00B21AA4" w:rsidRDefault="004443EB">
            <w:pPr>
              <w:jc w:val="right"/>
              <w:rPr>
                <w:rFonts w:ascii="Arial" w:hAnsi="Arial" w:cs="Arial"/>
                <w:sz w:val="18"/>
                <w:szCs w:val="18"/>
              </w:rPr>
            </w:pPr>
            <w:del w:id="7270" w:author="Hanna Colik" w:date="2018-05-10T15:27:00Z">
              <w:r w:rsidRPr="00B21AA4" w:rsidDel="002157E7">
                <w:rPr>
                  <w:rFonts w:ascii="Arial" w:hAnsi="Arial" w:cs="Arial"/>
                  <w:sz w:val="18"/>
                  <w:szCs w:val="18"/>
                </w:rPr>
                <w:delText>0</w:delText>
              </w:r>
            </w:del>
            <w:ins w:id="7271" w:author="Hanna Colik" w:date="2018-05-10T15:27:00Z">
              <w:r w:rsidR="002157E7" w:rsidRPr="00B21AA4">
                <w:rPr>
                  <w:rFonts w:ascii="Arial" w:hAnsi="Arial" w:cs="Arial"/>
                  <w:sz w:val="18"/>
                  <w:szCs w:val="18"/>
                </w:rPr>
                <w:t xml:space="preserve">20 </w:t>
              </w:r>
            </w:ins>
            <w:ins w:id="7272" w:author="Hanna Colik" w:date="2018-05-10T15:28:00Z">
              <w:r w:rsidR="002157E7" w:rsidRPr="00B21AA4">
                <w:rPr>
                  <w:rFonts w:ascii="Arial" w:hAnsi="Arial" w:cs="Arial"/>
                  <w:sz w:val="18"/>
                  <w:szCs w:val="18"/>
                </w:rPr>
                <w:t>900</w:t>
              </w:r>
            </w:ins>
          </w:p>
        </w:tc>
      </w:tr>
      <w:tr w:rsidR="004443EB" w:rsidRPr="00B21AA4" w14:paraId="218B21FF" w14:textId="77777777" w:rsidTr="00C81C09">
        <w:trPr>
          <w:trHeight w:val="227"/>
        </w:trPr>
        <w:tc>
          <w:tcPr>
            <w:tcW w:w="3740" w:type="dxa"/>
            <w:tcBorders>
              <w:top w:val="nil"/>
              <w:left w:val="nil"/>
              <w:bottom w:val="nil"/>
              <w:right w:val="nil"/>
            </w:tcBorders>
            <w:shd w:val="clear" w:color="auto" w:fill="auto"/>
            <w:vAlign w:val="bottom"/>
            <w:hideMark/>
          </w:tcPr>
          <w:p w14:paraId="1642A694" w14:textId="71222CAE" w:rsidR="004443EB" w:rsidRPr="00B21AA4" w:rsidRDefault="0094568D">
            <w:pPr>
              <w:rPr>
                <w:rFonts w:ascii="Arial" w:hAnsi="Arial" w:cs="Arial"/>
                <w:sz w:val="18"/>
                <w:szCs w:val="18"/>
              </w:rPr>
              <w:pPrChange w:id="7273" w:author="Hanna Colik" w:date="2018-05-10T15:20:00Z">
                <w:pPr>
                  <w:jc w:val="right"/>
                </w:pPr>
              </w:pPrChange>
            </w:pPr>
            <w:ins w:id="7274" w:author="Hanna Colik" w:date="2018-05-10T15:20:00Z">
              <w:r w:rsidRPr="00B21AA4">
                <w:rPr>
                  <w:rFonts w:ascii="Arial" w:hAnsi="Arial" w:cs="Arial"/>
                  <w:sz w:val="18"/>
                  <w:szCs w:val="18"/>
                </w:rPr>
                <w:t>Sprostredkovate</w:t>
              </w:r>
            </w:ins>
            <w:ins w:id="7275" w:author="Hanna Colik" w:date="2018-05-11T11:42:00Z">
              <w:r w:rsidRPr="00B21AA4">
                <w:rPr>
                  <w:rFonts w:ascii="Arial" w:hAnsi="Arial" w:cs="Arial"/>
                  <w:sz w:val="18"/>
                  <w:szCs w:val="18"/>
                </w:rPr>
                <w:t>ľ</w:t>
              </w:r>
            </w:ins>
            <w:ins w:id="7276" w:author="Hanna Colik" w:date="2018-05-10T15:20:00Z">
              <w:r w:rsidR="005F38FA" w:rsidRPr="00B21AA4">
                <w:rPr>
                  <w:rFonts w:ascii="Arial" w:hAnsi="Arial" w:cs="Arial"/>
                  <w:sz w:val="18"/>
                  <w:szCs w:val="18"/>
                </w:rPr>
                <w:t xml:space="preserve">ské </w:t>
              </w:r>
            </w:ins>
            <w:r w:rsidR="00E222C8" w:rsidRPr="00B21AA4">
              <w:rPr>
                <w:rFonts w:ascii="Arial" w:hAnsi="Arial" w:cs="Arial"/>
                <w:sz w:val="18"/>
                <w:szCs w:val="18"/>
              </w:rPr>
              <w:t>provízie</w:t>
            </w:r>
          </w:p>
        </w:tc>
        <w:tc>
          <w:tcPr>
            <w:tcW w:w="1100" w:type="dxa"/>
            <w:tcBorders>
              <w:top w:val="nil"/>
              <w:left w:val="nil"/>
              <w:bottom w:val="nil"/>
              <w:right w:val="nil"/>
            </w:tcBorders>
            <w:shd w:val="clear" w:color="auto" w:fill="auto"/>
            <w:vAlign w:val="bottom"/>
            <w:hideMark/>
          </w:tcPr>
          <w:p w14:paraId="15FD353D" w14:textId="5EC5B293" w:rsidR="004443EB" w:rsidRPr="00B21AA4" w:rsidRDefault="004443EB">
            <w:pPr>
              <w:jc w:val="right"/>
              <w:rPr>
                <w:rFonts w:ascii="Arial" w:hAnsi="Arial" w:cs="Arial"/>
                <w:sz w:val="18"/>
                <w:szCs w:val="18"/>
              </w:rPr>
            </w:pPr>
            <w:del w:id="7277" w:author="Hanna Colik" w:date="2018-05-10T15:25:00Z">
              <w:r w:rsidRPr="00B21AA4" w:rsidDel="00F92290">
                <w:rPr>
                  <w:rFonts w:ascii="Arial" w:hAnsi="Arial" w:cs="Arial"/>
                  <w:sz w:val="18"/>
                  <w:szCs w:val="18"/>
                </w:rPr>
                <w:delText>0</w:delText>
              </w:r>
            </w:del>
            <w:ins w:id="7278" w:author="Hanna Colik" w:date="2018-05-10T15:25:00Z">
              <w:r w:rsidR="00F92290" w:rsidRPr="00B21AA4">
                <w:rPr>
                  <w:rFonts w:ascii="Arial" w:hAnsi="Arial" w:cs="Arial"/>
                  <w:sz w:val="18"/>
                  <w:szCs w:val="18"/>
                </w:rPr>
                <w:t>27 533</w:t>
              </w:r>
            </w:ins>
          </w:p>
        </w:tc>
        <w:tc>
          <w:tcPr>
            <w:tcW w:w="1100" w:type="dxa"/>
            <w:tcBorders>
              <w:top w:val="nil"/>
              <w:left w:val="nil"/>
              <w:bottom w:val="nil"/>
              <w:right w:val="nil"/>
            </w:tcBorders>
            <w:shd w:val="clear" w:color="auto" w:fill="auto"/>
            <w:vAlign w:val="bottom"/>
            <w:hideMark/>
          </w:tcPr>
          <w:p w14:paraId="2DF024DA" w14:textId="51A9E6DF" w:rsidR="004443EB" w:rsidRPr="00B21AA4" w:rsidRDefault="00F92290">
            <w:pPr>
              <w:jc w:val="right"/>
              <w:rPr>
                <w:rFonts w:ascii="Arial" w:hAnsi="Arial" w:cs="Arial"/>
                <w:sz w:val="18"/>
                <w:szCs w:val="18"/>
              </w:rPr>
            </w:pPr>
            <w:ins w:id="7279" w:author="Hanna Colik" w:date="2018-05-10T15:26:00Z">
              <w:r w:rsidRPr="00B21AA4">
                <w:rPr>
                  <w:rFonts w:ascii="Arial" w:hAnsi="Arial" w:cs="Arial"/>
                  <w:sz w:val="18"/>
                  <w:szCs w:val="18"/>
                </w:rPr>
                <w:t>37 094</w:t>
              </w:r>
            </w:ins>
            <w:del w:id="7280" w:author="Hanna Colik" w:date="2018-05-10T15:26:00Z">
              <w:r w:rsidR="004443EB" w:rsidRPr="00B21AA4" w:rsidDel="00F9229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0C281CE" w14:textId="5BB4CD4D" w:rsidR="004443EB" w:rsidRPr="00B21AA4" w:rsidRDefault="004443EB">
            <w:pPr>
              <w:jc w:val="right"/>
              <w:rPr>
                <w:rFonts w:ascii="Arial" w:hAnsi="Arial" w:cs="Arial"/>
                <w:sz w:val="18"/>
                <w:szCs w:val="18"/>
              </w:rPr>
            </w:pPr>
            <w:del w:id="7281" w:author="Hanna Colik" w:date="2018-05-10T15:27:00Z">
              <w:r w:rsidRPr="00B21AA4" w:rsidDel="00F92290">
                <w:rPr>
                  <w:rFonts w:ascii="Arial" w:hAnsi="Arial" w:cs="Arial"/>
                  <w:sz w:val="18"/>
                  <w:szCs w:val="18"/>
                </w:rPr>
                <w:delText>0</w:delText>
              </w:r>
            </w:del>
            <w:ins w:id="7282" w:author="Hanna Colik" w:date="2018-05-10T15:27:00Z">
              <w:r w:rsidR="00F92290" w:rsidRPr="00B21AA4">
                <w:rPr>
                  <w:rFonts w:ascii="Arial" w:hAnsi="Arial" w:cs="Arial"/>
                  <w:sz w:val="18"/>
                  <w:szCs w:val="18"/>
                </w:rPr>
                <w:t>27 533</w:t>
              </w:r>
            </w:ins>
          </w:p>
        </w:tc>
        <w:tc>
          <w:tcPr>
            <w:tcW w:w="1100" w:type="dxa"/>
            <w:tcBorders>
              <w:top w:val="nil"/>
              <w:left w:val="nil"/>
              <w:bottom w:val="nil"/>
              <w:right w:val="nil"/>
            </w:tcBorders>
            <w:shd w:val="clear" w:color="auto" w:fill="auto"/>
            <w:vAlign w:val="bottom"/>
            <w:hideMark/>
          </w:tcPr>
          <w:p w14:paraId="70FAA808"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0D1FD5" w14:textId="19E7C028" w:rsidR="004443EB" w:rsidRPr="00B21AA4" w:rsidRDefault="004443EB">
            <w:pPr>
              <w:jc w:val="right"/>
              <w:rPr>
                <w:rFonts w:ascii="Arial" w:hAnsi="Arial" w:cs="Arial"/>
                <w:sz w:val="18"/>
                <w:szCs w:val="18"/>
              </w:rPr>
            </w:pPr>
            <w:del w:id="7283" w:author="Hanna Colik" w:date="2018-05-10T15:28:00Z">
              <w:r w:rsidRPr="00B21AA4" w:rsidDel="002157E7">
                <w:rPr>
                  <w:rFonts w:ascii="Arial" w:hAnsi="Arial" w:cs="Arial"/>
                  <w:sz w:val="18"/>
                  <w:szCs w:val="18"/>
                </w:rPr>
                <w:delText>0</w:delText>
              </w:r>
            </w:del>
            <w:ins w:id="7284" w:author="Hanna Colik" w:date="2018-05-10T15:28:00Z">
              <w:r w:rsidR="002157E7" w:rsidRPr="00B21AA4">
                <w:rPr>
                  <w:rFonts w:ascii="Arial" w:hAnsi="Arial" w:cs="Arial"/>
                  <w:sz w:val="18"/>
                  <w:szCs w:val="18"/>
                </w:rPr>
                <w:t>37 094</w:t>
              </w:r>
            </w:ins>
          </w:p>
        </w:tc>
      </w:tr>
      <w:tr w:rsidR="004443EB" w:rsidRPr="00B21AA4" w14:paraId="799256EA" w14:textId="77777777" w:rsidTr="00C81C09">
        <w:trPr>
          <w:trHeight w:val="227"/>
        </w:trPr>
        <w:tc>
          <w:tcPr>
            <w:tcW w:w="3740" w:type="dxa"/>
            <w:tcBorders>
              <w:top w:val="nil"/>
              <w:left w:val="nil"/>
              <w:bottom w:val="nil"/>
              <w:right w:val="nil"/>
            </w:tcBorders>
            <w:shd w:val="clear" w:color="auto" w:fill="auto"/>
            <w:vAlign w:val="bottom"/>
            <w:hideMark/>
          </w:tcPr>
          <w:p w14:paraId="71A3F186" w14:textId="50308DCB" w:rsidR="004443EB" w:rsidRPr="00B21AA4" w:rsidRDefault="005F38FA">
            <w:pPr>
              <w:rPr>
                <w:rFonts w:ascii="Arial" w:hAnsi="Arial" w:cs="Arial"/>
                <w:sz w:val="18"/>
                <w:szCs w:val="18"/>
              </w:rPr>
              <w:pPrChange w:id="7285" w:author="Hanna Colik" w:date="2018-05-10T15:20:00Z">
                <w:pPr>
                  <w:jc w:val="right"/>
                </w:pPr>
              </w:pPrChange>
            </w:pPr>
            <w:ins w:id="7286" w:author="Hanna Colik" w:date="2018-05-10T15:20:00Z">
              <w:r w:rsidRPr="00B21AA4">
                <w:rPr>
                  <w:rFonts w:ascii="Arial" w:hAnsi="Arial" w:cs="Arial"/>
                  <w:sz w:val="18"/>
                  <w:szCs w:val="18"/>
                </w:rPr>
                <w:t>Odmeny pracovníkom</w:t>
              </w:r>
            </w:ins>
          </w:p>
        </w:tc>
        <w:tc>
          <w:tcPr>
            <w:tcW w:w="1100" w:type="dxa"/>
            <w:tcBorders>
              <w:top w:val="nil"/>
              <w:left w:val="nil"/>
              <w:bottom w:val="nil"/>
              <w:right w:val="nil"/>
            </w:tcBorders>
            <w:shd w:val="clear" w:color="auto" w:fill="auto"/>
            <w:vAlign w:val="bottom"/>
            <w:hideMark/>
          </w:tcPr>
          <w:p w14:paraId="3975A33B" w14:textId="3C21EDF5" w:rsidR="004443EB" w:rsidRPr="00B21AA4" w:rsidRDefault="004443EB">
            <w:pPr>
              <w:jc w:val="right"/>
              <w:rPr>
                <w:rFonts w:ascii="Arial" w:hAnsi="Arial" w:cs="Arial"/>
                <w:sz w:val="18"/>
                <w:szCs w:val="18"/>
              </w:rPr>
            </w:pPr>
            <w:del w:id="7287" w:author="Hanna Colik" w:date="2018-05-10T15:26:00Z">
              <w:r w:rsidRPr="00B21AA4" w:rsidDel="00F92290">
                <w:rPr>
                  <w:rFonts w:ascii="Arial" w:hAnsi="Arial" w:cs="Arial"/>
                  <w:sz w:val="18"/>
                  <w:szCs w:val="18"/>
                </w:rPr>
                <w:delText>0</w:delText>
              </w:r>
            </w:del>
            <w:ins w:id="7288" w:author="Hanna Colik" w:date="2018-05-10T15:26:00Z">
              <w:r w:rsidR="00F92290" w:rsidRPr="00B21AA4">
                <w:rPr>
                  <w:rFonts w:ascii="Arial" w:hAnsi="Arial" w:cs="Arial"/>
                  <w:sz w:val="18"/>
                  <w:szCs w:val="18"/>
                </w:rPr>
                <w:t>74 232</w:t>
              </w:r>
            </w:ins>
          </w:p>
        </w:tc>
        <w:tc>
          <w:tcPr>
            <w:tcW w:w="1100" w:type="dxa"/>
            <w:tcBorders>
              <w:top w:val="nil"/>
              <w:left w:val="nil"/>
              <w:bottom w:val="nil"/>
              <w:right w:val="nil"/>
            </w:tcBorders>
            <w:shd w:val="clear" w:color="auto" w:fill="auto"/>
            <w:vAlign w:val="bottom"/>
            <w:hideMark/>
          </w:tcPr>
          <w:p w14:paraId="7103EA85" w14:textId="041CE1A3" w:rsidR="004443EB" w:rsidRPr="00B21AA4" w:rsidRDefault="00F92290">
            <w:pPr>
              <w:jc w:val="right"/>
              <w:rPr>
                <w:rFonts w:ascii="Arial" w:hAnsi="Arial" w:cs="Arial"/>
                <w:sz w:val="18"/>
                <w:szCs w:val="18"/>
              </w:rPr>
            </w:pPr>
            <w:ins w:id="7289" w:author="Hanna Colik" w:date="2018-05-10T15:26:00Z">
              <w:r w:rsidRPr="00B21AA4">
                <w:rPr>
                  <w:rFonts w:ascii="Arial" w:hAnsi="Arial" w:cs="Arial"/>
                  <w:sz w:val="18"/>
                  <w:szCs w:val="18"/>
                </w:rPr>
                <w:t>89 784</w:t>
              </w:r>
            </w:ins>
            <w:del w:id="7290" w:author="Hanna Colik" w:date="2018-05-10T15:26:00Z">
              <w:r w:rsidR="004443EB" w:rsidRPr="00B21AA4" w:rsidDel="00F9229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E48D339" w14:textId="3DDEB46C" w:rsidR="004443EB" w:rsidRPr="00B21AA4" w:rsidRDefault="004443EB">
            <w:pPr>
              <w:jc w:val="right"/>
              <w:rPr>
                <w:rFonts w:ascii="Arial" w:hAnsi="Arial" w:cs="Arial"/>
                <w:sz w:val="18"/>
                <w:szCs w:val="18"/>
              </w:rPr>
            </w:pPr>
            <w:del w:id="7291" w:author="Hanna Colik" w:date="2018-05-10T15:27:00Z">
              <w:r w:rsidRPr="00B21AA4" w:rsidDel="002157E7">
                <w:rPr>
                  <w:rFonts w:ascii="Arial" w:hAnsi="Arial" w:cs="Arial"/>
                  <w:sz w:val="18"/>
                  <w:szCs w:val="18"/>
                </w:rPr>
                <w:delText>0</w:delText>
              </w:r>
            </w:del>
            <w:ins w:id="7292" w:author="Hanna Colik" w:date="2018-05-10T15:27:00Z">
              <w:r w:rsidR="002157E7" w:rsidRPr="00B21AA4">
                <w:rPr>
                  <w:rFonts w:ascii="Arial" w:hAnsi="Arial" w:cs="Arial"/>
                  <w:sz w:val="18"/>
                  <w:szCs w:val="18"/>
                </w:rPr>
                <w:t>74 232</w:t>
              </w:r>
            </w:ins>
          </w:p>
        </w:tc>
        <w:tc>
          <w:tcPr>
            <w:tcW w:w="1100" w:type="dxa"/>
            <w:tcBorders>
              <w:top w:val="nil"/>
              <w:left w:val="nil"/>
              <w:bottom w:val="nil"/>
              <w:right w:val="nil"/>
            </w:tcBorders>
            <w:shd w:val="clear" w:color="auto" w:fill="auto"/>
            <w:vAlign w:val="bottom"/>
            <w:hideMark/>
          </w:tcPr>
          <w:p w14:paraId="0ADC028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5ADB0D" w14:textId="40DAF29A" w:rsidR="004443EB" w:rsidRPr="00B21AA4" w:rsidRDefault="004443EB">
            <w:pPr>
              <w:jc w:val="right"/>
              <w:rPr>
                <w:rFonts w:ascii="Arial" w:hAnsi="Arial" w:cs="Arial"/>
                <w:sz w:val="18"/>
                <w:szCs w:val="18"/>
              </w:rPr>
            </w:pPr>
            <w:del w:id="7293" w:author="Hanna Colik" w:date="2018-05-10T15:28:00Z">
              <w:r w:rsidRPr="00B21AA4" w:rsidDel="002157E7">
                <w:rPr>
                  <w:rFonts w:ascii="Arial" w:hAnsi="Arial" w:cs="Arial"/>
                  <w:sz w:val="18"/>
                  <w:szCs w:val="18"/>
                </w:rPr>
                <w:delText>0</w:delText>
              </w:r>
            </w:del>
            <w:ins w:id="7294" w:author="Hanna Colik" w:date="2018-05-10T15:28:00Z">
              <w:r w:rsidR="002157E7" w:rsidRPr="00B21AA4">
                <w:rPr>
                  <w:rFonts w:ascii="Arial" w:hAnsi="Arial" w:cs="Arial"/>
                  <w:sz w:val="18"/>
                  <w:szCs w:val="18"/>
                </w:rPr>
                <w:t>89 784</w:t>
              </w:r>
            </w:ins>
          </w:p>
        </w:tc>
      </w:tr>
      <w:tr w:rsidR="004443EB" w:rsidRPr="00B21AA4" w14:paraId="0A94EA24" w14:textId="77777777" w:rsidTr="00C81C09">
        <w:trPr>
          <w:trHeight w:val="227"/>
        </w:trPr>
        <w:tc>
          <w:tcPr>
            <w:tcW w:w="3740" w:type="dxa"/>
            <w:tcBorders>
              <w:top w:val="nil"/>
              <w:left w:val="nil"/>
              <w:bottom w:val="nil"/>
              <w:right w:val="nil"/>
            </w:tcBorders>
            <w:shd w:val="clear" w:color="auto" w:fill="auto"/>
            <w:vAlign w:val="bottom"/>
            <w:hideMark/>
          </w:tcPr>
          <w:p w14:paraId="7E1D3D00" w14:textId="009F2BBF" w:rsidR="004443EB" w:rsidRPr="00B21AA4" w:rsidRDefault="005F38FA">
            <w:pPr>
              <w:rPr>
                <w:rFonts w:ascii="Arial" w:hAnsi="Arial" w:cs="Arial"/>
                <w:sz w:val="18"/>
                <w:szCs w:val="18"/>
              </w:rPr>
              <w:pPrChange w:id="7295" w:author="Hanna Colik" w:date="2018-05-10T15:20:00Z">
                <w:pPr>
                  <w:jc w:val="right"/>
                </w:pPr>
              </w:pPrChange>
            </w:pPr>
            <w:ins w:id="7296" w:author="Hanna Colik" w:date="2018-05-10T15:20:00Z">
              <w:r w:rsidRPr="00B21AA4">
                <w:rPr>
                  <w:rFonts w:ascii="Arial" w:hAnsi="Arial" w:cs="Arial"/>
                  <w:sz w:val="18"/>
                  <w:szCs w:val="18"/>
                </w:rPr>
                <w:t>lné</w:t>
              </w:r>
            </w:ins>
          </w:p>
        </w:tc>
        <w:tc>
          <w:tcPr>
            <w:tcW w:w="1100" w:type="dxa"/>
            <w:tcBorders>
              <w:top w:val="nil"/>
              <w:left w:val="nil"/>
              <w:bottom w:val="nil"/>
              <w:right w:val="nil"/>
            </w:tcBorders>
            <w:shd w:val="clear" w:color="auto" w:fill="auto"/>
            <w:vAlign w:val="bottom"/>
            <w:hideMark/>
          </w:tcPr>
          <w:p w14:paraId="42BA1BB7"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C618EA" w14:textId="6BCE5592" w:rsidR="004443EB" w:rsidRPr="00B21AA4" w:rsidRDefault="00F92290">
            <w:pPr>
              <w:jc w:val="right"/>
              <w:rPr>
                <w:rFonts w:ascii="Arial" w:hAnsi="Arial" w:cs="Arial"/>
                <w:sz w:val="18"/>
                <w:szCs w:val="18"/>
              </w:rPr>
            </w:pPr>
            <w:ins w:id="7297" w:author="Hanna Colik" w:date="2018-05-10T15:26:00Z">
              <w:r w:rsidRPr="00B21AA4">
                <w:rPr>
                  <w:rFonts w:ascii="Arial" w:hAnsi="Arial" w:cs="Arial"/>
                  <w:sz w:val="18"/>
                  <w:szCs w:val="18"/>
                </w:rPr>
                <w:t>27 595</w:t>
              </w:r>
            </w:ins>
            <w:del w:id="7298" w:author="Hanna Colik" w:date="2018-05-10T15:26:00Z">
              <w:r w:rsidR="004443EB" w:rsidRPr="00B21AA4" w:rsidDel="00F9229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2B6B640"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7AAF29"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9E7FAC" w14:textId="68D60D0C" w:rsidR="004443EB" w:rsidRPr="00B21AA4" w:rsidRDefault="004443EB">
            <w:pPr>
              <w:jc w:val="right"/>
              <w:rPr>
                <w:rFonts w:ascii="Arial" w:hAnsi="Arial" w:cs="Arial"/>
                <w:sz w:val="18"/>
                <w:szCs w:val="18"/>
              </w:rPr>
            </w:pPr>
            <w:del w:id="7299" w:author="Hanna Colik" w:date="2018-05-10T15:28:00Z">
              <w:r w:rsidRPr="00B21AA4" w:rsidDel="002157E7">
                <w:rPr>
                  <w:rFonts w:ascii="Arial" w:hAnsi="Arial" w:cs="Arial"/>
                  <w:sz w:val="18"/>
                  <w:szCs w:val="18"/>
                </w:rPr>
                <w:delText>0</w:delText>
              </w:r>
            </w:del>
            <w:ins w:id="7300" w:author="Hanna Colik" w:date="2018-05-10T15:28:00Z">
              <w:r w:rsidR="002157E7" w:rsidRPr="00B21AA4">
                <w:rPr>
                  <w:rFonts w:ascii="Arial" w:hAnsi="Arial" w:cs="Arial"/>
                  <w:sz w:val="18"/>
                  <w:szCs w:val="18"/>
                </w:rPr>
                <w:t>27 595</w:t>
              </w:r>
            </w:ins>
          </w:p>
        </w:tc>
      </w:tr>
      <w:tr w:rsidR="004443EB" w:rsidRPr="00B21AA4" w:rsidDel="005F38FA" w14:paraId="7503C6BC" w14:textId="7D2DAFA5" w:rsidTr="00C81C09">
        <w:trPr>
          <w:trHeight w:val="227"/>
          <w:del w:id="7301" w:author="Hanna Colik" w:date="2018-05-10T15:20:00Z"/>
        </w:trPr>
        <w:tc>
          <w:tcPr>
            <w:tcW w:w="3740" w:type="dxa"/>
            <w:tcBorders>
              <w:top w:val="nil"/>
              <w:left w:val="nil"/>
              <w:bottom w:val="nil"/>
              <w:right w:val="nil"/>
            </w:tcBorders>
            <w:shd w:val="clear" w:color="auto" w:fill="auto"/>
            <w:vAlign w:val="bottom"/>
            <w:hideMark/>
          </w:tcPr>
          <w:p w14:paraId="0DE715E9" w14:textId="25E5BA43" w:rsidR="004443EB" w:rsidRPr="00B21AA4" w:rsidDel="005F38FA" w:rsidRDefault="004443EB">
            <w:pPr>
              <w:jc w:val="right"/>
              <w:rPr>
                <w:del w:id="7302" w:author="Hanna Colik" w:date="2018-05-10T15:20: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75405346" w14:textId="79275249" w:rsidR="004443EB" w:rsidRPr="00B21AA4" w:rsidDel="005F38FA" w:rsidRDefault="004443EB">
            <w:pPr>
              <w:jc w:val="right"/>
              <w:rPr>
                <w:del w:id="7303" w:author="Hanna Colik" w:date="2018-05-10T15:20:00Z"/>
                <w:rFonts w:ascii="Arial" w:hAnsi="Arial" w:cs="Arial"/>
                <w:sz w:val="18"/>
                <w:szCs w:val="18"/>
              </w:rPr>
            </w:pPr>
            <w:del w:id="7304" w:author="Hanna Colik" w:date="2018-05-10T15:20: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FC79725" w14:textId="748CB254" w:rsidR="004443EB" w:rsidRPr="00B21AA4" w:rsidDel="005F38FA" w:rsidRDefault="004443EB">
            <w:pPr>
              <w:jc w:val="right"/>
              <w:rPr>
                <w:del w:id="7305" w:author="Hanna Colik" w:date="2018-05-10T15:20:00Z"/>
                <w:rFonts w:ascii="Arial" w:hAnsi="Arial" w:cs="Arial"/>
                <w:sz w:val="18"/>
                <w:szCs w:val="18"/>
              </w:rPr>
            </w:pPr>
            <w:del w:id="7306" w:author="Hanna Colik" w:date="2018-05-10T15:20: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6FE43E0" w14:textId="54A22B70" w:rsidR="004443EB" w:rsidRPr="00B21AA4" w:rsidDel="005F38FA" w:rsidRDefault="004443EB">
            <w:pPr>
              <w:jc w:val="right"/>
              <w:rPr>
                <w:del w:id="7307" w:author="Hanna Colik" w:date="2018-05-10T15:20:00Z"/>
                <w:rFonts w:ascii="Arial" w:hAnsi="Arial" w:cs="Arial"/>
                <w:sz w:val="18"/>
                <w:szCs w:val="18"/>
              </w:rPr>
            </w:pPr>
            <w:del w:id="7308" w:author="Hanna Colik" w:date="2018-05-10T15:20: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37ED59F" w14:textId="6C694951" w:rsidR="004443EB" w:rsidRPr="00B21AA4" w:rsidDel="005F38FA" w:rsidRDefault="004443EB">
            <w:pPr>
              <w:jc w:val="right"/>
              <w:rPr>
                <w:del w:id="7309" w:author="Hanna Colik" w:date="2018-05-10T15:20:00Z"/>
                <w:rFonts w:ascii="Arial" w:hAnsi="Arial" w:cs="Arial"/>
                <w:sz w:val="18"/>
                <w:szCs w:val="18"/>
              </w:rPr>
            </w:pPr>
            <w:del w:id="7310" w:author="Hanna Colik" w:date="2018-05-10T15:20: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3D60827" w14:textId="1E2E9C44" w:rsidR="004443EB" w:rsidRPr="00B21AA4" w:rsidDel="005F38FA" w:rsidRDefault="004443EB">
            <w:pPr>
              <w:jc w:val="right"/>
              <w:rPr>
                <w:del w:id="7311" w:author="Hanna Colik" w:date="2018-05-10T15:20:00Z"/>
                <w:rFonts w:ascii="Arial" w:hAnsi="Arial" w:cs="Arial"/>
                <w:sz w:val="18"/>
                <w:szCs w:val="18"/>
              </w:rPr>
            </w:pPr>
            <w:del w:id="7312" w:author="Hanna Colik" w:date="2018-05-10T15:20:00Z">
              <w:r w:rsidRPr="00B21AA4" w:rsidDel="005F38FA">
                <w:rPr>
                  <w:rFonts w:ascii="Arial" w:hAnsi="Arial" w:cs="Arial"/>
                  <w:sz w:val="18"/>
                  <w:szCs w:val="18"/>
                </w:rPr>
                <w:delText>0</w:delText>
              </w:r>
            </w:del>
          </w:p>
        </w:tc>
      </w:tr>
      <w:tr w:rsidR="004443EB" w:rsidRPr="00B21AA4" w:rsidDel="005F38FA" w14:paraId="3D5553B7" w14:textId="59AF6CB2" w:rsidTr="00C81C09">
        <w:trPr>
          <w:trHeight w:val="227"/>
          <w:del w:id="7313" w:author="Hanna Colik" w:date="2018-05-10T15:20:00Z"/>
        </w:trPr>
        <w:tc>
          <w:tcPr>
            <w:tcW w:w="3740" w:type="dxa"/>
            <w:tcBorders>
              <w:top w:val="nil"/>
              <w:left w:val="nil"/>
              <w:bottom w:val="nil"/>
              <w:right w:val="nil"/>
            </w:tcBorders>
            <w:shd w:val="clear" w:color="auto" w:fill="auto"/>
            <w:vAlign w:val="bottom"/>
            <w:hideMark/>
          </w:tcPr>
          <w:p w14:paraId="2CEC2331" w14:textId="5CB85011" w:rsidR="004443EB" w:rsidRPr="00B21AA4" w:rsidDel="005F38FA" w:rsidRDefault="004443EB">
            <w:pPr>
              <w:jc w:val="right"/>
              <w:rPr>
                <w:del w:id="7314" w:author="Hanna Colik" w:date="2018-05-10T15:20: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7A0EE33E" w14:textId="25E47139" w:rsidR="004443EB" w:rsidRPr="00B21AA4" w:rsidDel="005F38FA" w:rsidRDefault="004443EB">
            <w:pPr>
              <w:jc w:val="right"/>
              <w:rPr>
                <w:del w:id="7315" w:author="Hanna Colik" w:date="2018-05-10T15:20:00Z"/>
                <w:rFonts w:ascii="Arial" w:hAnsi="Arial" w:cs="Arial"/>
                <w:sz w:val="18"/>
                <w:szCs w:val="18"/>
              </w:rPr>
            </w:pPr>
            <w:del w:id="7316" w:author="Hanna Colik" w:date="2018-05-10T15:20: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830B690" w14:textId="47D85167" w:rsidR="004443EB" w:rsidRPr="00B21AA4" w:rsidDel="005F38FA" w:rsidRDefault="004443EB">
            <w:pPr>
              <w:jc w:val="right"/>
              <w:rPr>
                <w:del w:id="7317" w:author="Hanna Colik" w:date="2018-05-10T15:20:00Z"/>
                <w:rFonts w:ascii="Arial" w:hAnsi="Arial" w:cs="Arial"/>
                <w:sz w:val="18"/>
                <w:szCs w:val="18"/>
              </w:rPr>
            </w:pPr>
            <w:del w:id="7318" w:author="Hanna Colik" w:date="2018-05-10T15:20: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FD881A9" w14:textId="50B7B103" w:rsidR="004443EB" w:rsidRPr="00B21AA4" w:rsidDel="005F38FA" w:rsidRDefault="004443EB">
            <w:pPr>
              <w:jc w:val="right"/>
              <w:rPr>
                <w:del w:id="7319" w:author="Hanna Colik" w:date="2018-05-10T15:20:00Z"/>
                <w:rFonts w:ascii="Arial" w:hAnsi="Arial" w:cs="Arial"/>
                <w:sz w:val="18"/>
                <w:szCs w:val="18"/>
              </w:rPr>
            </w:pPr>
            <w:del w:id="7320" w:author="Hanna Colik" w:date="2018-05-10T15:20: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FF317F2" w14:textId="320E9CB4" w:rsidR="004443EB" w:rsidRPr="00B21AA4" w:rsidDel="005F38FA" w:rsidRDefault="004443EB">
            <w:pPr>
              <w:jc w:val="right"/>
              <w:rPr>
                <w:del w:id="7321" w:author="Hanna Colik" w:date="2018-05-10T15:20:00Z"/>
                <w:rFonts w:ascii="Arial" w:hAnsi="Arial" w:cs="Arial"/>
                <w:sz w:val="18"/>
                <w:szCs w:val="18"/>
              </w:rPr>
            </w:pPr>
            <w:del w:id="7322" w:author="Hanna Colik" w:date="2018-05-10T15:20:00Z">
              <w:r w:rsidRPr="00B21AA4" w:rsidDel="005F38F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BEA79F5" w14:textId="759E6C58" w:rsidR="004443EB" w:rsidRPr="00B21AA4" w:rsidDel="005F38FA" w:rsidRDefault="004443EB">
            <w:pPr>
              <w:jc w:val="right"/>
              <w:rPr>
                <w:del w:id="7323" w:author="Hanna Colik" w:date="2018-05-10T15:20:00Z"/>
                <w:rFonts w:ascii="Arial" w:hAnsi="Arial" w:cs="Arial"/>
                <w:sz w:val="18"/>
                <w:szCs w:val="18"/>
              </w:rPr>
            </w:pPr>
            <w:del w:id="7324" w:author="Hanna Colik" w:date="2018-05-10T15:20:00Z">
              <w:r w:rsidRPr="00B21AA4" w:rsidDel="005F38FA">
                <w:rPr>
                  <w:rFonts w:ascii="Arial" w:hAnsi="Arial" w:cs="Arial"/>
                  <w:sz w:val="18"/>
                  <w:szCs w:val="18"/>
                </w:rPr>
                <w:delText>0</w:delText>
              </w:r>
            </w:del>
          </w:p>
        </w:tc>
      </w:tr>
      <w:tr w:rsidR="004443EB" w:rsidRPr="00B21AA4" w:rsidDel="005F38FA" w14:paraId="224AEA92" w14:textId="7D4CDBEF" w:rsidTr="00C81C09">
        <w:trPr>
          <w:trHeight w:val="227"/>
          <w:del w:id="7325" w:author="Hanna Colik" w:date="2018-05-10T15:20:00Z"/>
        </w:trPr>
        <w:tc>
          <w:tcPr>
            <w:tcW w:w="3740" w:type="dxa"/>
            <w:tcBorders>
              <w:top w:val="nil"/>
              <w:left w:val="nil"/>
              <w:bottom w:val="nil"/>
              <w:right w:val="nil"/>
            </w:tcBorders>
            <w:shd w:val="clear" w:color="auto" w:fill="auto"/>
            <w:vAlign w:val="bottom"/>
            <w:hideMark/>
          </w:tcPr>
          <w:p w14:paraId="0D7977AA" w14:textId="39E9C4E7" w:rsidR="004443EB" w:rsidRPr="00B21AA4" w:rsidDel="005F38FA" w:rsidRDefault="004443EB">
            <w:pPr>
              <w:jc w:val="right"/>
              <w:rPr>
                <w:del w:id="7326" w:author="Hanna Colik" w:date="2018-05-10T15:20:00Z"/>
                <w:rFonts w:ascii="Arial" w:hAnsi="Arial" w:cs="Arial"/>
                <w:sz w:val="18"/>
                <w:szCs w:val="18"/>
              </w:rPr>
            </w:pPr>
          </w:p>
        </w:tc>
        <w:tc>
          <w:tcPr>
            <w:tcW w:w="1100" w:type="dxa"/>
            <w:tcBorders>
              <w:top w:val="nil"/>
              <w:left w:val="nil"/>
              <w:bottom w:val="single" w:sz="4" w:space="0" w:color="auto"/>
              <w:right w:val="nil"/>
            </w:tcBorders>
            <w:shd w:val="clear" w:color="auto" w:fill="auto"/>
            <w:vAlign w:val="bottom"/>
            <w:hideMark/>
          </w:tcPr>
          <w:p w14:paraId="07F0629E" w14:textId="58339C65" w:rsidR="004443EB" w:rsidRPr="00B21AA4" w:rsidDel="005F38FA" w:rsidRDefault="004443EB">
            <w:pPr>
              <w:jc w:val="right"/>
              <w:rPr>
                <w:del w:id="7327" w:author="Hanna Colik" w:date="2018-05-10T15:20:00Z"/>
                <w:rFonts w:ascii="Arial" w:hAnsi="Arial" w:cs="Arial"/>
                <w:sz w:val="18"/>
                <w:szCs w:val="18"/>
              </w:rPr>
            </w:pPr>
            <w:del w:id="7328" w:author="Hanna Colik" w:date="2018-05-10T15:20:00Z">
              <w:r w:rsidRPr="00B21AA4" w:rsidDel="005F38FA">
                <w:rPr>
                  <w:rFonts w:ascii="Arial" w:hAnsi="Arial" w:cs="Arial"/>
                  <w:sz w:val="18"/>
                  <w:szCs w:val="18"/>
                </w:rPr>
                <w:delText>0</w:delText>
              </w:r>
            </w:del>
          </w:p>
        </w:tc>
        <w:tc>
          <w:tcPr>
            <w:tcW w:w="1100" w:type="dxa"/>
            <w:tcBorders>
              <w:top w:val="nil"/>
              <w:left w:val="nil"/>
              <w:bottom w:val="single" w:sz="4" w:space="0" w:color="auto"/>
              <w:right w:val="nil"/>
            </w:tcBorders>
            <w:shd w:val="clear" w:color="auto" w:fill="auto"/>
            <w:vAlign w:val="bottom"/>
            <w:hideMark/>
          </w:tcPr>
          <w:p w14:paraId="2C04012B" w14:textId="4F03BDA9" w:rsidR="004443EB" w:rsidRPr="00B21AA4" w:rsidDel="005F38FA" w:rsidRDefault="004443EB">
            <w:pPr>
              <w:jc w:val="right"/>
              <w:rPr>
                <w:del w:id="7329" w:author="Hanna Colik" w:date="2018-05-10T15:20:00Z"/>
                <w:rFonts w:ascii="Arial" w:hAnsi="Arial" w:cs="Arial"/>
                <w:sz w:val="18"/>
                <w:szCs w:val="18"/>
              </w:rPr>
            </w:pPr>
            <w:del w:id="7330" w:author="Hanna Colik" w:date="2018-05-10T15:20:00Z">
              <w:r w:rsidRPr="00B21AA4" w:rsidDel="005F38FA">
                <w:rPr>
                  <w:rFonts w:ascii="Arial" w:hAnsi="Arial" w:cs="Arial"/>
                  <w:sz w:val="18"/>
                  <w:szCs w:val="18"/>
                </w:rPr>
                <w:delText>0</w:delText>
              </w:r>
            </w:del>
          </w:p>
        </w:tc>
        <w:tc>
          <w:tcPr>
            <w:tcW w:w="1100" w:type="dxa"/>
            <w:tcBorders>
              <w:top w:val="nil"/>
              <w:left w:val="nil"/>
              <w:bottom w:val="single" w:sz="4" w:space="0" w:color="auto"/>
              <w:right w:val="nil"/>
            </w:tcBorders>
            <w:shd w:val="clear" w:color="auto" w:fill="auto"/>
            <w:vAlign w:val="bottom"/>
            <w:hideMark/>
          </w:tcPr>
          <w:p w14:paraId="30ADAA2F" w14:textId="5D8FD69B" w:rsidR="004443EB" w:rsidRPr="00B21AA4" w:rsidDel="005F38FA" w:rsidRDefault="004443EB">
            <w:pPr>
              <w:jc w:val="right"/>
              <w:rPr>
                <w:del w:id="7331" w:author="Hanna Colik" w:date="2018-05-10T15:20:00Z"/>
                <w:rFonts w:ascii="Arial" w:hAnsi="Arial" w:cs="Arial"/>
                <w:sz w:val="18"/>
                <w:szCs w:val="18"/>
              </w:rPr>
            </w:pPr>
            <w:del w:id="7332" w:author="Hanna Colik" w:date="2018-05-10T15:20:00Z">
              <w:r w:rsidRPr="00B21AA4" w:rsidDel="005F38FA">
                <w:rPr>
                  <w:rFonts w:ascii="Arial" w:hAnsi="Arial" w:cs="Arial"/>
                  <w:sz w:val="18"/>
                  <w:szCs w:val="18"/>
                </w:rPr>
                <w:delText>0</w:delText>
              </w:r>
            </w:del>
          </w:p>
        </w:tc>
        <w:tc>
          <w:tcPr>
            <w:tcW w:w="1100" w:type="dxa"/>
            <w:tcBorders>
              <w:top w:val="nil"/>
              <w:left w:val="nil"/>
              <w:bottom w:val="single" w:sz="4" w:space="0" w:color="auto"/>
              <w:right w:val="nil"/>
            </w:tcBorders>
            <w:shd w:val="clear" w:color="auto" w:fill="auto"/>
            <w:vAlign w:val="bottom"/>
            <w:hideMark/>
          </w:tcPr>
          <w:p w14:paraId="1166A591" w14:textId="7228ECD2" w:rsidR="004443EB" w:rsidRPr="00B21AA4" w:rsidDel="005F38FA" w:rsidRDefault="004443EB">
            <w:pPr>
              <w:jc w:val="right"/>
              <w:rPr>
                <w:del w:id="7333" w:author="Hanna Colik" w:date="2018-05-10T15:20:00Z"/>
                <w:rFonts w:ascii="Arial" w:hAnsi="Arial" w:cs="Arial"/>
                <w:sz w:val="18"/>
                <w:szCs w:val="18"/>
              </w:rPr>
            </w:pPr>
            <w:del w:id="7334" w:author="Hanna Colik" w:date="2018-05-10T15:20:00Z">
              <w:r w:rsidRPr="00B21AA4" w:rsidDel="005F38FA">
                <w:rPr>
                  <w:rFonts w:ascii="Arial" w:hAnsi="Arial" w:cs="Arial"/>
                  <w:sz w:val="18"/>
                  <w:szCs w:val="18"/>
                </w:rPr>
                <w:delText>0</w:delText>
              </w:r>
            </w:del>
          </w:p>
        </w:tc>
        <w:tc>
          <w:tcPr>
            <w:tcW w:w="1100" w:type="dxa"/>
            <w:tcBorders>
              <w:top w:val="nil"/>
              <w:left w:val="nil"/>
              <w:bottom w:val="single" w:sz="4" w:space="0" w:color="auto"/>
              <w:right w:val="nil"/>
            </w:tcBorders>
            <w:shd w:val="clear" w:color="auto" w:fill="auto"/>
            <w:vAlign w:val="bottom"/>
            <w:hideMark/>
          </w:tcPr>
          <w:p w14:paraId="29EA7302" w14:textId="27121F70" w:rsidR="004443EB" w:rsidRPr="00B21AA4" w:rsidDel="005F38FA" w:rsidRDefault="004443EB">
            <w:pPr>
              <w:jc w:val="right"/>
              <w:rPr>
                <w:del w:id="7335" w:author="Hanna Colik" w:date="2018-05-10T15:20:00Z"/>
                <w:rFonts w:ascii="Arial" w:hAnsi="Arial" w:cs="Arial"/>
                <w:sz w:val="18"/>
                <w:szCs w:val="18"/>
              </w:rPr>
            </w:pPr>
            <w:del w:id="7336" w:author="Hanna Colik" w:date="2018-05-10T15:20:00Z">
              <w:r w:rsidRPr="00B21AA4" w:rsidDel="005F38FA">
                <w:rPr>
                  <w:rFonts w:ascii="Arial" w:hAnsi="Arial" w:cs="Arial"/>
                  <w:sz w:val="18"/>
                  <w:szCs w:val="18"/>
                </w:rPr>
                <w:delText>0</w:delText>
              </w:r>
            </w:del>
          </w:p>
        </w:tc>
      </w:tr>
      <w:tr w:rsidR="004443EB" w:rsidRPr="00B21AA4" w14:paraId="10726461" w14:textId="77777777" w:rsidTr="00C81C09">
        <w:trPr>
          <w:trHeight w:val="227"/>
        </w:trPr>
        <w:tc>
          <w:tcPr>
            <w:tcW w:w="3740" w:type="dxa"/>
            <w:tcBorders>
              <w:top w:val="nil"/>
              <w:left w:val="nil"/>
              <w:right w:val="nil"/>
            </w:tcBorders>
            <w:shd w:val="clear" w:color="auto" w:fill="auto"/>
            <w:vAlign w:val="bottom"/>
            <w:hideMark/>
          </w:tcPr>
          <w:p w14:paraId="2F15AA86" w14:textId="77777777" w:rsidR="004443EB" w:rsidRPr="00B21AA4" w:rsidRDefault="004443EB">
            <w:pPr>
              <w:rPr>
                <w:rFonts w:ascii="Arial" w:hAnsi="Arial" w:cs="Arial"/>
                <w:b/>
                <w:bCs/>
                <w:sz w:val="18"/>
                <w:szCs w:val="18"/>
              </w:rPr>
            </w:pPr>
            <w:r w:rsidRPr="00B21AA4">
              <w:rPr>
                <w:rFonts w:ascii="Arial" w:hAnsi="Arial" w:cs="Arial"/>
                <w:b/>
                <w:bCs/>
                <w:sz w:val="18"/>
                <w:szCs w:val="18"/>
              </w:rPr>
              <w:t>Rezervy spolu</w:t>
            </w:r>
          </w:p>
        </w:tc>
        <w:tc>
          <w:tcPr>
            <w:tcW w:w="1100" w:type="dxa"/>
            <w:tcBorders>
              <w:top w:val="single" w:sz="4" w:space="0" w:color="auto"/>
              <w:left w:val="nil"/>
              <w:bottom w:val="double" w:sz="4" w:space="0" w:color="auto"/>
              <w:right w:val="nil"/>
            </w:tcBorders>
            <w:shd w:val="clear" w:color="auto" w:fill="auto"/>
            <w:noWrap/>
            <w:vAlign w:val="bottom"/>
            <w:hideMark/>
          </w:tcPr>
          <w:p w14:paraId="6D3B9518" w14:textId="28245446" w:rsidR="004443EB" w:rsidRPr="00B21AA4" w:rsidRDefault="004443EB">
            <w:pPr>
              <w:jc w:val="right"/>
              <w:rPr>
                <w:rFonts w:ascii="Arial" w:hAnsi="Arial" w:cs="Arial"/>
                <w:b/>
                <w:bCs/>
                <w:sz w:val="18"/>
                <w:szCs w:val="18"/>
              </w:rPr>
            </w:pPr>
            <w:del w:id="7337" w:author="Hanna Colik" w:date="2018-05-10T15:26:00Z">
              <w:r w:rsidRPr="00B21AA4" w:rsidDel="00F92290">
                <w:rPr>
                  <w:rFonts w:ascii="Arial" w:hAnsi="Arial" w:cs="Arial"/>
                  <w:b/>
                  <w:bCs/>
                  <w:sz w:val="18"/>
                  <w:szCs w:val="18"/>
                </w:rPr>
                <w:delText>0</w:delText>
              </w:r>
            </w:del>
            <w:ins w:id="7338" w:author="Hanna Colik" w:date="2018-05-10T15:26:00Z">
              <w:r w:rsidR="00F92290" w:rsidRPr="00B21AA4">
                <w:rPr>
                  <w:rFonts w:ascii="Arial" w:hAnsi="Arial" w:cs="Arial"/>
                  <w:b/>
                  <w:bCs/>
                  <w:sz w:val="18"/>
                  <w:szCs w:val="18"/>
                </w:rPr>
                <w:t>238 450</w:t>
              </w:r>
            </w:ins>
          </w:p>
        </w:tc>
        <w:tc>
          <w:tcPr>
            <w:tcW w:w="1100" w:type="dxa"/>
            <w:tcBorders>
              <w:top w:val="single" w:sz="4" w:space="0" w:color="auto"/>
              <w:left w:val="nil"/>
              <w:bottom w:val="double" w:sz="4" w:space="0" w:color="auto"/>
              <w:right w:val="nil"/>
            </w:tcBorders>
            <w:shd w:val="clear" w:color="auto" w:fill="auto"/>
            <w:noWrap/>
            <w:vAlign w:val="bottom"/>
            <w:hideMark/>
          </w:tcPr>
          <w:p w14:paraId="21D39F53" w14:textId="177A2A94" w:rsidR="004443EB" w:rsidRPr="00B21AA4" w:rsidRDefault="004443EB">
            <w:pPr>
              <w:jc w:val="right"/>
              <w:rPr>
                <w:rFonts w:ascii="Arial" w:hAnsi="Arial" w:cs="Arial"/>
                <w:b/>
                <w:bCs/>
                <w:sz w:val="18"/>
                <w:szCs w:val="18"/>
              </w:rPr>
            </w:pPr>
            <w:del w:id="7339" w:author="Hanna Colik" w:date="2018-05-10T15:26:00Z">
              <w:r w:rsidRPr="00B21AA4" w:rsidDel="00F92290">
                <w:rPr>
                  <w:rFonts w:ascii="Arial" w:hAnsi="Arial" w:cs="Arial"/>
                  <w:b/>
                  <w:bCs/>
                  <w:sz w:val="18"/>
                  <w:szCs w:val="18"/>
                </w:rPr>
                <w:delText>0</w:delText>
              </w:r>
            </w:del>
            <w:ins w:id="7340" w:author="Hanna Colik" w:date="2018-05-10T15:26:00Z">
              <w:r w:rsidR="00F92290" w:rsidRPr="00B21AA4">
                <w:rPr>
                  <w:rFonts w:ascii="Arial" w:hAnsi="Arial" w:cs="Arial"/>
                  <w:b/>
                  <w:bCs/>
                  <w:sz w:val="18"/>
                  <w:szCs w:val="18"/>
                </w:rPr>
                <w:t>298 949</w:t>
              </w:r>
            </w:ins>
          </w:p>
        </w:tc>
        <w:tc>
          <w:tcPr>
            <w:tcW w:w="1100" w:type="dxa"/>
            <w:tcBorders>
              <w:top w:val="single" w:sz="4" w:space="0" w:color="auto"/>
              <w:left w:val="nil"/>
              <w:bottom w:val="double" w:sz="4" w:space="0" w:color="auto"/>
              <w:right w:val="nil"/>
            </w:tcBorders>
            <w:shd w:val="clear" w:color="auto" w:fill="auto"/>
            <w:noWrap/>
            <w:vAlign w:val="bottom"/>
            <w:hideMark/>
          </w:tcPr>
          <w:p w14:paraId="4E93F251" w14:textId="19E3A83D" w:rsidR="004443EB" w:rsidRPr="00B21AA4" w:rsidRDefault="004443EB">
            <w:pPr>
              <w:jc w:val="right"/>
              <w:rPr>
                <w:rFonts w:ascii="Arial" w:hAnsi="Arial" w:cs="Arial"/>
                <w:b/>
                <w:bCs/>
                <w:sz w:val="18"/>
                <w:szCs w:val="18"/>
              </w:rPr>
            </w:pPr>
            <w:del w:id="7341" w:author="Hanna Colik" w:date="2018-05-10T15:27:00Z">
              <w:r w:rsidRPr="00B21AA4" w:rsidDel="002157E7">
                <w:rPr>
                  <w:rFonts w:ascii="Arial" w:hAnsi="Arial" w:cs="Arial"/>
                  <w:b/>
                  <w:bCs/>
                  <w:sz w:val="18"/>
                  <w:szCs w:val="18"/>
                </w:rPr>
                <w:delText>0</w:delText>
              </w:r>
            </w:del>
            <w:ins w:id="7342" w:author="Hanna Colik" w:date="2018-05-10T15:27:00Z">
              <w:r w:rsidR="002157E7" w:rsidRPr="00B21AA4">
                <w:rPr>
                  <w:rFonts w:ascii="Arial" w:hAnsi="Arial" w:cs="Arial"/>
                  <w:b/>
                  <w:bCs/>
                  <w:sz w:val="18"/>
                  <w:szCs w:val="18"/>
                </w:rPr>
                <w:t>218 450</w:t>
              </w:r>
            </w:ins>
          </w:p>
        </w:tc>
        <w:tc>
          <w:tcPr>
            <w:tcW w:w="1100" w:type="dxa"/>
            <w:tcBorders>
              <w:top w:val="single" w:sz="4" w:space="0" w:color="auto"/>
              <w:left w:val="nil"/>
              <w:bottom w:val="double" w:sz="4" w:space="0" w:color="auto"/>
              <w:right w:val="nil"/>
            </w:tcBorders>
            <w:shd w:val="clear" w:color="auto" w:fill="auto"/>
            <w:noWrap/>
            <w:vAlign w:val="bottom"/>
            <w:hideMark/>
          </w:tcPr>
          <w:p w14:paraId="1CC3EBFD"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00" w:type="dxa"/>
            <w:tcBorders>
              <w:top w:val="single" w:sz="4" w:space="0" w:color="auto"/>
              <w:left w:val="nil"/>
              <w:bottom w:val="double" w:sz="4" w:space="0" w:color="auto"/>
              <w:right w:val="nil"/>
            </w:tcBorders>
            <w:shd w:val="clear" w:color="auto" w:fill="auto"/>
            <w:noWrap/>
            <w:vAlign w:val="bottom"/>
            <w:hideMark/>
          </w:tcPr>
          <w:p w14:paraId="2341053B" w14:textId="5C1135B8" w:rsidR="004443EB" w:rsidRPr="00B21AA4" w:rsidRDefault="004443EB">
            <w:pPr>
              <w:jc w:val="right"/>
              <w:rPr>
                <w:rFonts w:ascii="Arial" w:hAnsi="Arial" w:cs="Arial"/>
                <w:b/>
                <w:bCs/>
                <w:sz w:val="18"/>
                <w:szCs w:val="18"/>
              </w:rPr>
            </w:pPr>
            <w:del w:id="7343" w:author="Hanna Colik" w:date="2018-05-10T15:28:00Z">
              <w:r w:rsidRPr="00B21AA4" w:rsidDel="002157E7">
                <w:rPr>
                  <w:rFonts w:ascii="Arial" w:hAnsi="Arial" w:cs="Arial"/>
                  <w:b/>
                  <w:bCs/>
                  <w:sz w:val="18"/>
                  <w:szCs w:val="18"/>
                </w:rPr>
                <w:delText>0</w:delText>
              </w:r>
            </w:del>
            <w:ins w:id="7344" w:author="Hanna Colik" w:date="2018-05-10T15:28:00Z">
              <w:r w:rsidR="002157E7" w:rsidRPr="00B21AA4">
                <w:rPr>
                  <w:rFonts w:ascii="Arial" w:hAnsi="Arial" w:cs="Arial"/>
                  <w:b/>
                  <w:bCs/>
                  <w:sz w:val="18"/>
                  <w:szCs w:val="18"/>
                </w:rPr>
                <w:t>298 949</w:t>
              </w:r>
            </w:ins>
          </w:p>
        </w:tc>
      </w:tr>
      <w:tr w:rsidR="00C81C09" w:rsidRPr="00B21AA4" w14:paraId="2C526A67" w14:textId="77777777" w:rsidTr="00C81C09">
        <w:trPr>
          <w:trHeight w:val="227"/>
        </w:trPr>
        <w:tc>
          <w:tcPr>
            <w:tcW w:w="3740" w:type="dxa"/>
            <w:tcBorders>
              <w:left w:val="nil"/>
              <w:right w:val="nil"/>
            </w:tcBorders>
            <w:shd w:val="clear" w:color="auto" w:fill="auto"/>
            <w:vAlign w:val="bottom"/>
          </w:tcPr>
          <w:p w14:paraId="70EDDF7A" w14:textId="77777777" w:rsidR="00C81C09" w:rsidRPr="00B21AA4" w:rsidRDefault="00C81C09">
            <w:pPr>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70A33AE3" w14:textId="77777777" w:rsidR="00C81C09" w:rsidRPr="00B21AA4" w:rsidDel="00F92290" w:rsidRDefault="00C81C09">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41170223" w14:textId="77777777" w:rsidR="00C81C09" w:rsidRPr="00B21AA4" w:rsidDel="00F92290" w:rsidRDefault="00C81C09">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2AB9D34E" w14:textId="77777777" w:rsidR="00C81C09" w:rsidRPr="00B21AA4" w:rsidDel="002157E7" w:rsidRDefault="00C81C09">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35EC21F7" w14:textId="77777777" w:rsidR="00C81C09" w:rsidRPr="00B21AA4" w:rsidRDefault="00C81C09">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3EDFD746" w14:textId="77777777" w:rsidR="00C81C09" w:rsidRPr="00B21AA4" w:rsidDel="002157E7" w:rsidRDefault="00C81C09">
            <w:pPr>
              <w:jc w:val="right"/>
              <w:rPr>
                <w:rFonts w:ascii="Arial" w:hAnsi="Arial" w:cs="Arial"/>
                <w:b/>
                <w:bCs/>
                <w:sz w:val="18"/>
                <w:szCs w:val="18"/>
              </w:rPr>
            </w:pPr>
          </w:p>
        </w:tc>
      </w:tr>
    </w:tbl>
    <w:p w14:paraId="5272E10E" w14:textId="1351FFDF" w:rsidR="00A729BB" w:rsidRPr="00B21AA4" w:rsidRDefault="00A729BB" w:rsidP="0034677A">
      <w:pPr>
        <w:pStyle w:val="odstavec"/>
        <w:rPr>
          <w:rFonts w:ascii="Arial" w:hAnsi="Arial" w:cs="Arial"/>
        </w:rPr>
      </w:pPr>
    </w:p>
    <w:p w14:paraId="4F6BD74D" w14:textId="36CED9B6" w:rsidR="00A729BB" w:rsidRPr="00B21AA4" w:rsidRDefault="002157E7" w:rsidP="0034677A">
      <w:pPr>
        <w:pStyle w:val="odstavec"/>
        <w:rPr>
          <w:rFonts w:ascii="Arial" w:hAnsi="Arial" w:cs="Arial"/>
        </w:rPr>
      </w:pPr>
      <w:ins w:id="7345" w:author="Hanna Colik" w:date="2018-05-10T15:28:00Z">
        <w:r w:rsidRPr="00B21AA4">
          <w:rPr>
            <w:rFonts w:ascii="Arial" w:hAnsi="Arial" w:cs="Arial"/>
          </w:rPr>
          <w:t xml:space="preserve">Rezerva na </w:t>
        </w:r>
      </w:ins>
      <w:r w:rsidR="00E222C8" w:rsidRPr="00B21AA4">
        <w:rPr>
          <w:rFonts w:ascii="Arial" w:hAnsi="Arial" w:cs="Arial"/>
        </w:rPr>
        <w:t>záručné</w:t>
      </w:r>
      <w:ins w:id="7346" w:author="Hanna Colik" w:date="2018-05-10T15:28:00Z">
        <w:r w:rsidRPr="00B21AA4">
          <w:rPr>
            <w:rFonts w:ascii="Arial" w:hAnsi="Arial" w:cs="Arial"/>
          </w:rPr>
          <w:t xml:space="preserve"> opravy vo výške </w:t>
        </w:r>
      </w:ins>
      <w:r w:rsidR="00FA526A" w:rsidRPr="00B21AA4">
        <w:rPr>
          <w:rFonts w:ascii="Arial" w:hAnsi="Arial" w:cs="Arial"/>
        </w:rPr>
        <w:t xml:space="preserve">40 000 </w:t>
      </w:r>
      <w:ins w:id="7347" w:author="Hanna Colik" w:date="2018-05-10T15:29:00Z">
        <w:r w:rsidRPr="00B21AA4">
          <w:rPr>
            <w:rFonts w:ascii="Arial" w:hAnsi="Arial" w:cs="Arial"/>
          </w:rPr>
          <w:t xml:space="preserve">EUR (2016: </w:t>
        </w:r>
      </w:ins>
      <w:ins w:id="7348" w:author="Hanna Colik" w:date="2018-05-10T15:28:00Z">
        <w:r w:rsidRPr="00B21AA4">
          <w:rPr>
            <w:rFonts w:ascii="Arial" w:hAnsi="Arial" w:cs="Arial"/>
          </w:rPr>
          <w:t>40 000 EUR</w:t>
        </w:r>
      </w:ins>
      <w:ins w:id="7349" w:author="Hanna Colik" w:date="2018-05-10T15:29:00Z">
        <w:r w:rsidRPr="00B21AA4">
          <w:rPr>
            <w:rFonts w:ascii="Arial" w:hAnsi="Arial" w:cs="Arial"/>
          </w:rPr>
          <w:t>)</w:t>
        </w:r>
      </w:ins>
      <w:ins w:id="7350" w:author="Hanna Colik" w:date="2018-05-10T15:28:00Z">
        <w:r w:rsidRPr="00B21AA4">
          <w:rPr>
            <w:rFonts w:ascii="Arial" w:hAnsi="Arial" w:cs="Arial"/>
          </w:rPr>
          <w:t xml:space="preserve"> bola vytvorená na predpokladané náklady na záručné opravy výrobkov, ktoré bo</w:t>
        </w:r>
        <w:r w:rsidR="00A65782" w:rsidRPr="00B21AA4">
          <w:rPr>
            <w:rFonts w:ascii="Arial" w:hAnsi="Arial" w:cs="Arial"/>
          </w:rPr>
          <w:t>li predané pred 31</w:t>
        </w:r>
        <w:r w:rsidRPr="00B21AA4">
          <w:rPr>
            <w:rFonts w:ascii="Arial" w:hAnsi="Arial" w:cs="Arial"/>
          </w:rPr>
          <w:t>. decembrom 2017. Predpoklad jej čerpania je v rokoch 2018 a 2019.</w:t>
        </w:r>
      </w:ins>
    </w:p>
    <w:bookmarkEnd w:id="7096"/>
    <w:p w14:paraId="29809CE4" w14:textId="2B145678" w:rsidR="007972C6" w:rsidRPr="00B21AA4" w:rsidDel="007F5A0F" w:rsidRDefault="00534CA6" w:rsidP="00B21AA4">
      <w:pPr>
        <w:pStyle w:val="Heading2"/>
        <w:rPr>
          <w:del w:id="7351" w:author="Hanna Colik" w:date="2018-05-11T08:11:00Z"/>
          <w:rFonts w:ascii="Arial" w:hAnsi="Arial"/>
        </w:rPr>
      </w:pPr>
      <w:del w:id="7352" w:author="Hanna Colik" w:date="2018-05-11T08:11:00Z">
        <w:r w:rsidRPr="00B21AA4" w:rsidDel="007F5A0F">
          <w:rPr>
            <w:rFonts w:ascii="Arial" w:hAnsi="Arial"/>
          </w:rPr>
          <w:delText xml:space="preserve"> </w:delText>
        </w:r>
      </w:del>
      <w:del w:id="7353" w:author="Hanna Colik" w:date="2018-05-10T15:28:00Z">
        <w:r w:rsidR="007972C6" w:rsidRPr="00B21AA4" w:rsidDel="002157E7">
          <w:rPr>
            <w:rFonts w:ascii="Arial" w:hAnsi="Arial"/>
          </w:rPr>
          <w:delText>[Je potrebné uviesť predpokladaný rok použitia dlhodobých rezerv]</w:delText>
        </w:r>
      </w:del>
    </w:p>
    <w:p w14:paraId="6316207F" w14:textId="10CAD606" w:rsidR="007972C6" w:rsidRPr="00B21AA4" w:rsidDel="002157E7" w:rsidRDefault="007972C6" w:rsidP="00B21AA4">
      <w:pPr>
        <w:pStyle w:val="Heading2"/>
        <w:rPr>
          <w:del w:id="7354" w:author="Hanna Colik" w:date="2018-05-10T15:29:00Z"/>
          <w:rFonts w:ascii="Arial" w:hAnsi="Arial"/>
        </w:rPr>
      </w:pPr>
      <w:del w:id="7355" w:author="Hanna Colik" w:date="2018-05-10T15:29:00Z">
        <w:r w:rsidRPr="00B21AA4" w:rsidDel="002157E7">
          <w:rPr>
            <w:rFonts w:ascii="Arial" w:hAnsi="Arial"/>
          </w:rPr>
          <w:delText>Bankové úvery a vydané dlhopisy</w:delText>
        </w:r>
      </w:del>
    </w:p>
    <w:p w14:paraId="62E9A50A" w14:textId="5081666A" w:rsidR="007972C6" w:rsidRPr="00B21AA4" w:rsidDel="002157E7" w:rsidRDefault="007972C6" w:rsidP="00B21AA4">
      <w:pPr>
        <w:pStyle w:val="Heading2"/>
        <w:rPr>
          <w:del w:id="7356" w:author="Hanna Colik" w:date="2018-05-10T15:29:00Z"/>
          <w:rFonts w:ascii="Arial" w:hAnsi="Arial"/>
        </w:rPr>
      </w:pPr>
      <w:del w:id="7357" w:author="Hanna Colik" w:date="2018-05-10T15:29:00Z">
        <w:r w:rsidRPr="00B21AA4" w:rsidDel="002157E7">
          <w:rPr>
            <w:rFonts w:ascii="Arial" w:hAnsi="Arial"/>
          </w:rPr>
          <w:delText>Prehľad bankových úverov k je uvedený v nasledujúcej tabuľke:</w:delText>
        </w:r>
      </w:del>
    </w:p>
    <w:p w14:paraId="7F45C6F2" w14:textId="0F42E03B" w:rsidR="004443EB" w:rsidRPr="00B21AA4" w:rsidDel="002157E7" w:rsidRDefault="004443EB" w:rsidP="00B21AA4">
      <w:pPr>
        <w:pStyle w:val="Heading2"/>
        <w:rPr>
          <w:del w:id="7358" w:author="Hanna Colik" w:date="2018-05-10T15:29:00Z"/>
          <w:rFonts w:ascii="Arial" w:hAnsi="Arial"/>
        </w:rPr>
      </w:pPr>
      <w:bookmarkStart w:id="7359" w:name="FWT_T31a"/>
      <w:del w:id="7360" w:author="Hanna Colik" w:date="2018-05-10T15:29:00Z">
        <w:r w:rsidRPr="00B21AA4" w:rsidDel="002157E7">
          <w:rPr>
            <w:rFonts w:ascii="Arial" w:hAnsi="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2339"/>
        <w:gridCol w:w="601"/>
        <w:gridCol w:w="640"/>
        <w:gridCol w:w="1020"/>
        <w:gridCol w:w="1160"/>
        <w:gridCol w:w="1160"/>
        <w:gridCol w:w="1160"/>
        <w:gridCol w:w="1160"/>
      </w:tblGrid>
      <w:tr w:rsidR="004443EB" w:rsidRPr="00B21AA4" w:rsidDel="002157E7" w14:paraId="3CA08792" w14:textId="423D7B41" w:rsidTr="004443EB">
        <w:trPr>
          <w:trHeight w:val="525"/>
          <w:del w:id="7361" w:author="Hanna Colik" w:date="2018-05-10T15:29:00Z"/>
        </w:trPr>
        <w:tc>
          <w:tcPr>
            <w:tcW w:w="2339" w:type="dxa"/>
            <w:vMerge w:val="restart"/>
            <w:tcBorders>
              <w:top w:val="nil"/>
              <w:left w:val="nil"/>
              <w:bottom w:val="single" w:sz="4" w:space="0" w:color="000000"/>
              <w:right w:val="nil"/>
            </w:tcBorders>
            <w:shd w:val="clear" w:color="auto" w:fill="auto"/>
            <w:vAlign w:val="bottom"/>
            <w:hideMark/>
          </w:tcPr>
          <w:p w14:paraId="32EE217C" w14:textId="13A0E43E" w:rsidR="004443EB" w:rsidRPr="00B21AA4" w:rsidDel="002157E7" w:rsidRDefault="004443EB" w:rsidP="00B21AA4">
            <w:pPr>
              <w:pStyle w:val="Heading2"/>
              <w:rPr>
                <w:del w:id="7362" w:author="Hanna Colik" w:date="2018-05-10T15:29:00Z"/>
                <w:rFonts w:ascii="Arial" w:hAnsi="Arial"/>
              </w:rPr>
            </w:pPr>
            <w:bookmarkStart w:id="7363" w:name="RANGE!B5:I17"/>
            <w:del w:id="7364" w:author="Hanna Colik" w:date="2018-05-10T15:29:00Z">
              <w:r w:rsidRPr="00B21AA4" w:rsidDel="002157E7">
                <w:rPr>
                  <w:rFonts w:ascii="Arial" w:hAnsi="Arial"/>
                </w:rPr>
                <w:delText>Názov položky</w:delText>
              </w:r>
              <w:bookmarkEnd w:id="7363"/>
            </w:del>
          </w:p>
        </w:tc>
        <w:tc>
          <w:tcPr>
            <w:tcW w:w="601" w:type="dxa"/>
            <w:vMerge w:val="restart"/>
            <w:tcBorders>
              <w:top w:val="nil"/>
              <w:left w:val="nil"/>
              <w:bottom w:val="single" w:sz="4" w:space="0" w:color="000000"/>
              <w:right w:val="nil"/>
            </w:tcBorders>
            <w:shd w:val="clear" w:color="auto" w:fill="auto"/>
            <w:vAlign w:val="bottom"/>
            <w:hideMark/>
          </w:tcPr>
          <w:p w14:paraId="74876E48" w14:textId="1E60E9D4" w:rsidR="004443EB" w:rsidRPr="00B21AA4" w:rsidDel="002157E7" w:rsidRDefault="004443EB" w:rsidP="00B21AA4">
            <w:pPr>
              <w:pStyle w:val="Heading2"/>
              <w:rPr>
                <w:del w:id="7365" w:author="Hanna Colik" w:date="2018-05-10T15:29:00Z"/>
                <w:rFonts w:ascii="Arial" w:hAnsi="Arial"/>
              </w:rPr>
            </w:pPr>
            <w:del w:id="7366" w:author="Hanna Colik" w:date="2018-05-10T15:29:00Z">
              <w:r w:rsidRPr="00B21AA4" w:rsidDel="002157E7">
                <w:rPr>
                  <w:rFonts w:ascii="Arial" w:hAnsi="Arial"/>
                </w:rPr>
                <w:delText>Mena</w:delText>
              </w:r>
            </w:del>
          </w:p>
        </w:tc>
        <w:tc>
          <w:tcPr>
            <w:tcW w:w="640" w:type="dxa"/>
            <w:vMerge w:val="restart"/>
            <w:tcBorders>
              <w:top w:val="nil"/>
              <w:left w:val="nil"/>
              <w:bottom w:val="single" w:sz="4" w:space="0" w:color="000000"/>
              <w:right w:val="nil"/>
            </w:tcBorders>
            <w:shd w:val="clear" w:color="auto" w:fill="auto"/>
            <w:vAlign w:val="bottom"/>
            <w:hideMark/>
          </w:tcPr>
          <w:p w14:paraId="0A9EB100" w14:textId="06F7328D" w:rsidR="004443EB" w:rsidRPr="00B21AA4" w:rsidDel="002157E7" w:rsidRDefault="004443EB" w:rsidP="00B21AA4">
            <w:pPr>
              <w:pStyle w:val="Heading2"/>
              <w:rPr>
                <w:del w:id="7367" w:author="Hanna Colik" w:date="2018-05-10T15:29:00Z"/>
                <w:rFonts w:ascii="Arial" w:hAnsi="Arial"/>
              </w:rPr>
            </w:pPr>
            <w:del w:id="7368" w:author="Hanna Colik" w:date="2018-05-10T15:29:00Z">
              <w:r w:rsidRPr="00B21AA4" w:rsidDel="002157E7">
                <w:rPr>
                  <w:rFonts w:ascii="Arial" w:hAnsi="Arial"/>
                </w:rPr>
                <w:delText>Úrok p. a. v %</w:delText>
              </w:r>
            </w:del>
          </w:p>
        </w:tc>
        <w:tc>
          <w:tcPr>
            <w:tcW w:w="1020" w:type="dxa"/>
            <w:vMerge w:val="restart"/>
            <w:tcBorders>
              <w:top w:val="nil"/>
              <w:left w:val="nil"/>
              <w:bottom w:val="single" w:sz="4" w:space="0" w:color="000000"/>
              <w:right w:val="nil"/>
            </w:tcBorders>
            <w:shd w:val="clear" w:color="auto" w:fill="auto"/>
            <w:vAlign w:val="bottom"/>
            <w:hideMark/>
          </w:tcPr>
          <w:p w14:paraId="04F915C2" w14:textId="545AF81B" w:rsidR="004443EB" w:rsidRPr="00B21AA4" w:rsidDel="002157E7" w:rsidRDefault="004443EB" w:rsidP="00B21AA4">
            <w:pPr>
              <w:pStyle w:val="Heading2"/>
              <w:rPr>
                <w:del w:id="7369" w:author="Hanna Colik" w:date="2018-05-10T15:29:00Z"/>
                <w:rFonts w:ascii="Arial" w:hAnsi="Arial"/>
              </w:rPr>
            </w:pPr>
            <w:del w:id="7370" w:author="Hanna Colik" w:date="2018-05-10T15:29:00Z">
              <w:r w:rsidRPr="00B21AA4" w:rsidDel="002157E7">
                <w:rPr>
                  <w:rFonts w:ascii="Arial" w:hAnsi="Arial"/>
                </w:rPr>
                <w:delText>Dátum splatnosti</w:delText>
              </w:r>
            </w:del>
          </w:p>
        </w:tc>
        <w:tc>
          <w:tcPr>
            <w:tcW w:w="2320" w:type="dxa"/>
            <w:gridSpan w:val="2"/>
            <w:tcBorders>
              <w:top w:val="nil"/>
              <w:left w:val="nil"/>
              <w:bottom w:val="nil"/>
              <w:right w:val="nil"/>
            </w:tcBorders>
            <w:shd w:val="clear" w:color="auto" w:fill="auto"/>
            <w:vAlign w:val="bottom"/>
            <w:hideMark/>
          </w:tcPr>
          <w:p w14:paraId="62C47543" w14:textId="40ECF615" w:rsidR="004443EB" w:rsidRPr="00B21AA4" w:rsidDel="002157E7" w:rsidRDefault="004443EB" w:rsidP="00B21AA4">
            <w:pPr>
              <w:pStyle w:val="Heading2"/>
              <w:rPr>
                <w:del w:id="7371" w:author="Hanna Colik" w:date="2018-05-10T15:29:00Z"/>
                <w:rFonts w:ascii="Arial" w:hAnsi="Arial"/>
              </w:rPr>
            </w:pPr>
            <w:del w:id="7372" w:author="Hanna Colik" w:date="2018-05-10T15:29:00Z">
              <w:r w:rsidRPr="00B21AA4" w:rsidDel="002157E7">
                <w:rPr>
                  <w:rFonts w:ascii="Arial" w:hAnsi="Arial"/>
                </w:rPr>
                <w:delText>Suma istiny v príslušnej mene</w:delText>
              </w:r>
            </w:del>
          </w:p>
        </w:tc>
        <w:tc>
          <w:tcPr>
            <w:tcW w:w="2320" w:type="dxa"/>
            <w:gridSpan w:val="2"/>
            <w:tcBorders>
              <w:top w:val="nil"/>
              <w:left w:val="nil"/>
              <w:bottom w:val="nil"/>
              <w:right w:val="nil"/>
            </w:tcBorders>
            <w:shd w:val="clear" w:color="auto" w:fill="auto"/>
            <w:vAlign w:val="bottom"/>
            <w:hideMark/>
          </w:tcPr>
          <w:p w14:paraId="25D3779D" w14:textId="5DA94809" w:rsidR="004443EB" w:rsidRPr="00B21AA4" w:rsidDel="002157E7" w:rsidRDefault="004443EB" w:rsidP="00B21AA4">
            <w:pPr>
              <w:pStyle w:val="Heading2"/>
              <w:rPr>
                <w:del w:id="7373" w:author="Hanna Colik" w:date="2018-05-10T15:29:00Z"/>
                <w:rFonts w:ascii="Arial" w:hAnsi="Arial"/>
              </w:rPr>
            </w:pPr>
            <w:del w:id="7374" w:author="Hanna Colik" w:date="2018-05-10T15:29:00Z">
              <w:r w:rsidRPr="00B21AA4" w:rsidDel="002157E7">
                <w:rPr>
                  <w:rFonts w:ascii="Arial" w:hAnsi="Arial"/>
                </w:rPr>
                <w:delText>Suma istiny v mene EUR</w:delText>
              </w:r>
            </w:del>
          </w:p>
        </w:tc>
      </w:tr>
      <w:tr w:rsidR="004443EB" w:rsidRPr="00B21AA4" w:rsidDel="002157E7" w14:paraId="4BC76A94" w14:textId="567627C2" w:rsidTr="004443EB">
        <w:trPr>
          <w:trHeight w:val="240"/>
          <w:del w:id="7375" w:author="Hanna Colik" w:date="2018-05-10T15:29:00Z"/>
        </w:trPr>
        <w:tc>
          <w:tcPr>
            <w:tcW w:w="2339" w:type="dxa"/>
            <w:vMerge/>
            <w:tcBorders>
              <w:top w:val="nil"/>
              <w:left w:val="nil"/>
              <w:bottom w:val="single" w:sz="4" w:space="0" w:color="000000"/>
              <w:right w:val="nil"/>
            </w:tcBorders>
            <w:vAlign w:val="center"/>
            <w:hideMark/>
          </w:tcPr>
          <w:p w14:paraId="757DB517" w14:textId="4BAE3B5D" w:rsidR="004443EB" w:rsidRPr="00B21AA4" w:rsidDel="002157E7" w:rsidRDefault="004443EB" w:rsidP="00B21AA4">
            <w:pPr>
              <w:pStyle w:val="Heading2"/>
              <w:rPr>
                <w:del w:id="7376" w:author="Hanna Colik" w:date="2018-05-10T15:29:00Z"/>
                <w:rFonts w:ascii="Arial" w:hAnsi="Arial"/>
              </w:rPr>
            </w:pPr>
          </w:p>
        </w:tc>
        <w:tc>
          <w:tcPr>
            <w:tcW w:w="601" w:type="dxa"/>
            <w:vMerge/>
            <w:tcBorders>
              <w:top w:val="nil"/>
              <w:left w:val="nil"/>
              <w:bottom w:val="single" w:sz="4" w:space="0" w:color="000000"/>
              <w:right w:val="nil"/>
            </w:tcBorders>
            <w:vAlign w:val="center"/>
            <w:hideMark/>
          </w:tcPr>
          <w:p w14:paraId="72993760" w14:textId="762834F3" w:rsidR="004443EB" w:rsidRPr="00B21AA4" w:rsidDel="002157E7" w:rsidRDefault="004443EB" w:rsidP="00B21AA4">
            <w:pPr>
              <w:pStyle w:val="Heading2"/>
              <w:rPr>
                <w:del w:id="7377" w:author="Hanna Colik" w:date="2018-05-10T15:29:00Z"/>
                <w:rFonts w:ascii="Arial" w:hAnsi="Arial"/>
              </w:rPr>
            </w:pPr>
          </w:p>
        </w:tc>
        <w:tc>
          <w:tcPr>
            <w:tcW w:w="640" w:type="dxa"/>
            <w:vMerge/>
            <w:tcBorders>
              <w:top w:val="nil"/>
              <w:left w:val="nil"/>
              <w:bottom w:val="single" w:sz="4" w:space="0" w:color="000000"/>
              <w:right w:val="nil"/>
            </w:tcBorders>
            <w:vAlign w:val="center"/>
            <w:hideMark/>
          </w:tcPr>
          <w:p w14:paraId="7AEE602C" w14:textId="7F844A21" w:rsidR="004443EB" w:rsidRPr="00B21AA4" w:rsidDel="002157E7" w:rsidRDefault="004443EB" w:rsidP="00B21AA4">
            <w:pPr>
              <w:pStyle w:val="Heading2"/>
              <w:rPr>
                <w:del w:id="7378" w:author="Hanna Colik" w:date="2018-05-10T15:29:00Z"/>
                <w:rFonts w:ascii="Arial" w:hAnsi="Arial"/>
              </w:rPr>
            </w:pPr>
          </w:p>
        </w:tc>
        <w:tc>
          <w:tcPr>
            <w:tcW w:w="1020" w:type="dxa"/>
            <w:vMerge/>
            <w:tcBorders>
              <w:top w:val="nil"/>
              <w:left w:val="nil"/>
              <w:bottom w:val="single" w:sz="4" w:space="0" w:color="000000"/>
              <w:right w:val="nil"/>
            </w:tcBorders>
            <w:vAlign w:val="center"/>
            <w:hideMark/>
          </w:tcPr>
          <w:p w14:paraId="25EC7365" w14:textId="111CDDEF" w:rsidR="004443EB" w:rsidRPr="00B21AA4" w:rsidDel="002157E7" w:rsidRDefault="004443EB" w:rsidP="00B21AA4">
            <w:pPr>
              <w:pStyle w:val="Heading2"/>
              <w:rPr>
                <w:del w:id="7379" w:author="Hanna Colik" w:date="2018-05-10T15:29:00Z"/>
                <w:rFonts w:ascii="Arial" w:hAnsi="Arial"/>
              </w:rPr>
            </w:pPr>
          </w:p>
        </w:tc>
        <w:tc>
          <w:tcPr>
            <w:tcW w:w="1160" w:type="dxa"/>
            <w:tcBorders>
              <w:top w:val="nil"/>
              <w:left w:val="nil"/>
              <w:bottom w:val="single" w:sz="4" w:space="0" w:color="auto"/>
              <w:right w:val="nil"/>
            </w:tcBorders>
            <w:shd w:val="clear" w:color="auto" w:fill="auto"/>
            <w:vAlign w:val="bottom"/>
            <w:hideMark/>
          </w:tcPr>
          <w:p w14:paraId="7B13A375" w14:textId="1B7ADCBD" w:rsidR="004443EB" w:rsidRPr="00B21AA4" w:rsidDel="002157E7" w:rsidRDefault="004443EB" w:rsidP="00B21AA4">
            <w:pPr>
              <w:pStyle w:val="Heading2"/>
              <w:rPr>
                <w:del w:id="7380" w:author="Hanna Colik" w:date="2018-05-10T15:29:00Z"/>
                <w:rFonts w:ascii="Arial" w:hAnsi="Arial"/>
              </w:rPr>
            </w:pPr>
            <w:del w:id="7381" w:author="Hanna Colik" w:date="2018-05-10T15:29:00Z">
              <w:r w:rsidRPr="00B21AA4" w:rsidDel="002157E7">
                <w:rPr>
                  <w:rFonts w:ascii="Arial" w:hAnsi="Arial"/>
                </w:rPr>
                <w:delText>k 31.12.2017</w:delText>
              </w:r>
            </w:del>
          </w:p>
        </w:tc>
        <w:tc>
          <w:tcPr>
            <w:tcW w:w="1160" w:type="dxa"/>
            <w:tcBorders>
              <w:top w:val="nil"/>
              <w:left w:val="nil"/>
              <w:bottom w:val="single" w:sz="4" w:space="0" w:color="auto"/>
              <w:right w:val="nil"/>
            </w:tcBorders>
            <w:shd w:val="clear" w:color="auto" w:fill="auto"/>
            <w:vAlign w:val="bottom"/>
            <w:hideMark/>
          </w:tcPr>
          <w:p w14:paraId="3B72C16E" w14:textId="5372FA01" w:rsidR="004443EB" w:rsidRPr="00B21AA4" w:rsidDel="002157E7" w:rsidRDefault="004443EB" w:rsidP="00B21AA4">
            <w:pPr>
              <w:pStyle w:val="Heading2"/>
              <w:rPr>
                <w:del w:id="7382" w:author="Hanna Colik" w:date="2018-05-10T15:29:00Z"/>
                <w:rFonts w:ascii="Arial" w:hAnsi="Arial"/>
              </w:rPr>
            </w:pPr>
            <w:del w:id="7383" w:author="Hanna Colik" w:date="2018-05-10T15:29:00Z">
              <w:r w:rsidRPr="00B21AA4" w:rsidDel="002157E7">
                <w:rPr>
                  <w:rFonts w:ascii="Arial" w:hAnsi="Arial"/>
                </w:rPr>
                <w:delText>k 31.12.2016</w:delText>
              </w:r>
            </w:del>
          </w:p>
        </w:tc>
        <w:tc>
          <w:tcPr>
            <w:tcW w:w="1160" w:type="dxa"/>
            <w:tcBorders>
              <w:top w:val="nil"/>
              <w:left w:val="nil"/>
              <w:bottom w:val="single" w:sz="4" w:space="0" w:color="auto"/>
              <w:right w:val="nil"/>
            </w:tcBorders>
            <w:shd w:val="clear" w:color="auto" w:fill="auto"/>
            <w:vAlign w:val="bottom"/>
            <w:hideMark/>
          </w:tcPr>
          <w:p w14:paraId="3C73719A" w14:textId="49D6EFE0" w:rsidR="004443EB" w:rsidRPr="00B21AA4" w:rsidDel="002157E7" w:rsidRDefault="004443EB" w:rsidP="00B21AA4">
            <w:pPr>
              <w:pStyle w:val="Heading2"/>
              <w:rPr>
                <w:del w:id="7384" w:author="Hanna Colik" w:date="2018-05-10T15:29:00Z"/>
                <w:rFonts w:ascii="Arial" w:hAnsi="Arial"/>
              </w:rPr>
            </w:pPr>
            <w:del w:id="7385" w:author="Hanna Colik" w:date="2018-05-10T15:29:00Z">
              <w:r w:rsidRPr="00B21AA4" w:rsidDel="002157E7">
                <w:rPr>
                  <w:rFonts w:ascii="Arial" w:hAnsi="Arial"/>
                </w:rPr>
                <w:delText>k 31.12.2017</w:delText>
              </w:r>
            </w:del>
          </w:p>
        </w:tc>
        <w:tc>
          <w:tcPr>
            <w:tcW w:w="1160" w:type="dxa"/>
            <w:tcBorders>
              <w:top w:val="nil"/>
              <w:left w:val="nil"/>
              <w:bottom w:val="single" w:sz="4" w:space="0" w:color="auto"/>
              <w:right w:val="nil"/>
            </w:tcBorders>
            <w:shd w:val="clear" w:color="auto" w:fill="auto"/>
            <w:vAlign w:val="bottom"/>
            <w:hideMark/>
          </w:tcPr>
          <w:p w14:paraId="33D9F637" w14:textId="55BD33B9" w:rsidR="004443EB" w:rsidRPr="00B21AA4" w:rsidDel="002157E7" w:rsidRDefault="004443EB" w:rsidP="00B21AA4">
            <w:pPr>
              <w:pStyle w:val="Heading2"/>
              <w:rPr>
                <w:del w:id="7386" w:author="Hanna Colik" w:date="2018-05-10T15:29:00Z"/>
                <w:rFonts w:ascii="Arial" w:hAnsi="Arial"/>
              </w:rPr>
            </w:pPr>
            <w:del w:id="7387" w:author="Hanna Colik" w:date="2018-05-10T15:29:00Z">
              <w:r w:rsidRPr="00B21AA4" w:rsidDel="002157E7">
                <w:rPr>
                  <w:rFonts w:ascii="Arial" w:hAnsi="Arial"/>
                </w:rPr>
                <w:delText>k 31.12.2016</w:delText>
              </w:r>
            </w:del>
          </w:p>
        </w:tc>
      </w:tr>
      <w:tr w:rsidR="004443EB" w:rsidRPr="00B21AA4" w:rsidDel="002157E7" w14:paraId="48498C7A" w14:textId="7AE357AF" w:rsidTr="004443EB">
        <w:trPr>
          <w:trHeight w:val="480"/>
          <w:del w:id="7388" w:author="Hanna Colik" w:date="2018-05-10T15:29:00Z"/>
        </w:trPr>
        <w:tc>
          <w:tcPr>
            <w:tcW w:w="2339" w:type="dxa"/>
            <w:tcBorders>
              <w:top w:val="nil"/>
              <w:left w:val="nil"/>
              <w:bottom w:val="nil"/>
              <w:right w:val="nil"/>
            </w:tcBorders>
            <w:shd w:val="clear" w:color="auto" w:fill="auto"/>
            <w:vAlign w:val="bottom"/>
            <w:hideMark/>
          </w:tcPr>
          <w:p w14:paraId="3C509E5C" w14:textId="0DE0185E" w:rsidR="004443EB" w:rsidRPr="00B21AA4" w:rsidDel="002157E7" w:rsidRDefault="004443EB" w:rsidP="00B21AA4">
            <w:pPr>
              <w:pStyle w:val="Heading2"/>
              <w:rPr>
                <w:del w:id="7389" w:author="Hanna Colik" w:date="2018-05-10T15:29:00Z"/>
                <w:rFonts w:ascii="Arial" w:hAnsi="Arial"/>
              </w:rPr>
            </w:pPr>
            <w:del w:id="7390" w:author="Hanna Colik" w:date="2018-05-10T15:29:00Z">
              <w:r w:rsidRPr="00B21AA4" w:rsidDel="002157E7">
                <w:rPr>
                  <w:rFonts w:ascii="Arial" w:hAnsi="Arial"/>
                </w:rPr>
                <w:delText>Dlhodobé bankové úvery, z toho:</w:delText>
              </w:r>
            </w:del>
          </w:p>
        </w:tc>
        <w:tc>
          <w:tcPr>
            <w:tcW w:w="601" w:type="dxa"/>
            <w:tcBorders>
              <w:top w:val="nil"/>
              <w:left w:val="nil"/>
              <w:bottom w:val="nil"/>
              <w:right w:val="nil"/>
            </w:tcBorders>
            <w:shd w:val="clear" w:color="auto" w:fill="auto"/>
            <w:noWrap/>
            <w:vAlign w:val="bottom"/>
            <w:hideMark/>
          </w:tcPr>
          <w:p w14:paraId="7BD80D27" w14:textId="69138E49" w:rsidR="004443EB" w:rsidRPr="00B21AA4" w:rsidDel="002157E7" w:rsidRDefault="004443EB" w:rsidP="00B21AA4">
            <w:pPr>
              <w:pStyle w:val="Heading2"/>
              <w:rPr>
                <w:del w:id="7391"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2A7D9A4A" w14:textId="2E4672F1" w:rsidR="004443EB" w:rsidRPr="00B21AA4" w:rsidDel="002157E7" w:rsidRDefault="004443EB" w:rsidP="00B21AA4">
            <w:pPr>
              <w:pStyle w:val="Heading2"/>
              <w:rPr>
                <w:del w:id="7392"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2F94CBF2" w14:textId="5FB45B05" w:rsidR="004443EB" w:rsidRPr="00B21AA4" w:rsidDel="002157E7" w:rsidRDefault="004443EB" w:rsidP="00B21AA4">
            <w:pPr>
              <w:pStyle w:val="Heading2"/>
              <w:rPr>
                <w:del w:id="7393"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7A60CC31" w14:textId="2514B5FF" w:rsidR="004443EB" w:rsidRPr="00B21AA4" w:rsidDel="002157E7" w:rsidRDefault="004443EB" w:rsidP="00B21AA4">
            <w:pPr>
              <w:pStyle w:val="Heading2"/>
              <w:rPr>
                <w:del w:id="7394"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6E86665D" w14:textId="2696AFAF" w:rsidR="004443EB" w:rsidRPr="00B21AA4" w:rsidDel="002157E7" w:rsidRDefault="004443EB" w:rsidP="00B21AA4">
            <w:pPr>
              <w:pStyle w:val="Heading2"/>
              <w:rPr>
                <w:del w:id="7395"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3511F3A6" w14:textId="7DDEA151" w:rsidR="004443EB" w:rsidRPr="00B21AA4" w:rsidDel="002157E7" w:rsidRDefault="004443EB" w:rsidP="00B21AA4">
            <w:pPr>
              <w:pStyle w:val="Heading2"/>
              <w:rPr>
                <w:del w:id="7396" w:author="Hanna Colik" w:date="2018-05-10T15:29:00Z"/>
                <w:rFonts w:ascii="Arial" w:hAnsi="Arial"/>
              </w:rPr>
            </w:pPr>
            <w:del w:id="7397"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noWrap/>
            <w:vAlign w:val="bottom"/>
            <w:hideMark/>
          </w:tcPr>
          <w:p w14:paraId="0CBCF682" w14:textId="60DF8AF9" w:rsidR="004443EB" w:rsidRPr="00B21AA4" w:rsidDel="002157E7" w:rsidRDefault="004443EB" w:rsidP="00B21AA4">
            <w:pPr>
              <w:pStyle w:val="Heading2"/>
              <w:rPr>
                <w:del w:id="7398" w:author="Hanna Colik" w:date="2018-05-10T15:29:00Z"/>
                <w:rFonts w:ascii="Arial" w:hAnsi="Arial"/>
              </w:rPr>
            </w:pPr>
            <w:del w:id="7399" w:author="Hanna Colik" w:date="2018-05-10T15:29:00Z">
              <w:r w:rsidRPr="00B21AA4" w:rsidDel="002157E7">
                <w:rPr>
                  <w:rFonts w:ascii="Arial" w:hAnsi="Arial"/>
                </w:rPr>
                <w:delText>0</w:delText>
              </w:r>
            </w:del>
          </w:p>
        </w:tc>
      </w:tr>
      <w:tr w:rsidR="004443EB" w:rsidRPr="00B21AA4" w:rsidDel="002157E7" w14:paraId="6407D357" w14:textId="2AD2347C" w:rsidTr="004443EB">
        <w:trPr>
          <w:trHeight w:val="240"/>
          <w:del w:id="7400" w:author="Hanna Colik" w:date="2018-05-10T15:29:00Z"/>
        </w:trPr>
        <w:tc>
          <w:tcPr>
            <w:tcW w:w="2339" w:type="dxa"/>
            <w:tcBorders>
              <w:top w:val="nil"/>
              <w:left w:val="nil"/>
              <w:bottom w:val="nil"/>
              <w:right w:val="nil"/>
            </w:tcBorders>
            <w:shd w:val="clear" w:color="auto" w:fill="auto"/>
            <w:vAlign w:val="bottom"/>
            <w:hideMark/>
          </w:tcPr>
          <w:p w14:paraId="489F0773" w14:textId="7EA7BD9F" w:rsidR="004443EB" w:rsidRPr="00B21AA4" w:rsidDel="002157E7" w:rsidRDefault="004443EB" w:rsidP="00B21AA4">
            <w:pPr>
              <w:pStyle w:val="Heading2"/>
              <w:rPr>
                <w:del w:id="7401"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17EDAC88" w14:textId="04227015" w:rsidR="004443EB" w:rsidRPr="00B21AA4" w:rsidDel="002157E7" w:rsidRDefault="004443EB" w:rsidP="00B21AA4">
            <w:pPr>
              <w:pStyle w:val="Heading2"/>
              <w:rPr>
                <w:del w:id="7402"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1400AA83" w14:textId="383277B9" w:rsidR="004443EB" w:rsidRPr="00B21AA4" w:rsidDel="002157E7" w:rsidRDefault="004443EB" w:rsidP="00B21AA4">
            <w:pPr>
              <w:pStyle w:val="Heading2"/>
              <w:rPr>
                <w:del w:id="7403"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789A138A" w14:textId="0327C07D" w:rsidR="004443EB" w:rsidRPr="00B21AA4" w:rsidDel="002157E7" w:rsidRDefault="004443EB" w:rsidP="00B21AA4">
            <w:pPr>
              <w:pStyle w:val="Heading2"/>
              <w:rPr>
                <w:del w:id="7404"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49EC9EED" w14:textId="27102B71" w:rsidR="004443EB" w:rsidRPr="00B21AA4" w:rsidDel="002157E7" w:rsidRDefault="004443EB" w:rsidP="00B21AA4">
            <w:pPr>
              <w:pStyle w:val="Heading2"/>
              <w:rPr>
                <w:del w:id="7405" w:author="Hanna Colik" w:date="2018-05-10T15:29:00Z"/>
                <w:rFonts w:ascii="Arial" w:hAnsi="Arial"/>
              </w:rPr>
            </w:pPr>
            <w:del w:id="7406"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1599C570" w14:textId="325F5217" w:rsidR="004443EB" w:rsidRPr="00B21AA4" w:rsidDel="002157E7" w:rsidRDefault="004443EB" w:rsidP="00B21AA4">
            <w:pPr>
              <w:pStyle w:val="Heading2"/>
              <w:rPr>
                <w:del w:id="7407" w:author="Hanna Colik" w:date="2018-05-10T15:29:00Z"/>
                <w:rFonts w:ascii="Arial" w:hAnsi="Arial"/>
              </w:rPr>
            </w:pPr>
            <w:del w:id="7408"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47381D46" w14:textId="0DDD0424" w:rsidR="004443EB" w:rsidRPr="00B21AA4" w:rsidDel="002157E7" w:rsidRDefault="004443EB" w:rsidP="00B21AA4">
            <w:pPr>
              <w:pStyle w:val="Heading2"/>
              <w:rPr>
                <w:del w:id="7409" w:author="Hanna Colik" w:date="2018-05-10T15:29:00Z"/>
                <w:rFonts w:ascii="Arial" w:hAnsi="Arial"/>
              </w:rPr>
            </w:pPr>
            <w:del w:id="7410"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4EC7DA20" w14:textId="72F48D00" w:rsidR="004443EB" w:rsidRPr="00B21AA4" w:rsidDel="002157E7" w:rsidRDefault="004443EB" w:rsidP="00B21AA4">
            <w:pPr>
              <w:pStyle w:val="Heading2"/>
              <w:rPr>
                <w:del w:id="7411" w:author="Hanna Colik" w:date="2018-05-10T15:29:00Z"/>
                <w:rFonts w:ascii="Arial" w:hAnsi="Arial"/>
              </w:rPr>
            </w:pPr>
            <w:del w:id="7412" w:author="Hanna Colik" w:date="2018-05-10T15:29:00Z">
              <w:r w:rsidRPr="00B21AA4" w:rsidDel="002157E7">
                <w:rPr>
                  <w:rFonts w:ascii="Arial" w:hAnsi="Arial"/>
                </w:rPr>
                <w:delText>0</w:delText>
              </w:r>
            </w:del>
          </w:p>
        </w:tc>
      </w:tr>
      <w:tr w:rsidR="004443EB" w:rsidRPr="00B21AA4" w:rsidDel="002157E7" w14:paraId="540543A2" w14:textId="05DFD11F" w:rsidTr="004443EB">
        <w:trPr>
          <w:trHeight w:val="240"/>
          <w:del w:id="7413" w:author="Hanna Colik" w:date="2018-05-10T15:29:00Z"/>
        </w:trPr>
        <w:tc>
          <w:tcPr>
            <w:tcW w:w="2339" w:type="dxa"/>
            <w:tcBorders>
              <w:top w:val="nil"/>
              <w:left w:val="nil"/>
              <w:bottom w:val="nil"/>
              <w:right w:val="nil"/>
            </w:tcBorders>
            <w:shd w:val="clear" w:color="auto" w:fill="auto"/>
            <w:vAlign w:val="bottom"/>
            <w:hideMark/>
          </w:tcPr>
          <w:p w14:paraId="1B43A905" w14:textId="5D3439B5" w:rsidR="004443EB" w:rsidRPr="00B21AA4" w:rsidDel="002157E7" w:rsidRDefault="004443EB" w:rsidP="00B21AA4">
            <w:pPr>
              <w:pStyle w:val="Heading2"/>
              <w:rPr>
                <w:del w:id="7414"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0DB7D453" w14:textId="3796CB97" w:rsidR="004443EB" w:rsidRPr="00B21AA4" w:rsidDel="002157E7" w:rsidRDefault="004443EB" w:rsidP="00B21AA4">
            <w:pPr>
              <w:pStyle w:val="Heading2"/>
              <w:rPr>
                <w:del w:id="7415"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60592DC5" w14:textId="2F0D3CD8" w:rsidR="004443EB" w:rsidRPr="00B21AA4" w:rsidDel="002157E7" w:rsidRDefault="004443EB" w:rsidP="00B21AA4">
            <w:pPr>
              <w:pStyle w:val="Heading2"/>
              <w:rPr>
                <w:del w:id="7416"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583DD28E" w14:textId="29E3EDE8" w:rsidR="004443EB" w:rsidRPr="00B21AA4" w:rsidDel="002157E7" w:rsidRDefault="004443EB" w:rsidP="00B21AA4">
            <w:pPr>
              <w:pStyle w:val="Heading2"/>
              <w:rPr>
                <w:del w:id="7417"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56C37251" w14:textId="282AA30B" w:rsidR="004443EB" w:rsidRPr="00B21AA4" w:rsidDel="002157E7" w:rsidRDefault="004443EB" w:rsidP="00B21AA4">
            <w:pPr>
              <w:pStyle w:val="Heading2"/>
              <w:rPr>
                <w:del w:id="7418" w:author="Hanna Colik" w:date="2018-05-10T15:29:00Z"/>
                <w:rFonts w:ascii="Arial" w:hAnsi="Arial"/>
              </w:rPr>
            </w:pPr>
            <w:del w:id="7419"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23057A60" w14:textId="06BD9499" w:rsidR="004443EB" w:rsidRPr="00B21AA4" w:rsidDel="002157E7" w:rsidRDefault="004443EB" w:rsidP="00B21AA4">
            <w:pPr>
              <w:pStyle w:val="Heading2"/>
              <w:rPr>
                <w:del w:id="7420" w:author="Hanna Colik" w:date="2018-05-10T15:29:00Z"/>
                <w:rFonts w:ascii="Arial" w:hAnsi="Arial"/>
              </w:rPr>
            </w:pPr>
            <w:del w:id="7421"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24346C66" w14:textId="31FA5C84" w:rsidR="004443EB" w:rsidRPr="00B21AA4" w:rsidDel="002157E7" w:rsidRDefault="004443EB" w:rsidP="00B21AA4">
            <w:pPr>
              <w:pStyle w:val="Heading2"/>
              <w:rPr>
                <w:del w:id="7422" w:author="Hanna Colik" w:date="2018-05-10T15:29:00Z"/>
                <w:rFonts w:ascii="Arial" w:hAnsi="Arial"/>
              </w:rPr>
            </w:pPr>
            <w:del w:id="7423"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0A2F4F63" w14:textId="6CBC10DD" w:rsidR="004443EB" w:rsidRPr="00B21AA4" w:rsidDel="002157E7" w:rsidRDefault="004443EB" w:rsidP="00B21AA4">
            <w:pPr>
              <w:pStyle w:val="Heading2"/>
              <w:rPr>
                <w:del w:id="7424" w:author="Hanna Colik" w:date="2018-05-10T15:29:00Z"/>
                <w:rFonts w:ascii="Arial" w:hAnsi="Arial"/>
              </w:rPr>
            </w:pPr>
            <w:del w:id="7425" w:author="Hanna Colik" w:date="2018-05-10T15:29:00Z">
              <w:r w:rsidRPr="00B21AA4" w:rsidDel="002157E7">
                <w:rPr>
                  <w:rFonts w:ascii="Arial" w:hAnsi="Arial"/>
                </w:rPr>
                <w:delText>0</w:delText>
              </w:r>
            </w:del>
          </w:p>
        </w:tc>
      </w:tr>
      <w:tr w:rsidR="004443EB" w:rsidRPr="00B21AA4" w:rsidDel="002157E7" w14:paraId="603874DC" w14:textId="1A244B76" w:rsidTr="004443EB">
        <w:trPr>
          <w:trHeight w:val="240"/>
          <w:del w:id="7426" w:author="Hanna Colik" w:date="2018-05-10T15:29:00Z"/>
        </w:trPr>
        <w:tc>
          <w:tcPr>
            <w:tcW w:w="2339" w:type="dxa"/>
            <w:tcBorders>
              <w:top w:val="nil"/>
              <w:left w:val="nil"/>
              <w:bottom w:val="nil"/>
              <w:right w:val="nil"/>
            </w:tcBorders>
            <w:shd w:val="clear" w:color="auto" w:fill="auto"/>
            <w:vAlign w:val="bottom"/>
            <w:hideMark/>
          </w:tcPr>
          <w:p w14:paraId="6900804E" w14:textId="766635DA" w:rsidR="004443EB" w:rsidRPr="00B21AA4" w:rsidDel="002157E7" w:rsidRDefault="004443EB" w:rsidP="00B21AA4">
            <w:pPr>
              <w:pStyle w:val="Heading2"/>
              <w:rPr>
                <w:del w:id="7427"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53472419" w14:textId="4A2CD0C0" w:rsidR="004443EB" w:rsidRPr="00B21AA4" w:rsidDel="002157E7" w:rsidRDefault="004443EB" w:rsidP="00B21AA4">
            <w:pPr>
              <w:pStyle w:val="Heading2"/>
              <w:rPr>
                <w:del w:id="7428"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6B40C545" w14:textId="34512699" w:rsidR="004443EB" w:rsidRPr="00B21AA4" w:rsidDel="002157E7" w:rsidRDefault="004443EB" w:rsidP="00B21AA4">
            <w:pPr>
              <w:pStyle w:val="Heading2"/>
              <w:rPr>
                <w:del w:id="7429"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2EDCE160" w14:textId="2842950C" w:rsidR="004443EB" w:rsidRPr="00B21AA4" w:rsidDel="002157E7" w:rsidRDefault="004443EB" w:rsidP="00B21AA4">
            <w:pPr>
              <w:pStyle w:val="Heading2"/>
              <w:rPr>
                <w:del w:id="7430"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6ABEFCB5" w14:textId="1D5CC28E" w:rsidR="004443EB" w:rsidRPr="00B21AA4" w:rsidDel="002157E7" w:rsidRDefault="004443EB" w:rsidP="00B21AA4">
            <w:pPr>
              <w:pStyle w:val="Heading2"/>
              <w:rPr>
                <w:del w:id="7431" w:author="Hanna Colik" w:date="2018-05-10T15:29:00Z"/>
                <w:rFonts w:ascii="Arial" w:hAnsi="Arial"/>
              </w:rPr>
            </w:pPr>
            <w:del w:id="7432"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3BF1ADFB" w14:textId="0AA08939" w:rsidR="004443EB" w:rsidRPr="00B21AA4" w:rsidDel="002157E7" w:rsidRDefault="004443EB" w:rsidP="00B21AA4">
            <w:pPr>
              <w:pStyle w:val="Heading2"/>
              <w:rPr>
                <w:del w:id="7433" w:author="Hanna Colik" w:date="2018-05-10T15:29:00Z"/>
                <w:rFonts w:ascii="Arial" w:hAnsi="Arial"/>
              </w:rPr>
            </w:pPr>
            <w:del w:id="7434"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41AC442F" w14:textId="4BBCF5B2" w:rsidR="004443EB" w:rsidRPr="00B21AA4" w:rsidDel="002157E7" w:rsidRDefault="004443EB" w:rsidP="00B21AA4">
            <w:pPr>
              <w:pStyle w:val="Heading2"/>
              <w:rPr>
                <w:del w:id="7435" w:author="Hanna Colik" w:date="2018-05-10T15:29:00Z"/>
                <w:rFonts w:ascii="Arial" w:hAnsi="Arial"/>
              </w:rPr>
            </w:pPr>
            <w:del w:id="7436"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08C09C4A" w14:textId="2B2A8B07" w:rsidR="004443EB" w:rsidRPr="00B21AA4" w:rsidDel="002157E7" w:rsidRDefault="004443EB" w:rsidP="00B21AA4">
            <w:pPr>
              <w:pStyle w:val="Heading2"/>
              <w:rPr>
                <w:del w:id="7437" w:author="Hanna Colik" w:date="2018-05-10T15:29:00Z"/>
                <w:rFonts w:ascii="Arial" w:hAnsi="Arial"/>
              </w:rPr>
            </w:pPr>
            <w:del w:id="7438" w:author="Hanna Colik" w:date="2018-05-10T15:29:00Z">
              <w:r w:rsidRPr="00B21AA4" w:rsidDel="002157E7">
                <w:rPr>
                  <w:rFonts w:ascii="Arial" w:hAnsi="Arial"/>
                </w:rPr>
                <w:delText>0</w:delText>
              </w:r>
            </w:del>
          </w:p>
        </w:tc>
      </w:tr>
      <w:tr w:rsidR="004443EB" w:rsidRPr="00B21AA4" w:rsidDel="002157E7" w14:paraId="26664057" w14:textId="561017ED" w:rsidTr="004443EB">
        <w:trPr>
          <w:trHeight w:val="240"/>
          <w:del w:id="7439" w:author="Hanna Colik" w:date="2018-05-10T15:29:00Z"/>
        </w:trPr>
        <w:tc>
          <w:tcPr>
            <w:tcW w:w="2339" w:type="dxa"/>
            <w:tcBorders>
              <w:top w:val="nil"/>
              <w:left w:val="nil"/>
              <w:bottom w:val="nil"/>
              <w:right w:val="nil"/>
            </w:tcBorders>
            <w:shd w:val="clear" w:color="auto" w:fill="auto"/>
            <w:vAlign w:val="bottom"/>
            <w:hideMark/>
          </w:tcPr>
          <w:p w14:paraId="70E7FBAD" w14:textId="7D6F9F04" w:rsidR="004443EB" w:rsidRPr="00B21AA4" w:rsidDel="002157E7" w:rsidRDefault="004443EB" w:rsidP="00B21AA4">
            <w:pPr>
              <w:pStyle w:val="Heading2"/>
              <w:rPr>
                <w:del w:id="7440"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0EAF214C" w14:textId="3E3462A6" w:rsidR="004443EB" w:rsidRPr="00B21AA4" w:rsidDel="002157E7" w:rsidRDefault="004443EB" w:rsidP="00B21AA4">
            <w:pPr>
              <w:pStyle w:val="Heading2"/>
              <w:rPr>
                <w:del w:id="7441"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6F9D276A" w14:textId="7AB9606E" w:rsidR="004443EB" w:rsidRPr="00B21AA4" w:rsidDel="002157E7" w:rsidRDefault="004443EB" w:rsidP="00B21AA4">
            <w:pPr>
              <w:pStyle w:val="Heading2"/>
              <w:rPr>
                <w:del w:id="7442"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7AFE004B" w14:textId="34B54BE8" w:rsidR="004443EB" w:rsidRPr="00B21AA4" w:rsidDel="002157E7" w:rsidRDefault="004443EB" w:rsidP="00B21AA4">
            <w:pPr>
              <w:pStyle w:val="Heading2"/>
              <w:rPr>
                <w:del w:id="7443"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7D5E47EF" w14:textId="2A2DC525" w:rsidR="004443EB" w:rsidRPr="00B21AA4" w:rsidDel="002157E7" w:rsidRDefault="004443EB" w:rsidP="00B21AA4">
            <w:pPr>
              <w:pStyle w:val="Heading2"/>
              <w:rPr>
                <w:del w:id="7444" w:author="Hanna Colik" w:date="2018-05-10T15:29:00Z"/>
                <w:rFonts w:ascii="Arial" w:hAnsi="Arial"/>
              </w:rPr>
            </w:pPr>
            <w:del w:id="7445"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24FAA46C" w14:textId="38F0E952" w:rsidR="004443EB" w:rsidRPr="00B21AA4" w:rsidDel="002157E7" w:rsidRDefault="004443EB" w:rsidP="00B21AA4">
            <w:pPr>
              <w:pStyle w:val="Heading2"/>
              <w:rPr>
                <w:del w:id="7446" w:author="Hanna Colik" w:date="2018-05-10T15:29:00Z"/>
                <w:rFonts w:ascii="Arial" w:hAnsi="Arial"/>
              </w:rPr>
            </w:pPr>
            <w:del w:id="7447"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3E827BCE" w14:textId="0D33B034" w:rsidR="004443EB" w:rsidRPr="00B21AA4" w:rsidDel="002157E7" w:rsidRDefault="004443EB" w:rsidP="00B21AA4">
            <w:pPr>
              <w:pStyle w:val="Heading2"/>
              <w:rPr>
                <w:del w:id="7448" w:author="Hanna Colik" w:date="2018-05-10T15:29:00Z"/>
                <w:rFonts w:ascii="Arial" w:hAnsi="Arial"/>
              </w:rPr>
            </w:pPr>
            <w:del w:id="7449"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2ED46CFF" w14:textId="12FB8453" w:rsidR="004443EB" w:rsidRPr="00B21AA4" w:rsidDel="002157E7" w:rsidRDefault="004443EB" w:rsidP="00B21AA4">
            <w:pPr>
              <w:pStyle w:val="Heading2"/>
              <w:rPr>
                <w:del w:id="7450" w:author="Hanna Colik" w:date="2018-05-10T15:29:00Z"/>
                <w:rFonts w:ascii="Arial" w:hAnsi="Arial"/>
              </w:rPr>
            </w:pPr>
            <w:del w:id="7451" w:author="Hanna Colik" w:date="2018-05-10T15:29:00Z">
              <w:r w:rsidRPr="00B21AA4" w:rsidDel="002157E7">
                <w:rPr>
                  <w:rFonts w:ascii="Arial" w:hAnsi="Arial"/>
                </w:rPr>
                <w:delText>0</w:delText>
              </w:r>
            </w:del>
          </w:p>
        </w:tc>
      </w:tr>
      <w:tr w:rsidR="004443EB" w:rsidRPr="00B21AA4" w:rsidDel="002157E7" w14:paraId="4920B73B" w14:textId="55621215" w:rsidTr="004443EB">
        <w:trPr>
          <w:trHeight w:val="480"/>
          <w:del w:id="7452" w:author="Hanna Colik" w:date="2018-05-10T15:29:00Z"/>
        </w:trPr>
        <w:tc>
          <w:tcPr>
            <w:tcW w:w="2339" w:type="dxa"/>
            <w:tcBorders>
              <w:top w:val="nil"/>
              <w:left w:val="nil"/>
              <w:bottom w:val="nil"/>
              <w:right w:val="nil"/>
            </w:tcBorders>
            <w:shd w:val="clear" w:color="auto" w:fill="auto"/>
            <w:vAlign w:val="bottom"/>
            <w:hideMark/>
          </w:tcPr>
          <w:p w14:paraId="3BBF0AF2" w14:textId="4272CCA5" w:rsidR="004443EB" w:rsidRPr="00B21AA4" w:rsidDel="002157E7" w:rsidRDefault="004443EB" w:rsidP="00B21AA4">
            <w:pPr>
              <w:pStyle w:val="Heading2"/>
              <w:rPr>
                <w:del w:id="7453" w:author="Hanna Colik" w:date="2018-05-10T15:29:00Z"/>
                <w:rFonts w:ascii="Arial" w:hAnsi="Arial"/>
              </w:rPr>
            </w:pPr>
            <w:del w:id="7454" w:author="Hanna Colik" w:date="2018-05-10T15:29:00Z">
              <w:r w:rsidRPr="00B21AA4" w:rsidDel="002157E7">
                <w:rPr>
                  <w:rFonts w:ascii="Arial" w:hAnsi="Arial"/>
                </w:rPr>
                <w:delText>Krátkodobé bankové úvery, z toho:</w:delText>
              </w:r>
            </w:del>
          </w:p>
        </w:tc>
        <w:tc>
          <w:tcPr>
            <w:tcW w:w="601" w:type="dxa"/>
            <w:tcBorders>
              <w:top w:val="nil"/>
              <w:left w:val="nil"/>
              <w:bottom w:val="nil"/>
              <w:right w:val="nil"/>
            </w:tcBorders>
            <w:shd w:val="clear" w:color="auto" w:fill="auto"/>
            <w:noWrap/>
            <w:vAlign w:val="bottom"/>
            <w:hideMark/>
          </w:tcPr>
          <w:p w14:paraId="2B13A861" w14:textId="49219ED9" w:rsidR="004443EB" w:rsidRPr="00B21AA4" w:rsidDel="002157E7" w:rsidRDefault="004443EB" w:rsidP="00B21AA4">
            <w:pPr>
              <w:pStyle w:val="Heading2"/>
              <w:rPr>
                <w:del w:id="7455"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2C2F4923" w14:textId="29D7BA8F" w:rsidR="004443EB" w:rsidRPr="00B21AA4" w:rsidDel="002157E7" w:rsidRDefault="004443EB" w:rsidP="00B21AA4">
            <w:pPr>
              <w:pStyle w:val="Heading2"/>
              <w:rPr>
                <w:del w:id="7456"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2D158A86" w14:textId="541CBD9D" w:rsidR="004443EB" w:rsidRPr="00B21AA4" w:rsidDel="002157E7" w:rsidRDefault="004443EB" w:rsidP="00B21AA4">
            <w:pPr>
              <w:pStyle w:val="Heading2"/>
              <w:rPr>
                <w:del w:id="7457"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2E70031C" w14:textId="6DA31CAE" w:rsidR="004443EB" w:rsidRPr="00B21AA4" w:rsidDel="002157E7" w:rsidRDefault="004443EB" w:rsidP="00B21AA4">
            <w:pPr>
              <w:pStyle w:val="Heading2"/>
              <w:rPr>
                <w:del w:id="7458"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1A340724" w14:textId="25902797" w:rsidR="004443EB" w:rsidRPr="00B21AA4" w:rsidDel="002157E7" w:rsidRDefault="004443EB" w:rsidP="00B21AA4">
            <w:pPr>
              <w:pStyle w:val="Heading2"/>
              <w:rPr>
                <w:del w:id="7459"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5902ABDF" w14:textId="264B8062" w:rsidR="004443EB" w:rsidRPr="00B21AA4" w:rsidDel="002157E7" w:rsidRDefault="004443EB" w:rsidP="00B21AA4">
            <w:pPr>
              <w:pStyle w:val="Heading2"/>
              <w:rPr>
                <w:del w:id="7460" w:author="Hanna Colik" w:date="2018-05-10T15:29:00Z"/>
                <w:rFonts w:ascii="Arial" w:hAnsi="Arial"/>
              </w:rPr>
            </w:pPr>
            <w:del w:id="7461"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noWrap/>
            <w:vAlign w:val="bottom"/>
            <w:hideMark/>
          </w:tcPr>
          <w:p w14:paraId="568861E7" w14:textId="3988EFBE" w:rsidR="004443EB" w:rsidRPr="00B21AA4" w:rsidDel="002157E7" w:rsidRDefault="004443EB" w:rsidP="00B21AA4">
            <w:pPr>
              <w:pStyle w:val="Heading2"/>
              <w:rPr>
                <w:del w:id="7462" w:author="Hanna Colik" w:date="2018-05-10T15:29:00Z"/>
                <w:rFonts w:ascii="Arial" w:hAnsi="Arial"/>
              </w:rPr>
            </w:pPr>
            <w:del w:id="7463" w:author="Hanna Colik" w:date="2018-05-10T15:29:00Z">
              <w:r w:rsidRPr="00B21AA4" w:rsidDel="002157E7">
                <w:rPr>
                  <w:rFonts w:ascii="Arial" w:hAnsi="Arial"/>
                </w:rPr>
                <w:delText>0</w:delText>
              </w:r>
            </w:del>
          </w:p>
        </w:tc>
      </w:tr>
      <w:tr w:rsidR="004443EB" w:rsidRPr="00B21AA4" w:rsidDel="002157E7" w14:paraId="14CF113F" w14:textId="661A2C13" w:rsidTr="004443EB">
        <w:trPr>
          <w:trHeight w:val="240"/>
          <w:del w:id="7464" w:author="Hanna Colik" w:date="2018-05-10T15:29:00Z"/>
        </w:trPr>
        <w:tc>
          <w:tcPr>
            <w:tcW w:w="2339" w:type="dxa"/>
            <w:tcBorders>
              <w:top w:val="nil"/>
              <w:left w:val="nil"/>
              <w:bottom w:val="nil"/>
              <w:right w:val="nil"/>
            </w:tcBorders>
            <w:shd w:val="clear" w:color="auto" w:fill="auto"/>
            <w:vAlign w:val="bottom"/>
            <w:hideMark/>
          </w:tcPr>
          <w:p w14:paraId="072223E2" w14:textId="2E5C831A" w:rsidR="004443EB" w:rsidRPr="00B21AA4" w:rsidDel="002157E7" w:rsidRDefault="004443EB" w:rsidP="00B21AA4">
            <w:pPr>
              <w:pStyle w:val="Heading2"/>
              <w:rPr>
                <w:del w:id="7465"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43C75996" w14:textId="2E1E3D42" w:rsidR="004443EB" w:rsidRPr="00B21AA4" w:rsidDel="002157E7" w:rsidRDefault="004443EB" w:rsidP="00B21AA4">
            <w:pPr>
              <w:pStyle w:val="Heading2"/>
              <w:rPr>
                <w:del w:id="7466"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51C4AA14" w14:textId="5920EB63" w:rsidR="004443EB" w:rsidRPr="00B21AA4" w:rsidDel="002157E7" w:rsidRDefault="004443EB" w:rsidP="00B21AA4">
            <w:pPr>
              <w:pStyle w:val="Heading2"/>
              <w:rPr>
                <w:del w:id="7467"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00BDB243" w14:textId="5EF309B5" w:rsidR="004443EB" w:rsidRPr="00B21AA4" w:rsidDel="002157E7" w:rsidRDefault="004443EB" w:rsidP="00B21AA4">
            <w:pPr>
              <w:pStyle w:val="Heading2"/>
              <w:rPr>
                <w:del w:id="7468"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086C6486" w14:textId="2CC84F4E" w:rsidR="004443EB" w:rsidRPr="00B21AA4" w:rsidDel="002157E7" w:rsidRDefault="004443EB" w:rsidP="00B21AA4">
            <w:pPr>
              <w:pStyle w:val="Heading2"/>
              <w:rPr>
                <w:del w:id="7469" w:author="Hanna Colik" w:date="2018-05-10T15:29:00Z"/>
                <w:rFonts w:ascii="Arial" w:hAnsi="Arial"/>
              </w:rPr>
            </w:pPr>
            <w:del w:id="7470"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4159144A" w14:textId="1B97220E" w:rsidR="004443EB" w:rsidRPr="00B21AA4" w:rsidDel="002157E7" w:rsidRDefault="004443EB" w:rsidP="00B21AA4">
            <w:pPr>
              <w:pStyle w:val="Heading2"/>
              <w:rPr>
                <w:del w:id="7471" w:author="Hanna Colik" w:date="2018-05-10T15:29:00Z"/>
                <w:rFonts w:ascii="Arial" w:hAnsi="Arial"/>
              </w:rPr>
            </w:pPr>
            <w:del w:id="7472"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116C3549" w14:textId="100227D7" w:rsidR="004443EB" w:rsidRPr="00B21AA4" w:rsidDel="002157E7" w:rsidRDefault="004443EB" w:rsidP="00B21AA4">
            <w:pPr>
              <w:pStyle w:val="Heading2"/>
              <w:rPr>
                <w:del w:id="7473" w:author="Hanna Colik" w:date="2018-05-10T15:29:00Z"/>
                <w:rFonts w:ascii="Arial" w:hAnsi="Arial"/>
              </w:rPr>
            </w:pPr>
            <w:del w:id="7474"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7F44FDF1" w14:textId="3DBF11C9" w:rsidR="004443EB" w:rsidRPr="00B21AA4" w:rsidDel="002157E7" w:rsidRDefault="004443EB" w:rsidP="00B21AA4">
            <w:pPr>
              <w:pStyle w:val="Heading2"/>
              <w:rPr>
                <w:del w:id="7475" w:author="Hanna Colik" w:date="2018-05-10T15:29:00Z"/>
                <w:rFonts w:ascii="Arial" w:hAnsi="Arial"/>
              </w:rPr>
            </w:pPr>
            <w:del w:id="7476" w:author="Hanna Colik" w:date="2018-05-10T15:29:00Z">
              <w:r w:rsidRPr="00B21AA4" w:rsidDel="002157E7">
                <w:rPr>
                  <w:rFonts w:ascii="Arial" w:hAnsi="Arial"/>
                </w:rPr>
                <w:delText>0</w:delText>
              </w:r>
            </w:del>
          </w:p>
        </w:tc>
      </w:tr>
      <w:tr w:rsidR="004443EB" w:rsidRPr="00B21AA4" w:rsidDel="002157E7" w14:paraId="4BD2F145" w14:textId="34610CC3" w:rsidTr="004443EB">
        <w:trPr>
          <w:trHeight w:val="240"/>
          <w:del w:id="7477" w:author="Hanna Colik" w:date="2018-05-10T15:29:00Z"/>
        </w:trPr>
        <w:tc>
          <w:tcPr>
            <w:tcW w:w="2339" w:type="dxa"/>
            <w:tcBorders>
              <w:top w:val="nil"/>
              <w:left w:val="nil"/>
              <w:bottom w:val="nil"/>
              <w:right w:val="nil"/>
            </w:tcBorders>
            <w:shd w:val="clear" w:color="auto" w:fill="auto"/>
            <w:vAlign w:val="bottom"/>
            <w:hideMark/>
          </w:tcPr>
          <w:p w14:paraId="66D559C1" w14:textId="1519CFDD" w:rsidR="004443EB" w:rsidRPr="00B21AA4" w:rsidDel="002157E7" w:rsidRDefault="004443EB" w:rsidP="00B21AA4">
            <w:pPr>
              <w:pStyle w:val="Heading2"/>
              <w:rPr>
                <w:del w:id="7478"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21E11FFA" w14:textId="1A480789" w:rsidR="004443EB" w:rsidRPr="00B21AA4" w:rsidDel="002157E7" w:rsidRDefault="004443EB" w:rsidP="00B21AA4">
            <w:pPr>
              <w:pStyle w:val="Heading2"/>
              <w:rPr>
                <w:del w:id="7479"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54946BA6" w14:textId="5855D9BA" w:rsidR="004443EB" w:rsidRPr="00B21AA4" w:rsidDel="002157E7" w:rsidRDefault="004443EB" w:rsidP="00B21AA4">
            <w:pPr>
              <w:pStyle w:val="Heading2"/>
              <w:rPr>
                <w:del w:id="7480"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5CF29120" w14:textId="708E8EEE" w:rsidR="004443EB" w:rsidRPr="00B21AA4" w:rsidDel="002157E7" w:rsidRDefault="004443EB" w:rsidP="00B21AA4">
            <w:pPr>
              <w:pStyle w:val="Heading2"/>
              <w:rPr>
                <w:del w:id="7481"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60B65FF3" w14:textId="280E42EA" w:rsidR="004443EB" w:rsidRPr="00B21AA4" w:rsidDel="002157E7" w:rsidRDefault="004443EB" w:rsidP="00B21AA4">
            <w:pPr>
              <w:pStyle w:val="Heading2"/>
              <w:rPr>
                <w:del w:id="7482" w:author="Hanna Colik" w:date="2018-05-10T15:29:00Z"/>
                <w:rFonts w:ascii="Arial" w:hAnsi="Arial"/>
              </w:rPr>
            </w:pPr>
            <w:del w:id="7483"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4F8BD99F" w14:textId="4629C7A0" w:rsidR="004443EB" w:rsidRPr="00B21AA4" w:rsidDel="002157E7" w:rsidRDefault="004443EB" w:rsidP="00B21AA4">
            <w:pPr>
              <w:pStyle w:val="Heading2"/>
              <w:rPr>
                <w:del w:id="7484" w:author="Hanna Colik" w:date="2018-05-10T15:29:00Z"/>
                <w:rFonts w:ascii="Arial" w:hAnsi="Arial"/>
              </w:rPr>
            </w:pPr>
            <w:del w:id="7485"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43289BA0" w14:textId="4BDC1CF1" w:rsidR="004443EB" w:rsidRPr="00B21AA4" w:rsidDel="002157E7" w:rsidRDefault="004443EB" w:rsidP="00B21AA4">
            <w:pPr>
              <w:pStyle w:val="Heading2"/>
              <w:rPr>
                <w:del w:id="7486" w:author="Hanna Colik" w:date="2018-05-10T15:29:00Z"/>
                <w:rFonts w:ascii="Arial" w:hAnsi="Arial"/>
              </w:rPr>
            </w:pPr>
            <w:del w:id="7487"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07E7346D" w14:textId="564F1EE5" w:rsidR="004443EB" w:rsidRPr="00B21AA4" w:rsidDel="002157E7" w:rsidRDefault="004443EB" w:rsidP="00B21AA4">
            <w:pPr>
              <w:pStyle w:val="Heading2"/>
              <w:rPr>
                <w:del w:id="7488" w:author="Hanna Colik" w:date="2018-05-10T15:29:00Z"/>
                <w:rFonts w:ascii="Arial" w:hAnsi="Arial"/>
              </w:rPr>
            </w:pPr>
            <w:del w:id="7489" w:author="Hanna Colik" w:date="2018-05-10T15:29:00Z">
              <w:r w:rsidRPr="00B21AA4" w:rsidDel="002157E7">
                <w:rPr>
                  <w:rFonts w:ascii="Arial" w:hAnsi="Arial"/>
                </w:rPr>
                <w:delText>0</w:delText>
              </w:r>
            </w:del>
          </w:p>
        </w:tc>
      </w:tr>
      <w:tr w:rsidR="004443EB" w:rsidRPr="00B21AA4" w:rsidDel="002157E7" w14:paraId="45801CA3" w14:textId="796E2163" w:rsidTr="004443EB">
        <w:trPr>
          <w:trHeight w:val="240"/>
          <w:del w:id="7490" w:author="Hanna Colik" w:date="2018-05-10T15:29:00Z"/>
        </w:trPr>
        <w:tc>
          <w:tcPr>
            <w:tcW w:w="2339" w:type="dxa"/>
            <w:tcBorders>
              <w:top w:val="nil"/>
              <w:left w:val="nil"/>
              <w:bottom w:val="nil"/>
              <w:right w:val="nil"/>
            </w:tcBorders>
            <w:shd w:val="clear" w:color="auto" w:fill="auto"/>
            <w:vAlign w:val="bottom"/>
            <w:hideMark/>
          </w:tcPr>
          <w:p w14:paraId="767EBC54" w14:textId="0A3358F4" w:rsidR="004443EB" w:rsidRPr="00B21AA4" w:rsidDel="002157E7" w:rsidRDefault="004443EB" w:rsidP="00B21AA4">
            <w:pPr>
              <w:pStyle w:val="Heading2"/>
              <w:rPr>
                <w:del w:id="7491"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770BE1AA" w14:textId="6EE84062" w:rsidR="004443EB" w:rsidRPr="00B21AA4" w:rsidDel="002157E7" w:rsidRDefault="004443EB" w:rsidP="00B21AA4">
            <w:pPr>
              <w:pStyle w:val="Heading2"/>
              <w:rPr>
                <w:del w:id="7492"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1DDD4067" w14:textId="5EFAF532" w:rsidR="004443EB" w:rsidRPr="00B21AA4" w:rsidDel="002157E7" w:rsidRDefault="004443EB" w:rsidP="00B21AA4">
            <w:pPr>
              <w:pStyle w:val="Heading2"/>
              <w:rPr>
                <w:del w:id="7493"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4BFC7CD2" w14:textId="5C9D7A45" w:rsidR="004443EB" w:rsidRPr="00B21AA4" w:rsidDel="002157E7" w:rsidRDefault="004443EB" w:rsidP="00B21AA4">
            <w:pPr>
              <w:pStyle w:val="Heading2"/>
              <w:rPr>
                <w:del w:id="7494"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304D501E" w14:textId="2068939E" w:rsidR="004443EB" w:rsidRPr="00B21AA4" w:rsidDel="002157E7" w:rsidRDefault="004443EB" w:rsidP="00B21AA4">
            <w:pPr>
              <w:pStyle w:val="Heading2"/>
              <w:rPr>
                <w:del w:id="7495" w:author="Hanna Colik" w:date="2018-05-10T15:29:00Z"/>
                <w:rFonts w:ascii="Arial" w:hAnsi="Arial"/>
              </w:rPr>
            </w:pPr>
            <w:del w:id="7496"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210761D9" w14:textId="66F3D31D" w:rsidR="004443EB" w:rsidRPr="00B21AA4" w:rsidDel="002157E7" w:rsidRDefault="004443EB" w:rsidP="00B21AA4">
            <w:pPr>
              <w:pStyle w:val="Heading2"/>
              <w:rPr>
                <w:del w:id="7497" w:author="Hanna Colik" w:date="2018-05-10T15:29:00Z"/>
                <w:rFonts w:ascii="Arial" w:hAnsi="Arial"/>
              </w:rPr>
            </w:pPr>
            <w:del w:id="7498"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3341783B" w14:textId="32F6DAA6" w:rsidR="004443EB" w:rsidRPr="00B21AA4" w:rsidDel="002157E7" w:rsidRDefault="004443EB" w:rsidP="00B21AA4">
            <w:pPr>
              <w:pStyle w:val="Heading2"/>
              <w:rPr>
                <w:del w:id="7499" w:author="Hanna Colik" w:date="2018-05-10T15:29:00Z"/>
                <w:rFonts w:ascii="Arial" w:hAnsi="Arial"/>
              </w:rPr>
            </w:pPr>
            <w:del w:id="7500"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71AE4453" w14:textId="432EE759" w:rsidR="004443EB" w:rsidRPr="00B21AA4" w:rsidDel="002157E7" w:rsidRDefault="004443EB" w:rsidP="00B21AA4">
            <w:pPr>
              <w:pStyle w:val="Heading2"/>
              <w:rPr>
                <w:del w:id="7501" w:author="Hanna Colik" w:date="2018-05-10T15:29:00Z"/>
                <w:rFonts w:ascii="Arial" w:hAnsi="Arial"/>
              </w:rPr>
            </w:pPr>
            <w:del w:id="7502" w:author="Hanna Colik" w:date="2018-05-10T15:29:00Z">
              <w:r w:rsidRPr="00B21AA4" w:rsidDel="002157E7">
                <w:rPr>
                  <w:rFonts w:ascii="Arial" w:hAnsi="Arial"/>
                </w:rPr>
                <w:delText>0</w:delText>
              </w:r>
            </w:del>
          </w:p>
        </w:tc>
      </w:tr>
      <w:tr w:rsidR="004443EB" w:rsidRPr="00B21AA4" w:rsidDel="002157E7" w14:paraId="09BA1E57" w14:textId="1C3AB18B" w:rsidTr="004443EB">
        <w:trPr>
          <w:trHeight w:val="240"/>
          <w:del w:id="7503" w:author="Hanna Colik" w:date="2018-05-10T15:29:00Z"/>
        </w:trPr>
        <w:tc>
          <w:tcPr>
            <w:tcW w:w="2339" w:type="dxa"/>
            <w:tcBorders>
              <w:top w:val="nil"/>
              <w:left w:val="nil"/>
              <w:bottom w:val="nil"/>
              <w:right w:val="nil"/>
            </w:tcBorders>
            <w:shd w:val="clear" w:color="auto" w:fill="auto"/>
            <w:vAlign w:val="bottom"/>
            <w:hideMark/>
          </w:tcPr>
          <w:p w14:paraId="5ED7760D" w14:textId="1103CDED" w:rsidR="004443EB" w:rsidRPr="00B21AA4" w:rsidDel="002157E7" w:rsidRDefault="004443EB" w:rsidP="00B21AA4">
            <w:pPr>
              <w:pStyle w:val="Heading2"/>
              <w:rPr>
                <w:del w:id="7504"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0AD8AC97" w14:textId="59FFB36B" w:rsidR="004443EB" w:rsidRPr="00B21AA4" w:rsidDel="002157E7" w:rsidRDefault="004443EB" w:rsidP="00B21AA4">
            <w:pPr>
              <w:pStyle w:val="Heading2"/>
              <w:rPr>
                <w:del w:id="7505"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3561C47E" w14:textId="41930429" w:rsidR="004443EB" w:rsidRPr="00B21AA4" w:rsidDel="002157E7" w:rsidRDefault="004443EB" w:rsidP="00B21AA4">
            <w:pPr>
              <w:pStyle w:val="Heading2"/>
              <w:rPr>
                <w:del w:id="7506"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02BBF2FD" w14:textId="40136F23" w:rsidR="004443EB" w:rsidRPr="00B21AA4" w:rsidDel="002157E7" w:rsidRDefault="004443EB" w:rsidP="00B21AA4">
            <w:pPr>
              <w:pStyle w:val="Heading2"/>
              <w:rPr>
                <w:del w:id="7507"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7F6585E2" w14:textId="449B6E2D" w:rsidR="004443EB" w:rsidRPr="00B21AA4" w:rsidDel="002157E7" w:rsidRDefault="004443EB" w:rsidP="00B21AA4">
            <w:pPr>
              <w:pStyle w:val="Heading2"/>
              <w:rPr>
                <w:del w:id="7508" w:author="Hanna Colik" w:date="2018-05-10T15:29:00Z"/>
                <w:rFonts w:ascii="Arial" w:hAnsi="Arial"/>
              </w:rPr>
            </w:pPr>
            <w:del w:id="7509"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74CE3539" w14:textId="19DE93BC" w:rsidR="004443EB" w:rsidRPr="00B21AA4" w:rsidDel="002157E7" w:rsidRDefault="004443EB" w:rsidP="00B21AA4">
            <w:pPr>
              <w:pStyle w:val="Heading2"/>
              <w:rPr>
                <w:del w:id="7510" w:author="Hanna Colik" w:date="2018-05-10T15:29:00Z"/>
                <w:rFonts w:ascii="Arial" w:hAnsi="Arial"/>
              </w:rPr>
            </w:pPr>
            <w:del w:id="7511"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25DCC1DF" w14:textId="0AD64F8B" w:rsidR="004443EB" w:rsidRPr="00B21AA4" w:rsidDel="002157E7" w:rsidRDefault="004443EB" w:rsidP="00B21AA4">
            <w:pPr>
              <w:pStyle w:val="Heading2"/>
              <w:rPr>
                <w:del w:id="7512" w:author="Hanna Colik" w:date="2018-05-10T15:29:00Z"/>
                <w:rFonts w:ascii="Arial" w:hAnsi="Arial"/>
              </w:rPr>
            </w:pPr>
            <w:del w:id="7513"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21064CB9" w14:textId="5AB63C78" w:rsidR="004443EB" w:rsidRPr="00B21AA4" w:rsidDel="002157E7" w:rsidRDefault="004443EB" w:rsidP="00B21AA4">
            <w:pPr>
              <w:pStyle w:val="Heading2"/>
              <w:rPr>
                <w:del w:id="7514" w:author="Hanna Colik" w:date="2018-05-10T15:29:00Z"/>
                <w:rFonts w:ascii="Arial" w:hAnsi="Arial"/>
              </w:rPr>
            </w:pPr>
            <w:del w:id="7515" w:author="Hanna Colik" w:date="2018-05-10T15:29:00Z">
              <w:r w:rsidRPr="00B21AA4" w:rsidDel="002157E7">
                <w:rPr>
                  <w:rFonts w:ascii="Arial" w:hAnsi="Arial"/>
                </w:rPr>
                <w:delText>0</w:delText>
              </w:r>
            </w:del>
          </w:p>
        </w:tc>
      </w:tr>
      <w:tr w:rsidR="004443EB" w:rsidRPr="00B21AA4" w:rsidDel="002157E7" w14:paraId="38034F85" w14:textId="11191060" w:rsidTr="004443EB">
        <w:trPr>
          <w:trHeight w:val="255"/>
          <w:del w:id="7516" w:author="Hanna Colik" w:date="2018-05-10T15:29:00Z"/>
        </w:trPr>
        <w:tc>
          <w:tcPr>
            <w:tcW w:w="2339" w:type="dxa"/>
            <w:tcBorders>
              <w:top w:val="nil"/>
              <w:left w:val="nil"/>
              <w:bottom w:val="nil"/>
              <w:right w:val="nil"/>
            </w:tcBorders>
            <w:shd w:val="clear" w:color="auto" w:fill="auto"/>
            <w:vAlign w:val="bottom"/>
            <w:hideMark/>
          </w:tcPr>
          <w:p w14:paraId="442AADDF" w14:textId="12B9F532" w:rsidR="004443EB" w:rsidRPr="00B21AA4" w:rsidDel="002157E7" w:rsidRDefault="004443EB" w:rsidP="00B21AA4">
            <w:pPr>
              <w:pStyle w:val="Heading2"/>
              <w:rPr>
                <w:del w:id="7517" w:author="Hanna Colik" w:date="2018-05-10T15:29:00Z"/>
                <w:rFonts w:ascii="Arial" w:hAnsi="Arial"/>
              </w:rPr>
            </w:pPr>
            <w:del w:id="7518" w:author="Hanna Colik" w:date="2018-05-10T15:29:00Z">
              <w:r w:rsidRPr="00B21AA4" w:rsidDel="002157E7">
                <w:rPr>
                  <w:rFonts w:ascii="Arial" w:hAnsi="Arial"/>
                </w:rPr>
                <w:delText>Spolu</w:delText>
              </w:r>
            </w:del>
          </w:p>
        </w:tc>
        <w:tc>
          <w:tcPr>
            <w:tcW w:w="601" w:type="dxa"/>
            <w:tcBorders>
              <w:top w:val="nil"/>
              <w:left w:val="nil"/>
              <w:bottom w:val="nil"/>
              <w:right w:val="nil"/>
            </w:tcBorders>
            <w:shd w:val="clear" w:color="auto" w:fill="auto"/>
            <w:noWrap/>
            <w:vAlign w:val="bottom"/>
            <w:hideMark/>
          </w:tcPr>
          <w:p w14:paraId="345D1BAE" w14:textId="03002E86" w:rsidR="004443EB" w:rsidRPr="00B21AA4" w:rsidDel="002157E7" w:rsidRDefault="004443EB" w:rsidP="00B21AA4">
            <w:pPr>
              <w:pStyle w:val="Heading2"/>
              <w:rPr>
                <w:del w:id="7519"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72FBA99D" w14:textId="3905765D" w:rsidR="004443EB" w:rsidRPr="00B21AA4" w:rsidDel="002157E7" w:rsidRDefault="004443EB" w:rsidP="00B21AA4">
            <w:pPr>
              <w:pStyle w:val="Heading2"/>
              <w:rPr>
                <w:del w:id="7520"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3BA6F036" w14:textId="219AA3A8" w:rsidR="004443EB" w:rsidRPr="00B21AA4" w:rsidDel="002157E7" w:rsidRDefault="004443EB" w:rsidP="00B21AA4">
            <w:pPr>
              <w:pStyle w:val="Heading2"/>
              <w:rPr>
                <w:del w:id="7521"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0E5A0AFB" w14:textId="448534A7" w:rsidR="004443EB" w:rsidRPr="00B21AA4" w:rsidDel="002157E7" w:rsidRDefault="004443EB" w:rsidP="00B21AA4">
            <w:pPr>
              <w:pStyle w:val="Heading2"/>
              <w:rPr>
                <w:del w:id="7522"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2F63FDFA" w14:textId="4541D597" w:rsidR="004443EB" w:rsidRPr="00B21AA4" w:rsidDel="002157E7" w:rsidRDefault="004443EB" w:rsidP="00B21AA4">
            <w:pPr>
              <w:pStyle w:val="Heading2"/>
              <w:rPr>
                <w:del w:id="7523" w:author="Hanna Colik" w:date="2018-05-10T15:29:00Z"/>
                <w:rFonts w:ascii="Arial" w:hAnsi="Arial"/>
              </w:rPr>
            </w:pPr>
          </w:p>
        </w:tc>
        <w:tc>
          <w:tcPr>
            <w:tcW w:w="1160" w:type="dxa"/>
            <w:tcBorders>
              <w:top w:val="single" w:sz="4" w:space="0" w:color="auto"/>
              <w:left w:val="nil"/>
              <w:bottom w:val="double" w:sz="6" w:space="0" w:color="auto"/>
              <w:right w:val="nil"/>
            </w:tcBorders>
            <w:shd w:val="clear" w:color="auto" w:fill="auto"/>
            <w:noWrap/>
            <w:vAlign w:val="bottom"/>
            <w:hideMark/>
          </w:tcPr>
          <w:p w14:paraId="2A131B8A" w14:textId="09ABE36A" w:rsidR="004443EB" w:rsidRPr="00B21AA4" w:rsidDel="002157E7" w:rsidRDefault="004443EB" w:rsidP="00B21AA4">
            <w:pPr>
              <w:pStyle w:val="Heading2"/>
              <w:rPr>
                <w:del w:id="7524" w:author="Hanna Colik" w:date="2018-05-10T15:29:00Z"/>
                <w:rFonts w:ascii="Arial" w:hAnsi="Arial"/>
              </w:rPr>
            </w:pPr>
            <w:del w:id="7525" w:author="Hanna Colik" w:date="2018-05-10T15:29:00Z">
              <w:r w:rsidRPr="00B21AA4" w:rsidDel="002157E7">
                <w:rPr>
                  <w:rFonts w:ascii="Arial" w:hAnsi="Arial"/>
                </w:rPr>
                <w:delText>0</w:delText>
              </w:r>
            </w:del>
          </w:p>
        </w:tc>
        <w:tc>
          <w:tcPr>
            <w:tcW w:w="1160" w:type="dxa"/>
            <w:tcBorders>
              <w:top w:val="single" w:sz="4" w:space="0" w:color="auto"/>
              <w:left w:val="nil"/>
              <w:bottom w:val="double" w:sz="6" w:space="0" w:color="auto"/>
              <w:right w:val="nil"/>
            </w:tcBorders>
            <w:shd w:val="clear" w:color="auto" w:fill="auto"/>
            <w:noWrap/>
            <w:vAlign w:val="bottom"/>
            <w:hideMark/>
          </w:tcPr>
          <w:p w14:paraId="3A144E0E" w14:textId="22402004" w:rsidR="004443EB" w:rsidRPr="00B21AA4" w:rsidDel="002157E7" w:rsidRDefault="004443EB" w:rsidP="00B21AA4">
            <w:pPr>
              <w:pStyle w:val="Heading2"/>
              <w:rPr>
                <w:del w:id="7526" w:author="Hanna Colik" w:date="2018-05-10T15:29:00Z"/>
                <w:rFonts w:ascii="Arial" w:hAnsi="Arial"/>
              </w:rPr>
            </w:pPr>
            <w:del w:id="7527" w:author="Hanna Colik" w:date="2018-05-10T15:29:00Z">
              <w:r w:rsidRPr="00B21AA4" w:rsidDel="002157E7">
                <w:rPr>
                  <w:rFonts w:ascii="Arial" w:hAnsi="Arial"/>
                </w:rPr>
                <w:delText>0</w:delText>
              </w:r>
            </w:del>
          </w:p>
        </w:tc>
      </w:tr>
    </w:tbl>
    <w:p w14:paraId="7BD31A89" w14:textId="0995DAF7" w:rsidR="00825CB6" w:rsidRPr="00B21AA4" w:rsidDel="002157E7" w:rsidRDefault="00825CB6" w:rsidP="00B21AA4">
      <w:pPr>
        <w:pStyle w:val="Heading2"/>
        <w:rPr>
          <w:del w:id="7528" w:author="Hanna Colik" w:date="2018-05-10T15:29:00Z"/>
          <w:rFonts w:ascii="Arial" w:hAnsi="Arial"/>
        </w:rPr>
      </w:pPr>
    </w:p>
    <w:p w14:paraId="0A215D94" w14:textId="54FDF006" w:rsidR="00825CB6" w:rsidRPr="00B21AA4" w:rsidDel="002157E7" w:rsidRDefault="00825CB6" w:rsidP="00B21AA4">
      <w:pPr>
        <w:pStyle w:val="Heading2"/>
        <w:rPr>
          <w:del w:id="7529" w:author="Hanna Colik" w:date="2018-05-10T15:29:00Z"/>
          <w:rFonts w:ascii="Arial" w:hAnsi="Arial"/>
        </w:rPr>
      </w:pPr>
    </w:p>
    <w:bookmarkEnd w:id="7359"/>
    <w:p w14:paraId="1E8CBA7E" w14:textId="370F8F8F" w:rsidR="007972C6" w:rsidRPr="00B21AA4" w:rsidDel="002157E7" w:rsidRDefault="007972C6" w:rsidP="00B21AA4">
      <w:pPr>
        <w:pStyle w:val="Heading2"/>
        <w:rPr>
          <w:del w:id="7530" w:author="Hanna Colik" w:date="2018-05-10T15:29:00Z"/>
          <w:rFonts w:ascii="Arial" w:hAnsi="Arial"/>
        </w:rPr>
      </w:pPr>
      <w:del w:id="7531" w:author="Hanna Colik" w:date="2018-05-10T15:29:00Z">
        <w:r w:rsidRPr="00B21AA4" w:rsidDel="002157E7">
          <w:rPr>
            <w:rFonts w:ascii="Arial" w:hAnsi="Arial"/>
          </w:rPr>
          <w:delText>[Uvádza sa informácia, či sa jedná o spriaznené strany alebo tretie strany]</w:delText>
        </w:r>
      </w:del>
    </w:p>
    <w:p w14:paraId="17DB31AB" w14:textId="6B032C7A" w:rsidR="007972C6" w:rsidRPr="00B21AA4" w:rsidDel="002157E7" w:rsidRDefault="007972C6" w:rsidP="00B21AA4">
      <w:pPr>
        <w:pStyle w:val="Heading2"/>
        <w:rPr>
          <w:del w:id="7532" w:author="Hanna Colik" w:date="2018-05-10T15:29:00Z"/>
          <w:rFonts w:ascii="Arial" w:hAnsi="Arial"/>
        </w:rPr>
      </w:pPr>
      <w:del w:id="7533" w:author="Hanna Colik" w:date="2018-05-10T15:29:00Z">
        <w:r w:rsidRPr="00B21AA4" w:rsidDel="002157E7">
          <w:rPr>
            <w:rFonts w:ascii="Arial" w:hAnsi="Arial"/>
          </w:rPr>
          <w:delText>[Uvádza sa charakter pôžičiek/výpomocí/úverov]</w:delText>
        </w:r>
      </w:del>
    </w:p>
    <w:p w14:paraId="4F0D21F2" w14:textId="73CE21C1" w:rsidR="007972C6" w:rsidRPr="00B21AA4" w:rsidDel="002157E7" w:rsidRDefault="007972C6" w:rsidP="00B21AA4">
      <w:pPr>
        <w:pStyle w:val="Heading2"/>
        <w:rPr>
          <w:del w:id="7534" w:author="Hanna Colik" w:date="2018-05-10T15:29:00Z"/>
          <w:rFonts w:ascii="Arial" w:hAnsi="Arial"/>
        </w:rPr>
      </w:pPr>
      <w:del w:id="7535" w:author="Hanna Colik" w:date="2018-05-10T15:29:00Z">
        <w:r w:rsidRPr="00B21AA4" w:rsidDel="002157E7">
          <w:rPr>
            <w:rFonts w:ascii="Arial" w:hAnsi="Arial"/>
          </w:rPr>
          <w:delText>[Uvádza sa forma zabezpe4enia jednotlivých pôžičiek/výpomocí/úverov]</w:delText>
        </w:r>
      </w:del>
    </w:p>
    <w:p w14:paraId="45DC1CED" w14:textId="45F1D66F" w:rsidR="007972C6" w:rsidRPr="00B21AA4" w:rsidDel="002157E7" w:rsidRDefault="007972C6" w:rsidP="00B21AA4">
      <w:pPr>
        <w:pStyle w:val="Heading2"/>
        <w:rPr>
          <w:del w:id="7536" w:author="Hanna Colik" w:date="2018-05-10T15:29:00Z"/>
          <w:rFonts w:ascii="Arial" w:hAnsi="Arial"/>
        </w:rPr>
      </w:pPr>
    </w:p>
    <w:p w14:paraId="284E8C09" w14:textId="69BC3AC3" w:rsidR="007972C6" w:rsidRPr="00B21AA4" w:rsidDel="002157E7" w:rsidRDefault="007972C6" w:rsidP="00B21AA4">
      <w:pPr>
        <w:pStyle w:val="Heading2"/>
        <w:rPr>
          <w:del w:id="7537" w:author="Hanna Colik" w:date="2018-05-10T15:29:00Z"/>
          <w:rFonts w:ascii="Arial" w:hAnsi="Arial"/>
        </w:rPr>
      </w:pPr>
      <w:del w:id="7538" w:author="Hanna Colik" w:date="2018-05-10T15:29:00Z">
        <w:r w:rsidRPr="00B21AA4" w:rsidDel="002157E7">
          <w:rPr>
            <w:rFonts w:ascii="Arial" w:hAnsi="Arial"/>
          </w:rPr>
          <w:delText>Informácia o vydaných dlhopisoch je uvedená v nasledujúcej tabuľke:</w:delText>
        </w:r>
        <w:bookmarkStart w:id="7539" w:name="FWT_bonds_issued"/>
      </w:del>
    </w:p>
    <w:p w14:paraId="30DF0A14" w14:textId="75272DE4" w:rsidR="004443EB" w:rsidRPr="00B21AA4" w:rsidDel="002157E7" w:rsidRDefault="004443EB" w:rsidP="00B21AA4">
      <w:pPr>
        <w:pStyle w:val="Heading2"/>
        <w:rPr>
          <w:del w:id="7540" w:author="Hanna Colik" w:date="2018-05-10T15:29:00Z"/>
          <w:rFonts w:ascii="Arial" w:hAnsi="Arial"/>
        </w:rPr>
      </w:pPr>
      <w:bookmarkStart w:id="7541" w:name="FWT_T30a"/>
      <w:bookmarkEnd w:id="7539"/>
      <w:del w:id="7542" w:author="Hanna Colik" w:date="2018-05-10T15:29:00Z">
        <w:r w:rsidRPr="00B21AA4" w:rsidDel="002157E7">
          <w:rPr>
            <w:rFonts w:ascii="Arial" w:hAnsi="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320"/>
        <w:gridCol w:w="1180"/>
        <w:gridCol w:w="1180"/>
        <w:gridCol w:w="1180"/>
        <w:gridCol w:w="1180"/>
        <w:gridCol w:w="1180"/>
      </w:tblGrid>
      <w:tr w:rsidR="004443EB" w:rsidRPr="00B21AA4" w:rsidDel="002157E7" w14:paraId="64BE7D54" w14:textId="73D7E96A" w:rsidTr="004443EB">
        <w:trPr>
          <w:trHeight w:val="480"/>
          <w:del w:id="7543" w:author="Hanna Colik" w:date="2018-05-10T15:29:00Z"/>
        </w:trPr>
        <w:tc>
          <w:tcPr>
            <w:tcW w:w="3320" w:type="dxa"/>
            <w:tcBorders>
              <w:top w:val="nil"/>
              <w:left w:val="nil"/>
              <w:bottom w:val="single" w:sz="4" w:space="0" w:color="auto"/>
              <w:right w:val="nil"/>
            </w:tcBorders>
            <w:shd w:val="clear" w:color="auto" w:fill="auto"/>
            <w:vAlign w:val="bottom"/>
            <w:hideMark/>
          </w:tcPr>
          <w:p w14:paraId="7792733C" w14:textId="774BB01D" w:rsidR="004443EB" w:rsidRPr="00B21AA4" w:rsidDel="002157E7" w:rsidRDefault="004443EB" w:rsidP="00B21AA4">
            <w:pPr>
              <w:pStyle w:val="Heading2"/>
              <w:rPr>
                <w:del w:id="7544" w:author="Hanna Colik" w:date="2018-05-10T15:29:00Z"/>
                <w:rFonts w:ascii="Arial" w:hAnsi="Arial"/>
              </w:rPr>
            </w:pPr>
            <w:bookmarkStart w:id="7545" w:name="RANGE!B4:G8"/>
            <w:del w:id="7546" w:author="Hanna Colik" w:date="2018-05-10T15:29:00Z">
              <w:r w:rsidRPr="00B21AA4" w:rsidDel="002157E7">
                <w:rPr>
                  <w:rFonts w:ascii="Arial" w:hAnsi="Arial"/>
                </w:rPr>
                <w:delText>Názov vydaného dlhopisu</w:delText>
              </w:r>
              <w:bookmarkEnd w:id="7545"/>
            </w:del>
          </w:p>
        </w:tc>
        <w:tc>
          <w:tcPr>
            <w:tcW w:w="1180" w:type="dxa"/>
            <w:tcBorders>
              <w:top w:val="nil"/>
              <w:left w:val="nil"/>
              <w:bottom w:val="single" w:sz="4" w:space="0" w:color="auto"/>
              <w:right w:val="nil"/>
            </w:tcBorders>
            <w:shd w:val="clear" w:color="auto" w:fill="auto"/>
            <w:vAlign w:val="bottom"/>
            <w:hideMark/>
          </w:tcPr>
          <w:p w14:paraId="485BBA0F" w14:textId="2DB04BE3" w:rsidR="004443EB" w:rsidRPr="00B21AA4" w:rsidDel="002157E7" w:rsidRDefault="004443EB" w:rsidP="00B21AA4">
            <w:pPr>
              <w:pStyle w:val="Heading2"/>
              <w:rPr>
                <w:del w:id="7547" w:author="Hanna Colik" w:date="2018-05-10T15:29:00Z"/>
                <w:rFonts w:ascii="Arial" w:hAnsi="Arial"/>
              </w:rPr>
            </w:pPr>
            <w:del w:id="7548" w:author="Hanna Colik" w:date="2018-05-10T15:29:00Z">
              <w:r w:rsidRPr="00B21AA4" w:rsidDel="002157E7">
                <w:rPr>
                  <w:rFonts w:ascii="Arial" w:hAnsi="Arial"/>
                </w:rPr>
                <w:delText>Menovitá hodnota</w:delText>
              </w:r>
            </w:del>
          </w:p>
        </w:tc>
        <w:tc>
          <w:tcPr>
            <w:tcW w:w="1180" w:type="dxa"/>
            <w:tcBorders>
              <w:top w:val="nil"/>
              <w:left w:val="nil"/>
              <w:bottom w:val="single" w:sz="4" w:space="0" w:color="auto"/>
              <w:right w:val="nil"/>
            </w:tcBorders>
            <w:shd w:val="clear" w:color="auto" w:fill="auto"/>
            <w:vAlign w:val="bottom"/>
            <w:hideMark/>
          </w:tcPr>
          <w:p w14:paraId="01FDB5A2" w14:textId="5F5C06F9" w:rsidR="004443EB" w:rsidRPr="00B21AA4" w:rsidDel="002157E7" w:rsidRDefault="004443EB" w:rsidP="00B21AA4">
            <w:pPr>
              <w:pStyle w:val="Heading2"/>
              <w:rPr>
                <w:del w:id="7549" w:author="Hanna Colik" w:date="2018-05-10T15:29:00Z"/>
                <w:rFonts w:ascii="Arial" w:hAnsi="Arial"/>
              </w:rPr>
            </w:pPr>
            <w:del w:id="7550" w:author="Hanna Colik" w:date="2018-05-10T15:29:00Z">
              <w:r w:rsidRPr="00B21AA4" w:rsidDel="002157E7">
                <w:rPr>
                  <w:rFonts w:ascii="Arial" w:hAnsi="Arial"/>
                </w:rPr>
                <w:delText>Počet</w:delText>
              </w:r>
            </w:del>
          </w:p>
        </w:tc>
        <w:tc>
          <w:tcPr>
            <w:tcW w:w="1180" w:type="dxa"/>
            <w:tcBorders>
              <w:top w:val="nil"/>
              <w:left w:val="nil"/>
              <w:bottom w:val="single" w:sz="4" w:space="0" w:color="auto"/>
              <w:right w:val="nil"/>
            </w:tcBorders>
            <w:shd w:val="clear" w:color="auto" w:fill="auto"/>
            <w:vAlign w:val="bottom"/>
            <w:hideMark/>
          </w:tcPr>
          <w:p w14:paraId="7D2DB5B4" w14:textId="6884718B" w:rsidR="004443EB" w:rsidRPr="00B21AA4" w:rsidDel="002157E7" w:rsidRDefault="004443EB" w:rsidP="00B21AA4">
            <w:pPr>
              <w:pStyle w:val="Heading2"/>
              <w:rPr>
                <w:del w:id="7551" w:author="Hanna Colik" w:date="2018-05-10T15:29:00Z"/>
                <w:rFonts w:ascii="Arial" w:hAnsi="Arial"/>
              </w:rPr>
            </w:pPr>
            <w:del w:id="7552" w:author="Hanna Colik" w:date="2018-05-10T15:29:00Z">
              <w:r w:rsidRPr="00B21AA4" w:rsidDel="002157E7">
                <w:rPr>
                  <w:rFonts w:ascii="Arial" w:hAnsi="Arial"/>
                </w:rPr>
                <w:delText>Emisný kurz</w:delText>
              </w:r>
            </w:del>
          </w:p>
        </w:tc>
        <w:tc>
          <w:tcPr>
            <w:tcW w:w="1180" w:type="dxa"/>
            <w:tcBorders>
              <w:top w:val="nil"/>
              <w:left w:val="nil"/>
              <w:bottom w:val="single" w:sz="4" w:space="0" w:color="auto"/>
              <w:right w:val="nil"/>
            </w:tcBorders>
            <w:shd w:val="clear" w:color="auto" w:fill="auto"/>
            <w:vAlign w:val="bottom"/>
            <w:hideMark/>
          </w:tcPr>
          <w:p w14:paraId="5DA0C0E3" w14:textId="3C04E1B3" w:rsidR="004443EB" w:rsidRPr="00B21AA4" w:rsidDel="002157E7" w:rsidRDefault="004443EB" w:rsidP="00B21AA4">
            <w:pPr>
              <w:pStyle w:val="Heading2"/>
              <w:rPr>
                <w:del w:id="7553" w:author="Hanna Colik" w:date="2018-05-10T15:29:00Z"/>
                <w:rFonts w:ascii="Arial" w:hAnsi="Arial"/>
              </w:rPr>
            </w:pPr>
            <w:del w:id="7554" w:author="Hanna Colik" w:date="2018-05-10T15:29:00Z">
              <w:r w:rsidRPr="00B21AA4" w:rsidDel="002157E7">
                <w:rPr>
                  <w:rFonts w:ascii="Arial" w:hAnsi="Arial"/>
                </w:rPr>
                <w:delText>Úrok</w:delText>
              </w:r>
            </w:del>
          </w:p>
        </w:tc>
        <w:tc>
          <w:tcPr>
            <w:tcW w:w="1180" w:type="dxa"/>
            <w:tcBorders>
              <w:top w:val="nil"/>
              <w:left w:val="nil"/>
              <w:bottom w:val="single" w:sz="4" w:space="0" w:color="auto"/>
              <w:right w:val="nil"/>
            </w:tcBorders>
            <w:shd w:val="clear" w:color="auto" w:fill="auto"/>
            <w:vAlign w:val="bottom"/>
            <w:hideMark/>
          </w:tcPr>
          <w:p w14:paraId="7B14B707" w14:textId="225361B4" w:rsidR="004443EB" w:rsidRPr="00B21AA4" w:rsidDel="002157E7" w:rsidRDefault="004443EB" w:rsidP="00B21AA4">
            <w:pPr>
              <w:pStyle w:val="Heading2"/>
              <w:rPr>
                <w:del w:id="7555" w:author="Hanna Colik" w:date="2018-05-10T15:29:00Z"/>
                <w:rFonts w:ascii="Arial" w:hAnsi="Arial"/>
              </w:rPr>
            </w:pPr>
            <w:del w:id="7556" w:author="Hanna Colik" w:date="2018-05-10T15:29:00Z">
              <w:r w:rsidRPr="00B21AA4" w:rsidDel="002157E7">
                <w:rPr>
                  <w:rFonts w:ascii="Arial" w:hAnsi="Arial"/>
                </w:rPr>
                <w:delText>Splatnosť</w:delText>
              </w:r>
            </w:del>
          </w:p>
        </w:tc>
      </w:tr>
      <w:tr w:rsidR="004443EB" w:rsidRPr="00B21AA4" w:rsidDel="002157E7" w14:paraId="2BB40B81" w14:textId="3D0C717C" w:rsidTr="004443EB">
        <w:trPr>
          <w:trHeight w:val="240"/>
          <w:del w:id="7557" w:author="Hanna Colik" w:date="2018-05-10T15:29:00Z"/>
        </w:trPr>
        <w:tc>
          <w:tcPr>
            <w:tcW w:w="3320" w:type="dxa"/>
            <w:tcBorders>
              <w:top w:val="nil"/>
              <w:left w:val="nil"/>
              <w:bottom w:val="nil"/>
              <w:right w:val="nil"/>
            </w:tcBorders>
            <w:shd w:val="clear" w:color="auto" w:fill="auto"/>
            <w:vAlign w:val="bottom"/>
            <w:hideMark/>
          </w:tcPr>
          <w:p w14:paraId="7ADAEE08" w14:textId="3D227C19" w:rsidR="004443EB" w:rsidRPr="00B21AA4" w:rsidDel="002157E7" w:rsidRDefault="004443EB" w:rsidP="00B21AA4">
            <w:pPr>
              <w:pStyle w:val="Heading2"/>
              <w:rPr>
                <w:del w:id="7558" w:author="Hanna Colik" w:date="2018-05-10T15:29:00Z"/>
                <w:rFonts w:ascii="Arial" w:hAnsi="Arial"/>
              </w:rPr>
            </w:pPr>
          </w:p>
        </w:tc>
        <w:tc>
          <w:tcPr>
            <w:tcW w:w="1180" w:type="dxa"/>
            <w:tcBorders>
              <w:top w:val="nil"/>
              <w:left w:val="nil"/>
              <w:bottom w:val="nil"/>
              <w:right w:val="nil"/>
            </w:tcBorders>
            <w:shd w:val="clear" w:color="auto" w:fill="auto"/>
            <w:vAlign w:val="bottom"/>
            <w:hideMark/>
          </w:tcPr>
          <w:p w14:paraId="3BEAA609" w14:textId="6EFF96D5" w:rsidR="004443EB" w:rsidRPr="00B21AA4" w:rsidDel="002157E7" w:rsidRDefault="004443EB" w:rsidP="00B21AA4">
            <w:pPr>
              <w:pStyle w:val="Heading2"/>
              <w:rPr>
                <w:del w:id="7559" w:author="Hanna Colik" w:date="2018-05-10T15:29:00Z"/>
                <w:rFonts w:ascii="Arial" w:hAnsi="Arial"/>
              </w:rPr>
            </w:pPr>
            <w:del w:id="7560"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33F08E4C" w14:textId="5E4A5BB8" w:rsidR="004443EB" w:rsidRPr="00B21AA4" w:rsidDel="002157E7" w:rsidRDefault="004443EB" w:rsidP="00B21AA4">
            <w:pPr>
              <w:pStyle w:val="Heading2"/>
              <w:rPr>
                <w:del w:id="7561" w:author="Hanna Colik" w:date="2018-05-10T15:29:00Z"/>
                <w:rFonts w:ascii="Arial" w:hAnsi="Arial"/>
              </w:rPr>
            </w:pPr>
            <w:del w:id="7562"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2E8FCA15" w14:textId="65AD82E0" w:rsidR="004443EB" w:rsidRPr="00B21AA4" w:rsidDel="002157E7" w:rsidRDefault="004443EB" w:rsidP="00B21AA4">
            <w:pPr>
              <w:pStyle w:val="Heading2"/>
              <w:rPr>
                <w:del w:id="7563" w:author="Hanna Colik" w:date="2018-05-10T15:29:00Z"/>
                <w:rFonts w:ascii="Arial" w:hAnsi="Arial"/>
              </w:rPr>
            </w:pPr>
            <w:del w:id="7564"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5D48649D" w14:textId="4C82ADD5" w:rsidR="004443EB" w:rsidRPr="00B21AA4" w:rsidDel="002157E7" w:rsidRDefault="004443EB" w:rsidP="00B21AA4">
            <w:pPr>
              <w:pStyle w:val="Heading2"/>
              <w:rPr>
                <w:del w:id="7565" w:author="Hanna Colik" w:date="2018-05-10T15:29:00Z"/>
                <w:rFonts w:ascii="Arial" w:hAnsi="Arial"/>
              </w:rPr>
            </w:pPr>
            <w:del w:id="7566"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noWrap/>
            <w:vAlign w:val="bottom"/>
            <w:hideMark/>
          </w:tcPr>
          <w:p w14:paraId="3D48C4D6" w14:textId="4C5391C8" w:rsidR="004443EB" w:rsidRPr="00B21AA4" w:rsidDel="002157E7" w:rsidRDefault="004443EB" w:rsidP="00B21AA4">
            <w:pPr>
              <w:pStyle w:val="Heading2"/>
              <w:rPr>
                <w:del w:id="7567" w:author="Hanna Colik" w:date="2018-05-10T15:29:00Z"/>
                <w:rFonts w:ascii="Arial" w:hAnsi="Arial"/>
              </w:rPr>
            </w:pPr>
          </w:p>
        </w:tc>
      </w:tr>
      <w:tr w:rsidR="004443EB" w:rsidRPr="00B21AA4" w:rsidDel="002157E7" w14:paraId="06D32222" w14:textId="795B8333" w:rsidTr="004443EB">
        <w:trPr>
          <w:trHeight w:val="240"/>
          <w:del w:id="7568" w:author="Hanna Colik" w:date="2018-05-10T15:29:00Z"/>
        </w:trPr>
        <w:tc>
          <w:tcPr>
            <w:tcW w:w="3320" w:type="dxa"/>
            <w:tcBorders>
              <w:top w:val="nil"/>
              <w:left w:val="nil"/>
              <w:bottom w:val="nil"/>
              <w:right w:val="nil"/>
            </w:tcBorders>
            <w:shd w:val="clear" w:color="auto" w:fill="auto"/>
            <w:vAlign w:val="bottom"/>
            <w:hideMark/>
          </w:tcPr>
          <w:p w14:paraId="352A0B76" w14:textId="216A74FF" w:rsidR="004443EB" w:rsidRPr="00B21AA4" w:rsidDel="002157E7" w:rsidRDefault="004443EB" w:rsidP="00B21AA4">
            <w:pPr>
              <w:pStyle w:val="Heading2"/>
              <w:rPr>
                <w:del w:id="7569" w:author="Hanna Colik" w:date="2018-05-10T15:29:00Z"/>
                <w:rFonts w:ascii="Arial" w:hAnsi="Arial"/>
              </w:rPr>
            </w:pPr>
          </w:p>
        </w:tc>
        <w:tc>
          <w:tcPr>
            <w:tcW w:w="1180" w:type="dxa"/>
            <w:tcBorders>
              <w:top w:val="nil"/>
              <w:left w:val="nil"/>
              <w:bottom w:val="nil"/>
              <w:right w:val="nil"/>
            </w:tcBorders>
            <w:shd w:val="clear" w:color="auto" w:fill="auto"/>
            <w:vAlign w:val="bottom"/>
            <w:hideMark/>
          </w:tcPr>
          <w:p w14:paraId="29067F2B" w14:textId="0C17110A" w:rsidR="004443EB" w:rsidRPr="00B21AA4" w:rsidDel="002157E7" w:rsidRDefault="004443EB" w:rsidP="00B21AA4">
            <w:pPr>
              <w:pStyle w:val="Heading2"/>
              <w:rPr>
                <w:del w:id="7570" w:author="Hanna Colik" w:date="2018-05-10T15:29:00Z"/>
                <w:rFonts w:ascii="Arial" w:hAnsi="Arial"/>
              </w:rPr>
            </w:pPr>
            <w:del w:id="7571"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79494B2A" w14:textId="6BF55B29" w:rsidR="004443EB" w:rsidRPr="00B21AA4" w:rsidDel="002157E7" w:rsidRDefault="004443EB" w:rsidP="00B21AA4">
            <w:pPr>
              <w:pStyle w:val="Heading2"/>
              <w:rPr>
                <w:del w:id="7572" w:author="Hanna Colik" w:date="2018-05-10T15:29:00Z"/>
                <w:rFonts w:ascii="Arial" w:hAnsi="Arial"/>
              </w:rPr>
            </w:pPr>
            <w:del w:id="7573"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0BD59374" w14:textId="3EB72C61" w:rsidR="004443EB" w:rsidRPr="00B21AA4" w:rsidDel="002157E7" w:rsidRDefault="004443EB" w:rsidP="00B21AA4">
            <w:pPr>
              <w:pStyle w:val="Heading2"/>
              <w:rPr>
                <w:del w:id="7574" w:author="Hanna Colik" w:date="2018-05-10T15:29:00Z"/>
                <w:rFonts w:ascii="Arial" w:hAnsi="Arial"/>
              </w:rPr>
            </w:pPr>
            <w:del w:id="7575"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1B869319" w14:textId="142E6214" w:rsidR="004443EB" w:rsidRPr="00B21AA4" w:rsidDel="002157E7" w:rsidRDefault="004443EB" w:rsidP="00B21AA4">
            <w:pPr>
              <w:pStyle w:val="Heading2"/>
              <w:rPr>
                <w:del w:id="7576" w:author="Hanna Colik" w:date="2018-05-10T15:29:00Z"/>
                <w:rFonts w:ascii="Arial" w:hAnsi="Arial"/>
              </w:rPr>
            </w:pPr>
            <w:del w:id="7577"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noWrap/>
            <w:vAlign w:val="bottom"/>
            <w:hideMark/>
          </w:tcPr>
          <w:p w14:paraId="14C5E447" w14:textId="52754EC3" w:rsidR="004443EB" w:rsidRPr="00B21AA4" w:rsidDel="002157E7" w:rsidRDefault="004443EB" w:rsidP="00B21AA4">
            <w:pPr>
              <w:pStyle w:val="Heading2"/>
              <w:rPr>
                <w:del w:id="7578" w:author="Hanna Colik" w:date="2018-05-10T15:29:00Z"/>
                <w:rFonts w:ascii="Arial" w:hAnsi="Arial"/>
              </w:rPr>
            </w:pPr>
          </w:p>
        </w:tc>
      </w:tr>
      <w:tr w:rsidR="004443EB" w:rsidRPr="00B21AA4" w:rsidDel="002157E7" w14:paraId="044573D2" w14:textId="046A9476" w:rsidTr="004443EB">
        <w:trPr>
          <w:trHeight w:val="240"/>
          <w:del w:id="7579" w:author="Hanna Colik" w:date="2018-05-10T15:29:00Z"/>
        </w:trPr>
        <w:tc>
          <w:tcPr>
            <w:tcW w:w="3320" w:type="dxa"/>
            <w:tcBorders>
              <w:top w:val="nil"/>
              <w:left w:val="nil"/>
              <w:bottom w:val="nil"/>
              <w:right w:val="nil"/>
            </w:tcBorders>
            <w:shd w:val="clear" w:color="auto" w:fill="auto"/>
            <w:vAlign w:val="bottom"/>
            <w:hideMark/>
          </w:tcPr>
          <w:p w14:paraId="6CD11783" w14:textId="46C53F1A" w:rsidR="004443EB" w:rsidRPr="00B21AA4" w:rsidDel="002157E7" w:rsidRDefault="004443EB" w:rsidP="00B21AA4">
            <w:pPr>
              <w:pStyle w:val="Heading2"/>
              <w:rPr>
                <w:del w:id="7580" w:author="Hanna Colik" w:date="2018-05-10T15:29:00Z"/>
                <w:rFonts w:ascii="Arial" w:hAnsi="Arial"/>
              </w:rPr>
            </w:pPr>
          </w:p>
        </w:tc>
        <w:tc>
          <w:tcPr>
            <w:tcW w:w="1180" w:type="dxa"/>
            <w:tcBorders>
              <w:top w:val="nil"/>
              <w:left w:val="nil"/>
              <w:bottom w:val="nil"/>
              <w:right w:val="nil"/>
            </w:tcBorders>
            <w:shd w:val="clear" w:color="auto" w:fill="auto"/>
            <w:vAlign w:val="bottom"/>
            <w:hideMark/>
          </w:tcPr>
          <w:p w14:paraId="2C800064" w14:textId="1812A0CA" w:rsidR="004443EB" w:rsidRPr="00B21AA4" w:rsidDel="002157E7" w:rsidRDefault="004443EB" w:rsidP="00B21AA4">
            <w:pPr>
              <w:pStyle w:val="Heading2"/>
              <w:rPr>
                <w:del w:id="7581" w:author="Hanna Colik" w:date="2018-05-10T15:29:00Z"/>
                <w:rFonts w:ascii="Arial" w:hAnsi="Arial"/>
              </w:rPr>
            </w:pPr>
            <w:del w:id="7582"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459BC349" w14:textId="1DAF1EC8" w:rsidR="004443EB" w:rsidRPr="00B21AA4" w:rsidDel="002157E7" w:rsidRDefault="004443EB" w:rsidP="00B21AA4">
            <w:pPr>
              <w:pStyle w:val="Heading2"/>
              <w:rPr>
                <w:del w:id="7583" w:author="Hanna Colik" w:date="2018-05-10T15:29:00Z"/>
                <w:rFonts w:ascii="Arial" w:hAnsi="Arial"/>
              </w:rPr>
            </w:pPr>
            <w:del w:id="7584"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039FA1E3" w14:textId="623C9760" w:rsidR="004443EB" w:rsidRPr="00B21AA4" w:rsidDel="002157E7" w:rsidRDefault="004443EB" w:rsidP="00B21AA4">
            <w:pPr>
              <w:pStyle w:val="Heading2"/>
              <w:rPr>
                <w:del w:id="7585" w:author="Hanna Colik" w:date="2018-05-10T15:29:00Z"/>
                <w:rFonts w:ascii="Arial" w:hAnsi="Arial"/>
              </w:rPr>
            </w:pPr>
            <w:del w:id="7586"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1E123731" w14:textId="49882AF8" w:rsidR="004443EB" w:rsidRPr="00B21AA4" w:rsidDel="002157E7" w:rsidRDefault="004443EB" w:rsidP="00B21AA4">
            <w:pPr>
              <w:pStyle w:val="Heading2"/>
              <w:rPr>
                <w:del w:id="7587" w:author="Hanna Colik" w:date="2018-05-10T15:29:00Z"/>
                <w:rFonts w:ascii="Arial" w:hAnsi="Arial"/>
              </w:rPr>
            </w:pPr>
            <w:del w:id="7588"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noWrap/>
            <w:vAlign w:val="bottom"/>
            <w:hideMark/>
          </w:tcPr>
          <w:p w14:paraId="3BDC0F58" w14:textId="07E557EB" w:rsidR="004443EB" w:rsidRPr="00B21AA4" w:rsidDel="002157E7" w:rsidRDefault="004443EB" w:rsidP="00B21AA4">
            <w:pPr>
              <w:pStyle w:val="Heading2"/>
              <w:rPr>
                <w:del w:id="7589" w:author="Hanna Colik" w:date="2018-05-10T15:29:00Z"/>
                <w:rFonts w:ascii="Arial" w:hAnsi="Arial"/>
              </w:rPr>
            </w:pPr>
          </w:p>
        </w:tc>
      </w:tr>
      <w:tr w:rsidR="004443EB" w:rsidRPr="00B21AA4" w:rsidDel="002157E7" w14:paraId="0E3B6430" w14:textId="706BD736" w:rsidTr="004443EB">
        <w:trPr>
          <w:trHeight w:val="240"/>
          <w:del w:id="7590" w:author="Hanna Colik" w:date="2018-05-10T15:29:00Z"/>
        </w:trPr>
        <w:tc>
          <w:tcPr>
            <w:tcW w:w="3320" w:type="dxa"/>
            <w:tcBorders>
              <w:top w:val="nil"/>
              <w:left w:val="nil"/>
              <w:bottom w:val="nil"/>
              <w:right w:val="nil"/>
            </w:tcBorders>
            <w:shd w:val="clear" w:color="auto" w:fill="auto"/>
            <w:vAlign w:val="bottom"/>
            <w:hideMark/>
          </w:tcPr>
          <w:p w14:paraId="7778F263" w14:textId="07CE2E4A" w:rsidR="004443EB" w:rsidRPr="00B21AA4" w:rsidDel="002157E7" w:rsidRDefault="004443EB" w:rsidP="00B21AA4">
            <w:pPr>
              <w:pStyle w:val="Heading2"/>
              <w:rPr>
                <w:del w:id="7591" w:author="Hanna Colik" w:date="2018-05-10T15:29:00Z"/>
                <w:rFonts w:ascii="Arial" w:hAnsi="Arial"/>
              </w:rPr>
            </w:pPr>
          </w:p>
        </w:tc>
        <w:tc>
          <w:tcPr>
            <w:tcW w:w="1180" w:type="dxa"/>
            <w:tcBorders>
              <w:top w:val="nil"/>
              <w:left w:val="nil"/>
              <w:bottom w:val="nil"/>
              <w:right w:val="nil"/>
            </w:tcBorders>
            <w:shd w:val="clear" w:color="auto" w:fill="auto"/>
            <w:vAlign w:val="bottom"/>
            <w:hideMark/>
          </w:tcPr>
          <w:p w14:paraId="75F7BB85" w14:textId="0BD281F0" w:rsidR="004443EB" w:rsidRPr="00B21AA4" w:rsidDel="002157E7" w:rsidRDefault="004443EB" w:rsidP="00B21AA4">
            <w:pPr>
              <w:pStyle w:val="Heading2"/>
              <w:rPr>
                <w:del w:id="7592" w:author="Hanna Colik" w:date="2018-05-10T15:29:00Z"/>
                <w:rFonts w:ascii="Arial" w:hAnsi="Arial"/>
              </w:rPr>
            </w:pPr>
            <w:del w:id="7593"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3BE1CB63" w14:textId="25CF7861" w:rsidR="004443EB" w:rsidRPr="00B21AA4" w:rsidDel="002157E7" w:rsidRDefault="004443EB" w:rsidP="00B21AA4">
            <w:pPr>
              <w:pStyle w:val="Heading2"/>
              <w:rPr>
                <w:del w:id="7594" w:author="Hanna Colik" w:date="2018-05-10T15:29:00Z"/>
                <w:rFonts w:ascii="Arial" w:hAnsi="Arial"/>
              </w:rPr>
            </w:pPr>
            <w:del w:id="7595"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6044685C" w14:textId="2349F0D0" w:rsidR="004443EB" w:rsidRPr="00B21AA4" w:rsidDel="002157E7" w:rsidRDefault="004443EB" w:rsidP="00B21AA4">
            <w:pPr>
              <w:pStyle w:val="Heading2"/>
              <w:rPr>
                <w:del w:id="7596" w:author="Hanna Colik" w:date="2018-05-10T15:29:00Z"/>
                <w:rFonts w:ascii="Arial" w:hAnsi="Arial"/>
              </w:rPr>
            </w:pPr>
            <w:del w:id="7597"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3B6471A1" w14:textId="66A831A7" w:rsidR="004443EB" w:rsidRPr="00B21AA4" w:rsidDel="002157E7" w:rsidRDefault="004443EB" w:rsidP="00B21AA4">
            <w:pPr>
              <w:pStyle w:val="Heading2"/>
              <w:rPr>
                <w:del w:id="7598" w:author="Hanna Colik" w:date="2018-05-10T15:29:00Z"/>
                <w:rFonts w:ascii="Arial" w:hAnsi="Arial"/>
              </w:rPr>
            </w:pPr>
            <w:del w:id="7599"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noWrap/>
            <w:vAlign w:val="bottom"/>
            <w:hideMark/>
          </w:tcPr>
          <w:p w14:paraId="17681006" w14:textId="5D85C88E" w:rsidR="004443EB" w:rsidRPr="00B21AA4" w:rsidDel="002157E7" w:rsidRDefault="004443EB" w:rsidP="00B21AA4">
            <w:pPr>
              <w:pStyle w:val="Heading2"/>
              <w:rPr>
                <w:del w:id="7600" w:author="Hanna Colik" w:date="2018-05-10T15:29:00Z"/>
                <w:rFonts w:ascii="Arial" w:hAnsi="Arial"/>
              </w:rPr>
            </w:pPr>
          </w:p>
        </w:tc>
      </w:tr>
    </w:tbl>
    <w:p w14:paraId="5D5F4666" w14:textId="742C1478" w:rsidR="009E172D" w:rsidRPr="00B21AA4" w:rsidDel="002157E7" w:rsidRDefault="009E172D" w:rsidP="00B21AA4">
      <w:pPr>
        <w:pStyle w:val="Heading2"/>
        <w:rPr>
          <w:del w:id="7601" w:author="Hanna Colik" w:date="2018-05-10T15:29:00Z"/>
          <w:rFonts w:ascii="Arial" w:hAnsi="Arial"/>
        </w:rPr>
      </w:pPr>
    </w:p>
    <w:p w14:paraId="6D57CCD2" w14:textId="5A1A487D" w:rsidR="009E172D" w:rsidRPr="00B21AA4" w:rsidDel="002157E7" w:rsidRDefault="009E172D" w:rsidP="00B21AA4">
      <w:pPr>
        <w:pStyle w:val="Heading2"/>
        <w:rPr>
          <w:del w:id="7602" w:author="Hanna Colik" w:date="2018-05-10T15:29:00Z"/>
          <w:rFonts w:ascii="Arial" w:hAnsi="Arial"/>
        </w:rPr>
      </w:pPr>
    </w:p>
    <w:bookmarkEnd w:id="7541"/>
    <w:p w14:paraId="702B75E3" w14:textId="3D5BB7DB" w:rsidR="003A02AC" w:rsidRPr="00B21AA4" w:rsidDel="002157E7" w:rsidRDefault="003A02AC" w:rsidP="00B21AA4">
      <w:pPr>
        <w:pStyle w:val="Heading2"/>
        <w:rPr>
          <w:del w:id="7603" w:author="Hanna Colik" w:date="2018-05-10T15:29:00Z"/>
          <w:rFonts w:ascii="Arial" w:hAnsi="Arial"/>
        </w:rPr>
      </w:pPr>
      <w:del w:id="7604" w:author="Hanna Colik" w:date="2018-05-10T15:29:00Z">
        <w:r w:rsidRPr="00B21AA4" w:rsidDel="002157E7">
          <w:rPr>
            <w:rFonts w:ascii="Arial" w:hAnsi="Arial"/>
          </w:rPr>
          <w:delText>Informácie za predchádzajúce účtovné obdobie sú uvedené v nasledujúcej tabuľke:</w:delText>
        </w:r>
      </w:del>
    </w:p>
    <w:p w14:paraId="488B5653" w14:textId="0C221463" w:rsidR="004443EB" w:rsidRPr="00B21AA4" w:rsidDel="002157E7" w:rsidRDefault="004443EB" w:rsidP="00B21AA4">
      <w:pPr>
        <w:pStyle w:val="Heading2"/>
        <w:rPr>
          <w:del w:id="7605" w:author="Hanna Colik" w:date="2018-05-10T15:29:00Z"/>
          <w:rFonts w:ascii="Arial" w:hAnsi="Arial"/>
        </w:rPr>
      </w:pPr>
      <w:bookmarkStart w:id="7606" w:name="FWT_T30b"/>
      <w:del w:id="7607" w:author="Hanna Colik" w:date="2018-05-10T15:29:00Z">
        <w:r w:rsidRPr="00B21AA4" w:rsidDel="002157E7">
          <w:rPr>
            <w:rFonts w:ascii="Arial" w:hAnsi="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320"/>
        <w:gridCol w:w="1180"/>
        <w:gridCol w:w="1180"/>
        <w:gridCol w:w="1180"/>
        <w:gridCol w:w="1180"/>
        <w:gridCol w:w="1180"/>
      </w:tblGrid>
      <w:tr w:rsidR="004443EB" w:rsidRPr="00B21AA4" w:rsidDel="002157E7" w14:paraId="6DE2A1D6" w14:textId="5EBE91C0" w:rsidTr="004443EB">
        <w:trPr>
          <w:trHeight w:val="480"/>
          <w:del w:id="7608" w:author="Hanna Colik" w:date="2018-05-10T15:29:00Z"/>
        </w:trPr>
        <w:tc>
          <w:tcPr>
            <w:tcW w:w="3320" w:type="dxa"/>
            <w:tcBorders>
              <w:top w:val="nil"/>
              <w:left w:val="nil"/>
              <w:bottom w:val="single" w:sz="4" w:space="0" w:color="auto"/>
              <w:right w:val="nil"/>
            </w:tcBorders>
            <w:shd w:val="clear" w:color="auto" w:fill="auto"/>
            <w:vAlign w:val="bottom"/>
            <w:hideMark/>
          </w:tcPr>
          <w:p w14:paraId="247B811A" w14:textId="1274D04A" w:rsidR="004443EB" w:rsidRPr="00B21AA4" w:rsidDel="002157E7" w:rsidRDefault="004443EB" w:rsidP="00B21AA4">
            <w:pPr>
              <w:pStyle w:val="Heading2"/>
              <w:rPr>
                <w:del w:id="7609" w:author="Hanna Colik" w:date="2018-05-10T15:29:00Z"/>
                <w:rFonts w:ascii="Arial" w:hAnsi="Arial"/>
              </w:rPr>
            </w:pPr>
            <w:bookmarkStart w:id="7610" w:name="RANGE!B12:G16"/>
            <w:del w:id="7611" w:author="Hanna Colik" w:date="2018-05-10T15:29:00Z">
              <w:r w:rsidRPr="00B21AA4" w:rsidDel="002157E7">
                <w:rPr>
                  <w:rFonts w:ascii="Arial" w:hAnsi="Arial"/>
                </w:rPr>
                <w:delText>Názov vydaného dlhopisu</w:delText>
              </w:r>
              <w:bookmarkEnd w:id="7610"/>
            </w:del>
          </w:p>
        </w:tc>
        <w:tc>
          <w:tcPr>
            <w:tcW w:w="1180" w:type="dxa"/>
            <w:tcBorders>
              <w:top w:val="nil"/>
              <w:left w:val="nil"/>
              <w:bottom w:val="single" w:sz="4" w:space="0" w:color="auto"/>
              <w:right w:val="nil"/>
            </w:tcBorders>
            <w:shd w:val="clear" w:color="auto" w:fill="auto"/>
            <w:vAlign w:val="bottom"/>
            <w:hideMark/>
          </w:tcPr>
          <w:p w14:paraId="311478D8" w14:textId="266774CF" w:rsidR="004443EB" w:rsidRPr="00B21AA4" w:rsidDel="002157E7" w:rsidRDefault="004443EB" w:rsidP="00B21AA4">
            <w:pPr>
              <w:pStyle w:val="Heading2"/>
              <w:rPr>
                <w:del w:id="7612" w:author="Hanna Colik" w:date="2018-05-10T15:29:00Z"/>
                <w:rFonts w:ascii="Arial" w:hAnsi="Arial"/>
              </w:rPr>
            </w:pPr>
            <w:del w:id="7613" w:author="Hanna Colik" w:date="2018-05-10T15:29:00Z">
              <w:r w:rsidRPr="00B21AA4" w:rsidDel="002157E7">
                <w:rPr>
                  <w:rFonts w:ascii="Arial" w:hAnsi="Arial"/>
                </w:rPr>
                <w:delText>Menovitá hodnota</w:delText>
              </w:r>
            </w:del>
          </w:p>
        </w:tc>
        <w:tc>
          <w:tcPr>
            <w:tcW w:w="1180" w:type="dxa"/>
            <w:tcBorders>
              <w:top w:val="nil"/>
              <w:left w:val="nil"/>
              <w:bottom w:val="single" w:sz="4" w:space="0" w:color="auto"/>
              <w:right w:val="nil"/>
            </w:tcBorders>
            <w:shd w:val="clear" w:color="auto" w:fill="auto"/>
            <w:vAlign w:val="bottom"/>
            <w:hideMark/>
          </w:tcPr>
          <w:p w14:paraId="796CCB5C" w14:textId="69F8FF70" w:rsidR="004443EB" w:rsidRPr="00B21AA4" w:rsidDel="002157E7" w:rsidRDefault="004443EB" w:rsidP="00B21AA4">
            <w:pPr>
              <w:pStyle w:val="Heading2"/>
              <w:rPr>
                <w:del w:id="7614" w:author="Hanna Colik" w:date="2018-05-10T15:29:00Z"/>
                <w:rFonts w:ascii="Arial" w:hAnsi="Arial"/>
              </w:rPr>
            </w:pPr>
            <w:del w:id="7615" w:author="Hanna Colik" w:date="2018-05-10T15:29:00Z">
              <w:r w:rsidRPr="00B21AA4" w:rsidDel="002157E7">
                <w:rPr>
                  <w:rFonts w:ascii="Arial" w:hAnsi="Arial"/>
                </w:rPr>
                <w:delText>Počet</w:delText>
              </w:r>
            </w:del>
          </w:p>
        </w:tc>
        <w:tc>
          <w:tcPr>
            <w:tcW w:w="1180" w:type="dxa"/>
            <w:tcBorders>
              <w:top w:val="nil"/>
              <w:left w:val="nil"/>
              <w:bottom w:val="single" w:sz="4" w:space="0" w:color="auto"/>
              <w:right w:val="nil"/>
            </w:tcBorders>
            <w:shd w:val="clear" w:color="auto" w:fill="auto"/>
            <w:vAlign w:val="bottom"/>
            <w:hideMark/>
          </w:tcPr>
          <w:p w14:paraId="5DC280E8" w14:textId="106C6E84" w:rsidR="004443EB" w:rsidRPr="00B21AA4" w:rsidDel="002157E7" w:rsidRDefault="004443EB" w:rsidP="00B21AA4">
            <w:pPr>
              <w:pStyle w:val="Heading2"/>
              <w:rPr>
                <w:del w:id="7616" w:author="Hanna Colik" w:date="2018-05-10T15:29:00Z"/>
                <w:rFonts w:ascii="Arial" w:hAnsi="Arial"/>
              </w:rPr>
            </w:pPr>
            <w:del w:id="7617" w:author="Hanna Colik" w:date="2018-05-10T15:29:00Z">
              <w:r w:rsidRPr="00B21AA4" w:rsidDel="002157E7">
                <w:rPr>
                  <w:rFonts w:ascii="Arial" w:hAnsi="Arial"/>
                </w:rPr>
                <w:delText>Emisný kurz</w:delText>
              </w:r>
            </w:del>
          </w:p>
        </w:tc>
        <w:tc>
          <w:tcPr>
            <w:tcW w:w="1180" w:type="dxa"/>
            <w:tcBorders>
              <w:top w:val="nil"/>
              <w:left w:val="nil"/>
              <w:bottom w:val="single" w:sz="4" w:space="0" w:color="auto"/>
              <w:right w:val="nil"/>
            </w:tcBorders>
            <w:shd w:val="clear" w:color="auto" w:fill="auto"/>
            <w:vAlign w:val="bottom"/>
            <w:hideMark/>
          </w:tcPr>
          <w:p w14:paraId="09D8211F" w14:textId="2AD876FA" w:rsidR="004443EB" w:rsidRPr="00B21AA4" w:rsidDel="002157E7" w:rsidRDefault="004443EB" w:rsidP="00B21AA4">
            <w:pPr>
              <w:pStyle w:val="Heading2"/>
              <w:rPr>
                <w:del w:id="7618" w:author="Hanna Colik" w:date="2018-05-10T15:29:00Z"/>
                <w:rFonts w:ascii="Arial" w:hAnsi="Arial"/>
              </w:rPr>
            </w:pPr>
            <w:del w:id="7619" w:author="Hanna Colik" w:date="2018-05-10T15:29:00Z">
              <w:r w:rsidRPr="00B21AA4" w:rsidDel="002157E7">
                <w:rPr>
                  <w:rFonts w:ascii="Arial" w:hAnsi="Arial"/>
                </w:rPr>
                <w:delText>Úrok</w:delText>
              </w:r>
            </w:del>
          </w:p>
        </w:tc>
        <w:tc>
          <w:tcPr>
            <w:tcW w:w="1180" w:type="dxa"/>
            <w:tcBorders>
              <w:top w:val="nil"/>
              <w:left w:val="nil"/>
              <w:bottom w:val="single" w:sz="4" w:space="0" w:color="auto"/>
              <w:right w:val="nil"/>
            </w:tcBorders>
            <w:shd w:val="clear" w:color="auto" w:fill="auto"/>
            <w:vAlign w:val="bottom"/>
            <w:hideMark/>
          </w:tcPr>
          <w:p w14:paraId="437B57C3" w14:textId="6CF06E26" w:rsidR="004443EB" w:rsidRPr="00B21AA4" w:rsidDel="002157E7" w:rsidRDefault="004443EB" w:rsidP="00B21AA4">
            <w:pPr>
              <w:pStyle w:val="Heading2"/>
              <w:rPr>
                <w:del w:id="7620" w:author="Hanna Colik" w:date="2018-05-10T15:29:00Z"/>
                <w:rFonts w:ascii="Arial" w:hAnsi="Arial"/>
              </w:rPr>
            </w:pPr>
            <w:del w:id="7621" w:author="Hanna Colik" w:date="2018-05-10T15:29:00Z">
              <w:r w:rsidRPr="00B21AA4" w:rsidDel="002157E7">
                <w:rPr>
                  <w:rFonts w:ascii="Arial" w:hAnsi="Arial"/>
                </w:rPr>
                <w:delText>Splatnosť</w:delText>
              </w:r>
            </w:del>
          </w:p>
        </w:tc>
      </w:tr>
      <w:tr w:rsidR="004443EB" w:rsidRPr="00B21AA4" w:rsidDel="002157E7" w14:paraId="327464D5" w14:textId="2CB2C5EC" w:rsidTr="004443EB">
        <w:trPr>
          <w:trHeight w:val="240"/>
          <w:del w:id="7622" w:author="Hanna Colik" w:date="2018-05-10T15:29:00Z"/>
        </w:trPr>
        <w:tc>
          <w:tcPr>
            <w:tcW w:w="3320" w:type="dxa"/>
            <w:tcBorders>
              <w:top w:val="nil"/>
              <w:left w:val="nil"/>
              <w:bottom w:val="nil"/>
              <w:right w:val="nil"/>
            </w:tcBorders>
            <w:shd w:val="clear" w:color="auto" w:fill="auto"/>
            <w:vAlign w:val="bottom"/>
            <w:hideMark/>
          </w:tcPr>
          <w:p w14:paraId="2A679251" w14:textId="4FEA6CF5" w:rsidR="004443EB" w:rsidRPr="00B21AA4" w:rsidDel="002157E7" w:rsidRDefault="004443EB" w:rsidP="00B21AA4">
            <w:pPr>
              <w:pStyle w:val="Heading2"/>
              <w:rPr>
                <w:del w:id="7623" w:author="Hanna Colik" w:date="2018-05-10T15:29:00Z"/>
                <w:rFonts w:ascii="Arial" w:hAnsi="Arial"/>
              </w:rPr>
            </w:pPr>
          </w:p>
        </w:tc>
        <w:tc>
          <w:tcPr>
            <w:tcW w:w="1180" w:type="dxa"/>
            <w:tcBorders>
              <w:top w:val="nil"/>
              <w:left w:val="nil"/>
              <w:bottom w:val="nil"/>
              <w:right w:val="nil"/>
            </w:tcBorders>
            <w:shd w:val="clear" w:color="auto" w:fill="auto"/>
            <w:vAlign w:val="bottom"/>
            <w:hideMark/>
          </w:tcPr>
          <w:p w14:paraId="626505C4" w14:textId="6F62D6A8" w:rsidR="004443EB" w:rsidRPr="00B21AA4" w:rsidDel="002157E7" w:rsidRDefault="004443EB" w:rsidP="00B21AA4">
            <w:pPr>
              <w:pStyle w:val="Heading2"/>
              <w:rPr>
                <w:del w:id="7624" w:author="Hanna Colik" w:date="2018-05-10T15:29:00Z"/>
                <w:rFonts w:ascii="Arial" w:hAnsi="Arial"/>
              </w:rPr>
            </w:pPr>
            <w:del w:id="7625"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589B0FF6" w14:textId="3DD1DB33" w:rsidR="004443EB" w:rsidRPr="00B21AA4" w:rsidDel="002157E7" w:rsidRDefault="004443EB" w:rsidP="00B21AA4">
            <w:pPr>
              <w:pStyle w:val="Heading2"/>
              <w:rPr>
                <w:del w:id="7626" w:author="Hanna Colik" w:date="2018-05-10T15:29:00Z"/>
                <w:rFonts w:ascii="Arial" w:hAnsi="Arial"/>
              </w:rPr>
            </w:pPr>
            <w:del w:id="7627"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4FC02F73" w14:textId="36D30A38" w:rsidR="004443EB" w:rsidRPr="00B21AA4" w:rsidDel="002157E7" w:rsidRDefault="004443EB" w:rsidP="00B21AA4">
            <w:pPr>
              <w:pStyle w:val="Heading2"/>
              <w:rPr>
                <w:del w:id="7628" w:author="Hanna Colik" w:date="2018-05-10T15:29:00Z"/>
                <w:rFonts w:ascii="Arial" w:hAnsi="Arial"/>
              </w:rPr>
            </w:pPr>
            <w:del w:id="7629"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1AE93BE0" w14:textId="593BE640" w:rsidR="004443EB" w:rsidRPr="00B21AA4" w:rsidDel="002157E7" w:rsidRDefault="004443EB" w:rsidP="00B21AA4">
            <w:pPr>
              <w:pStyle w:val="Heading2"/>
              <w:rPr>
                <w:del w:id="7630" w:author="Hanna Colik" w:date="2018-05-10T15:29:00Z"/>
                <w:rFonts w:ascii="Arial" w:hAnsi="Arial"/>
              </w:rPr>
            </w:pPr>
            <w:del w:id="7631"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noWrap/>
            <w:vAlign w:val="bottom"/>
            <w:hideMark/>
          </w:tcPr>
          <w:p w14:paraId="00AAC5D6" w14:textId="69FD1245" w:rsidR="004443EB" w:rsidRPr="00B21AA4" w:rsidDel="002157E7" w:rsidRDefault="004443EB" w:rsidP="00B21AA4">
            <w:pPr>
              <w:pStyle w:val="Heading2"/>
              <w:rPr>
                <w:del w:id="7632" w:author="Hanna Colik" w:date="2018-05-10T15:29:00Z"/>
                <w:rFonts w:ascii="Arial" w:hAnsi="Arial"/>
              </w:rPr>
            </w:pPr>
          </w:p>
        </w:tc>
      </w:tr>
      <w:tr w:rsidR="004443EB" w:rsidRPr="00B21AA4" w:rsidDel="002157E7" w14:paraId="79513C4B" w14:textId="62476622" w:rsidTr="004443EB">
        <w:trPr>
          <w:trHeight w:val="240"/>
          <w:del w:id="7633" w:author="Hanna Colik" w:date="2018-05-10T15:29:00Z"/>
        </w:trPr>
        <w:tc>
          <w:tcPr>
            <w:tcW w:w="3320" w:type="dxa"/>
            <w:tcBorders>
              <w:top w:val="nil"/>
              <w:left w:val="nil"/>
              <w:bottom w:val="nil"/>
              <w:right w:val="nil"/>
            </w:tcBorders>
            <w:shd w:val="clear" w:color="auto" w:fill="auto"/>
            <w:vAlign w:val="bottom"/>
            <w:hideMark/>
          </w:tcPr>
          <w:p w14:paraId="364CFACD" w14:textId="615FB4F1" w:rsidR="004443EB" w:rsidRPr="00B21AA4" w:rsidDel="002157E7" w:rsidRDefault="004443EB" w:rsidP="00B21AA4">
            <w:pPr>
              <w:pStyle w:val="Heading2"/>
              <w:rPr>
                <w:del w:id="7634" w:author="Hanna Colik" w:date="2018-05-10T15:29:00Z"/>
                <w:rFonts w:ascii="Arial" w:hAnsi="Arial"/>
              </w:rPr>
            </w:pPr>
          </w:p>
        </w:tc>
        <w:tc>
          <w:tcPr>
            <w:tcW w:w="1180" w:type="dxa"/>
            <w:tcBorders>
              <w:top w:val="nil"/>
              <w:left w:val="nil"/>
              <w:bottom w:val="nil"/>
              <w:right w:val="nil"/>
            </w:tcBorders>
            <w:shd w:val="clear" w:color="auto" w:fill="auto"/>
            <w:vAlign w:val="bottom"/>
            <w:hideMark/>
          </w:tcPr>
          <w:p w14:paraId="423E4B06" w14:textId="2FAD62F5" w:rsidR="004443EB" w:rsidRPr="00B21AA4" w:rsidDel="002157E7" w:rsidRDefault="004443EB" w:rsidP="00B21AA4">
            <w:pPr>
              <w:pStyle w:val="Heading2"/>
              <w:rPr>
                <w:del w:id="7635" w:author="Hanna Colik" w:date="2018-05-10T15:29:00Z"/>
                <w:rFonts w:ascii="Arial" w:hAnsi="Arial"/>
              </w:rPr>
            </w:pPr>
            <w:del w:id="7636"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6AD0FE58" w14:textId="29BA2FF1" w:rsidR="004443EB" w:rsidRPr="00B21AA4" w:rsidDel="002157E7" w:rsidRDefault="004443EB" w:rsidP="00B21AA4">
            <w:pPr>
              <w:pStyle w:val="Heading2"/>
              <w:rPr>
                <w:del w:id="7637" w:author="Hanna Colik" w:date="2018-05-10T15:29:00Z"/>
                <w:rFonts w:ascii="Arial" w:hAnsi="Arial"/>
              </w:rPr>
            </w:pPr>
            <w:del w:id="7638"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6EBA55A6" w14:textId="66CDE958" w:rsidR="004443EB" w:rsidRPr="00B21AA4" w:rsidDel="002157E7" w:rsidRDefault="004443EB" w:rsidP="00B21AA4">
            <w:pPr>
              <w:pStyle w:val="Heading2"/>
              <w:rPr>
                <w:del w:id="7639" w:author="Hanna Colik" w:date="2018-05-10T15:29:00Z"/>
                <w:rFonts w:ascii="Arial" w:hAnsi="Arial"/>
              </w:rPr>
            </w:pPr>
            <w:del w:id="7640"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7D74BFDB" w14:textId="047DC909" w:rsidR="004443EB" w:rsidRPr="00B21AA4" w:rsidDel="002157E7" w:rsidRDefault="004443EB" w:rsidP="00B21AA4">
            <w:pPr>
              <w:pStyle w:val="Heading2"/>
              <w:rPr>
                <w:del w:id="7641" w:author="Hanna Colik" w:date="2018-05-10T15:29:00Z"/>
                <w:rFonts w:ascii="Arial" w:hAnsi="Arial"/>
              </w:rPr>
            </w:pPr>
            <w:del w:id="7642"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noWrap/>
            <w:vAlign w:val="bottom"/>
            <w:hideMark/>
          </w:tcPr>
          <w:p w14:paraId="02F12CD3" w14:textId="68961F9B" w:rsidR="004443EB" w:rsidRPr="00B21AA4" w:rsidDel="002157E7" w:rsidRDefault="004443EB" w:rsidP="00B21AA4">
            <w:pPr>
              <w:pStyle w:val="Heading2"/>
              <w:rPr>
                <w:del w:id="7643" w:author="Hanna Colik" w:date="2018-05-10T15:29:00Z"/>
                <w:rFonts w:ascii="Arial" w:hAnsi="Arial"/>
              </w:rPr>
            </w:pPr>
          </w:p>
        </w:tc>
      </w:tr>
      <w:tr w:rsidR="004443EB" w:rsidRPr="00B21AA4" w:rsidDel="002157E7" w14:paraId="10AD809A" w14:textId="3AEE2625" w:rsidTr="004443EB">
        <w:trPr>
          <w:trHeight w:val="240"/>
          <w:del w:id="7644" w:author="Hanna Colik" w:date="2018-05-10T15:29:00Z"/>
        </w:trPr>
        <w:tc>
          <w:tcPr>
            <w:tcW w:w="3320" w:type="dxa"/>
            <w:tcBorders>
              <w:top w:val="nil"/>
              <w:left w:val="nil"/>
              <w:bottom w:val="nil"/>
              <w:right w:val="nil"/>
            </w:tcBorders>
            <w:shd w:val="clear" w:color="auto" w:fill="auto"/>
            <w:vAlign w:val="bottom"/>
            <w:hideMark/>
          </w:tcPr>
          <w:p w14:paraId="3C82F871" w14:textId="6826049C" w:rsidR="004443EB" w:rsidRPr="00B21AA4" w:rsidDel="002157E7" w:rsidRDefault="004443EB" w:rsidP="00B21AA4">
            <w:pPr>
              <w:pStyle w:val="Heading2"/>
              <w:rPr>
                <w:del w:id="7645" w:author="Hanna Colik" w:date="2018-05-10T15:29:00Z"/>
                <w:rFonts w:ascii="Arial" w:hAnsi="Arial"/>
              </w:rPr>
            </w:pPr>
          </w:p>
        </w:tc>
        <w:tc>
          <w:tcPr>
            <w:tcW w:w="1180" w:type="dxa"/>
            <w:tcBorders>
              <w:top w:val="nil"/>
              <w:left w:val="nil"/>
              <w:bottom w:val="nil"/>
              <w:right w:val="nil"/>
            </w:tcBorders>
            <w:shd w:val="clear" w:color="auto" w:fill="auto"/>
            <w:vAlign w:val="bottom"/>
            <w:hideMark/>
          </w:tcPr>
          <w:p w14:paraId="0781E6E3" w14:textId="158BC1D8" w:rsidR="004443EB" w:rsidRPr="00B21AA4" w:rsidDel="002157E7" w:rsidRDefault="004443EB" w:rsidP="00B21AA4">
            <w:pPr>
              <w:pStyle w:val="Heading2"/>
              <w:rPr>
                <w:del w:id="7646" w:author="Hanna Colik" w:date="2018-05-10T15:29:00Z"/>
                <w:rFonts w:ascii="Arial" w:hAnsi="Arial"/>
              </w:rPr>
            </w:pPr>
            <w:del w:id="7647"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1D835228" w14:textId="2D9847E6" w:rsidR="004443EB" w:rsidRPr="00B21AA4" w:rsidDel="002157E7" w:rsidRDefault="004443EB" w:rsidP="00B21AA4">
            <w:pPr>
              <w:pStyle w:val="Heading2"/>
              <w:rPr>
                <w:del w:id="7648" w:author="Hanna Colik" w:date="2018-05-10T15:29:00Z"/>
                <w:rFonts w:ascii="Arial" w:hAnsi="Arial"/>
              </w:rPr>
            </w:pPr>
            <w:del w:id="7649"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51F38B24" w14:textId="460B0085" w:rsidR="004443EB" w:rsidRPr="00B21AA4" w:rsidDel="002157E7" w:rsidRDefault="004443EB" w:rsidP="00B21AA4">
            <w:pPr>
              <w:pStyle w:val="Heading2"/>
              <w:rPr>
                <w:del w:id="7650" w:author="Hanna Colik" w:date="2018-05-10T15:29:00Z"/>
                <w:rFonts w:ascii="Arial" w:hAnsi="Arial"/>
              </w:rPr>
            </w:pPr>
            <w:del w:id="7651"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072DD047" w14:textId="2F1FD079" w:rsidR="004443EB" w:rsidRPr="00B21AA4" w:rsidDel="002157E7" w:rsidRDefault="004443EB" w:rsidP="00B21AA4">
            <w:pPr>
              <w:pStyle w:val="Heading2"/>
              <w:rPr>
                <w:del w:id="7652" w:author="Hanna Colik" w:date="2018-05-10T15:29:00Z"/>
                <w:rFonts w:ascii="Arial" w:hAnsi="Arial"/>
              </w:rPr>
            </w:pPr>
            <w:del w:id="7653"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noWrap/>
            <w:vAlign w:val="bottom"/>
            <w:hideMark/>
          </w:tcPr>
          <w:p w14:paraId="039BF25D" w14:textId="728D89D8" w:rsidR="004443EB" w:rsidRPr="00B21AA4" w:rsidDel="002157E7" w:rsidRDefault="004443EB" w:rsidP="00B21AA4">
            <w:pPr>
              <w:pStyle w:val="Heading2"/>
              <w:rPr>
                <w:del w:id="7654" w:author="Hanna Colik" w:date="2018-05-10T15:29:00Z"/>
                <w:rFonts w:ascii="Arial" w:hAnsi="Arial"/>
              </w:rPr>
            </w:pPr>
          </w:p>
        </w:tc>
      </w:tr>
      <w:tr w:rsidR="004443EB" w:rsidRPr="00B21AA4" w:rsidDel="002157E7" w14:paraId="1937992E" w14:textId="3B8078FA" w:rsidTr="004443EB">
        <w:trPr>
          <w:trHeight w:val="240"/>
          <w:del w:id="7655" w:author="Hanna Colik" w:date="2018-05-10T15:29:00Z"/>
        </w:trPr>
        <w:tc>
          <w:tcPr>
            <w:tcW w:w="3320" w:type="dxa"/>
            <w:tcBorders>
              <w:top w:val="nil"/>
              <w:left w:val="nil"/>
              <w:bottom w:val="nil"/>
              <w:right w:val="nil"/>
            </w:tcBorders>
            <w:shd w:val="clear" w:color="auto" w:fill="auto"/>
            <w:vAlign w:val="bottom"/>
            <w:hideMark/>
          </w:tcPr>
          <w:p w14:paraId="6B2B4ADE" w14:textId="5D3A2AE3" w:rsidR="004443EB" w:rsidRPr="00B21AA4" w:rsidDel="002157E7" w:rsidRDefault="004443EB" w:rsidP="00B21AA4">
            <w:pPr>
              <w:pStyle w:val="Heading2"/>
              <w:rPr>
                <w:del w:id="7656" w:author="Hanna Colik" w:date="2018-05-10T15:29:00Z"/>
                <w:rFonts w:ascii="Arial" w:hAnsi="Arial"/>
              </w:rPr>
            </w:pPr>
          </w:p>
        </w:tc>
        <w:tc>
          <w:tcPr>
            <w:tcW w:w="1180" w:type="dxa"/>
            <w:tcBorders>
              <w:top w:val="nil"/>
              <w:left w:val="nil"/>
              <w:bottom w:val="nil"/>
              <w:right w:val="nil"/>
            </w:tcBorders>
            <w:shd w:val="clear" w:color="auto" w:fill="auto"/>
            <w:vAlign w:val="bottom"/>
            <w:hideMark/>
          </w:tcPr>
          <w:p w14:paraId="76E405F4" w14:textId="1B8C3151" w:rsidR="004443EB" w:rsidRPr="00B21AA4" w:rsidDel="002157E7" w:rsidRDefault="004443EB" w:rsidP="00B21AA4">
            <w:pPr>
              <w:pStyle w:val="Heading2"/>
              <w:rPr>
                <w:del w:id="7657" w:author="Hanna Colik" w:date="2018-05-10T15:29:00Z"/>
                <w:rFonts w:ascii="Arial" w:hAnsi="Arial"/>
              </w:rPr>
            </w:pPr>
            <w:del w:id="7658"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24C563A5" w14:textId="6C4CA4A6" w:rsidR="004443EB" w:rsidRPr="00B21AA4" w:rsidDel="002157E7" w:rsidRDefault="004443EB" w:rsidP="00B21AA4">
            <w:pPr>
              <w:pStyle w:val="Heading2"/>
              <w:rPr>
                <w:del w:id="7659" w:author="Hanna Colik" w:date="2018-05-10T15:29:00Z"/>
                <w:rFonts w:ascii="Arial" w:hAnsi="Arial"/>
              </w:rPr>
            </w:pPr>
            <w:del w:id="7660"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438C6A1D" w14:textId="5355654C" w:rsidR="004443EB" w:rsidRPr="00B21AA4" w:rsidDel="002157E7" w:rsidRDefault="004443EB" w:rsidP="00B21AA4">
            <w:pPr>
              <w:pStyle w:val="Heading2"/>
              <w:rPr>
                <w:del w:id="7661" w:author="Hanna Colik" w:date="2018-05-10T15:29:00Z"/>
                <w:rFonts w:ascii="Arial" w:hAnsi="Arial"/>
              </w:rPr>
            </w:pPr>
            <w:del w:id="7662"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vAlign w:val="bottom"/>
            <w:hideMark/>
          </w:tcPr>
          <w:p w14:paraId="7CCFA4B6" w14:textId="0E1BEB28" w:rsidR="004443EB" w:rsidRPr="00B21AA4" w:rsidDel="002157E7" w:rsidRDefault="004443EB" w:rsidP="00B21AA4">
            <w:pPr>
              <w:pStyle w:val="Heading2"/>
              <w:rPr>
                <w:del w:id="7663" w:author="Hanna Colik" w:date="2018-05-10T15:29:00Z"/>
                <w:rFonts w:ascii="Arial" w:hAnsi="Arial"/>
              </w:rPr>
            </w:pPr>
            <w:del w:id="7664" w:author="Hanna Colik" w:date="2018-05-10T15:29:00Z">
              <w:r w:rsidRPr="00B21AA4" w:rsidDel="002157E7">
                <w:rPr>
                  <w:rFonts w:ascii="Arial" w:hAnsi="Arial"/>
                </w:rPr>
                <w:delText>0</w:delText>
              </w:r>
            </w:del>
          </w:p>
        </w:tc>
        <w:tc>
          <w:tcPr>
            <w:tcW w:w="1180" w:type="dxa"/>
            <w:tcBorders>
              <w:top w:val="nil"/>
              <w:left w:val="nil"/>
              <w:bottom w:val="nil"/>
              <w:right w:val="nil"/>
            </w:tcBorders>
            <w:shd w:val="clear" w:color="auto" w:fill="auto"/>
            <w:noWrap/>
            <w:vAlign w:val="bottom"/>
            <w:hideMark/>
          </w:tcPr>
          <w:p w14:paraId="44EED393" w14:textId="60190923" w:rsidR="004443EB" w:rsidRPr="00B21AA4" w:rsidDel="002157E7" w:rsidRDefault="004443EB" w:rsidP="00B21AA4">
            <w:pPr>
              <w:pStyle w:val="Heading2"/>
              <w:rPr>
                <w:del w:id="7665" w:author="Hanna Colik" w:date="2018-05-10T15:29:00Z"/>
                <w:rFonts w:ascii="Arial" w:hAnsi="Arial"/>
              </w:rPr>
            </w:pPr>
          </w:p>
        </w:tc>
      </w:tr>
    </w:tbl>
    <w:p w14:paraId="51FD36FA" w14:textId="4AADF2ED" w:rsidR="009E172D" w:rsidRPr="00B21AA4" w:rsidDel="002157E7" w:rsidRDefault="009E172D" w:rsidP="00B21AA4">
      <w:pPr>
        <w:pStyle w:val="Heading2"/>
        <w:rPr>
          <w:del w:id="7666" w:author="Hanna Colik" w:date="2018-05-10T15:29:00Z"/>
          <w:rFonts w:ascii="Arial" w:hAnsi="Arial"/>
        </w:rPr>
      </w:pPr>
    </w:p>
    <w:p w14:paraId="1622CAF3" w14:textId="0E4D3B5A" w:rsidR="009E172D" w:rsidRPr="00B21AA4" w:rsidDel="002157E7" w:rsidRDefault="009E172D" w:rsidP="00B21AA4">
      <w:pPr>
        <w:pStyle w:val="Heading2"/>
        <w:rPr>
          <w:del w:id="7667" w:author="Hanna Colik" w:date="2018-05-10T15:29:00Z"/>
          <w:rFonts w:ascii="Arial" w:hAnsi="Arial"/>
        </w:rPr>
      </w:pPr>
    </w:p>
    <w:bookmarkEnd w:id="7606"/>
    <w:p w14:paraId="069729CE" w14:textId="43EAA996" w:rsidR="003A02AC" w:rsidRPr="00B21AA4" w:rsidDel="002157E7" w:rsidRDefault="003A02AC" w:rsidP="00B21AA4">
      <w:pPr>
        <w:pStyle w:val="Heading2"/>
        <w:rPr>
          <w:del w:id="7668" w:author="Hanna Colik" w:date="2018-05-10T15:29:00Z"/>
          <w:rFonts w:ascii="Arial" w:hAnsi="Arial"/>
        </w:rPr>
      </w:pPr>
    </w:p>
    <w:p w14:paraId="118A09F8" w14:textId="2DBFE5E9" w:rsidR="007972C6" w:rsidRPr="00B21AA4" w:rsidDel="002157E7" w:rsidRDefault="007972C6" w:rsidP="00B21AA4">
      <w:pPr>
        <w:pStyle w:val="Heading2"/>
        <w:rPr>
          <w:del w:id="7669" w:author="Hanna Colik" w:date="2018-05-10T15:29:00Z"/>
          <w:rFonts w:ascii="Arial" w:hAnsi="Arial"/>
        </w:rPr>
      </w:pPr>
      <w:del w:id="7670" w:author="Hanna Colik" w:date="2018-05-10T15:29:00Z">
        <w:r w:rsidRPr="00B21AA4" w:rsidDel="002157E7">
          <w:rPr>
            <w:rFonts w:ascii="Arial" w:hAnsi="Arial"/>
          </w:rPr>
          <w:delText>Prijaté pôžičky</w:delText>
        </w:r>
      </w:del>
    </w:p>
    <w:p w14:paraId="77AD3992" w14:textId="35E3F4BD" w:rsidR="007972C6" w:rsidRPr="00B21AA4" w:rsidDel="002157E7" w:rsidRDefault="007972C6" w:rsidP="00B21AA4">
      <w:pPr>
        <w:pStyle w:val="Heading2"/>
        <w:rPr>
          <w:del w:id="7671" w:author="Hanna Colik" w:date="2018-05-10T15:29:00Z"/>
          <w:rFonts w:ascii="Arial" w:hAnsi="Arial"/>
        </w:rPr>
      </w:pPr>
      <w:del w:id="7672" w:author="Hanna Colik" w:date="2018-05-10T15:29:00Z">
        <w:r w:rsidRPr="00B21AA4" w:rsidDel="002157E7">
          <w:rPr>
            <w:rFonts w:ascii="Arial" w:hAnsi="Arial"/>
          </w:rPr>
          <w:delText>Prehľad prijatých pôžičiek je uvedený v nasledujúcej tabuľke:</w:delText>
        </w:r>
      </w:del>
    </w:p>
    <w:p w14:paraId="35C73FFE" w14:textId="0530C005" w:rsidR="004443EB" w:rsidRPr="00B21AA4" w:rsidDel="002157E7" w:rsidRDefault="004443EB" w:rsidP="00B21AA4">
      <w:pPr>
        <w:pStyle w:val="Heading2"/>
        <w:rPr>
          <w:del w:id="7673" w:author="Hanna Colik" w:date="2018-05-10T15:29:00Z"/>
          <w:rFonts w:ascii="Arial" w:hAnsi="Arial"/>
        </w:rPr>
      </w:pPr>
      <w:bookmarkStart w:id="7674" w:name="FWT_T31b"/>
      <w:del w:id="7675" w:author="Hanna Colik" w:date="2018-05-10T15:29:00Z">
        <w:r w:rsidRPr="00B21AA4" w:rsidDel="002157E7">
          <w:rPr>
            <w:rFonts w:ascii="Arial" w:hAnsi="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2339"/>
        <w:gridCol w:w="601"/>
        <w:gridCol w:w="640"/>
        <w:gridCol w:w="1020"/>
        <w:gridCol w:w="1160"/>
        <w:gridCol w:w="1160"/>
        <w:gridCol w:w="1160"/>
        <w:gridCol w:w="1160"/>
      </w:tblGrid>
      <w:tr w:rsidR="004443EB" w:rsidRPr="00B21AA4" w:rsidDel="002157E7" w14:paraId="0ECC191D" w14:textId="15D02CD3" w:rsidTr="004443EB">
        <w:trPr>
          <w:trHeight w:val="525"/>
          <w:del w:id="7676" w:author="Hanna Colik" w:date="2018-05-10T15:29:00Z"/>
        </w:trPr>
        <w:tc>
          <w:tcPr>
            <w:tcW w:w="2339" w:type="dxa"/>
            <w:vMerge w:val="restart"/>
            <w:tcBorders>
              <w:top w:val="nil"/>
              <w:left w:val="nil"/>
              <w:bottom w:val="single" w:sz="4" w:space="0" w:color="000000"/>
              <w:right w:val="nil"/>
            </w:tcBorders>
            <w:shd w:val="clear" w:color="auto" w:fill="auto"/>
            <w:vAlign w:val="bottom"/>
            <w:hideMark/>
          </w:tcPr>
          <w:p w14:paraId="37EECB8B" w14:textId="3A432CA0" w:rsidR="004443EB" w:rsidRPr="00B21AA4" w:rsidDel="002157E7" w:rsidRDefault="004443EB" w:rsidP="00B21AA4">
            <w:pPr>
              <w:pStyle w:val="Heading2"/>
              <w:rPr>
                <w:del w:id="7677" w:author="Hanna Colik" w:date="2018-05-10T15:29:00Z"/>
                <w:rFonts w:ascii="Arial" w:hAnsi="Arial"/>
              </w:rPr>
            </w:pPr>
            <w:bookmarkStart w:id="7678" w:name="RANGE!B29:I47"/>
            <w:del w:id="7679" w:author="Hanna Colik" w:date="2018-05-10T15:29:00Z">
              <w:r w:rsidRPr="00B21AA4" w:rsidDel="002157E7">
                <w:rPr>
                  <w:rFonts w:ascii="Arial" w:hAnsi="Arial"/>
                </w:rPr>
                <w:delText>Názov položky</w:delText>
              </w:r>
              <w:bookmarkEnd w:id="7678"/>
            </w:del>
          </w:p>
        </w:tc>
        <w:tc>
          <w:tcPr>
            <w:tcW w:w="601" w:type="dxa"/>
            <w:vMerge w:val="restart"/>
            <w:tcBorders>
              <w:top w:val="nil"/>
              <w:left w:val="nil"/>
              <w:bottom w:val="single" w:sz="4" w:space="0" w:color="000000"/>
              <w:right w:val="nil"/>
            </w:tcBorders>
            <w:shd w:val="clear" w:color="auto" w:fill="auto"/>
            <w:vAlign w:val="bottom"/>
            <w:hideMark/>
          </w:tcPr>
          <w:p w14:paraId="5F035CED" w14:textId="3E13C16E" w:rsidR="004443EB" w:rsidRPr="00B21AA4" w:rsidDel="002157E7" w:rsidRDefault="004443EB" w:rsidP="00B21AA4">
            <w:pPr>
              <w:pStyle w:val="Heading2"/>
              <w:rPr>
                <w:del w:id="7680" w:author="Hanna Colik" w:date="2018-05-10T15:29:00Z"/>
                <w:rFonts w:ascii="Arial" w:hAnsi="Arial"/>
              </w:rPr>
            </w:pPr>
            <w:del w:id="7681" w:author="Hanna Colik" w:date="2018-05-10T15:29:00Z">
              <w:r w:rsidRPr="00B21AA4" w:rsidDel="002157E7">
                <w:rPr>
                  <w:rFonts w:ascii="Arial" w:hAnsi="Arial"/>
                </w:rPr>
                <w:delText>Mena</w:delText>
              </w:r>
            </w:del>
          </w:p>
        </w:tc>
        <w:tc>
          <w:tcPr>
            <w:tcW w:w="640" w:type="dxa"/>
            <w:vMerge w:val="restart"/>
            <w:tcBorders>
              <w:top w:val="nil"/>
              <w:left w:val="nil"/>
              <w:bottom w:val="single" w:sz="4" w:space="0" w:color="000000"/>
              <w:right w:val="nil"/>
            </w:tcBorders>
            <w:shd w:val="clear" w:color="auto" w:fill="auto"/>
            <w:vAlign w:val="bottom"/>
            <w:hideMark/>
          </w:tcPr>
          <w:p w14:paraId="1F10CA3D" w14:textId="16F0617F" w:rsidR="004443EB" w:rsidRPr="00B21AA4" w:rsidDel="002157E7" w:rsidRDefault="004443EB" w:rsidP="00B21AA4">
            <w:pPr>
              <w:pStyle w:val="Heading2"/>
              <w:rPr>
                <w:del w:id="7682" w:author="Hanna Colik" w:date="2018-05-10T15:29:00Z"/>
                <w:rFonts w:ascii="Arial" w:hAnsi="Arial"/>
              </w:rPr>
            </w:pPr>
            <w:del w:id="7683" w:author="Hanna Colik" w:date="2018-05-10T15:29:00Z">
              <w:r w:rsidRPr="00B21AA4" w:rsidDel="002157E7">
                <w:rPr>
                  <w:rFonts w:ascii="Arial" w:hAnsi="Arial"/>
                </w:rPr>
                <w:delText>Úrok p. a. v %</w:delText>
              </w:r>
            </w:del>
          </w:p>
        </w:tc>
        <w:tc>
          <w:tcPr>
            <w:tcW w:w="1020" w:type="dxa"/>
            <w:vMerge w:val="restart"/>
            <w:tcBorders>
              <w:top w:val="nil"/>
              <w:left w:val="nil"/>
              <w:bottom w:val="single" w:sz="4" w:space="0" w:color="000000"/>
              <w:right w:val="nil"/>
            </w:tcBorders>
            <w:shd w:val="clear" w:color="auto" w:fill="auto"/>
            <w:vAlign w:val="bottom"/>
            <w:hideMark/>
          </w:tcPr>
          <w:p w14:paraId="622B4D57" w14:textId="1ED8F205" w:rsidR="004443EB" w:rsidRPr="00B21AA4" w:rsidDel="002157E7" w:rsidRDefault="004443EB" w:rsidP="00B21AA4">
            <w:pPr>
              <w:pStyle w:val="Heading2"/>
              <w:rPr>
                <w:del w:id="7684" w:author="Hanna Colik" w:date="2018-05-10T15:29:00Z"/>
                <w:rFonts w:ascii="Arial" w:hAnsi="Arial"/>
              </w:rPr>
            </w:pPr>
            <w:del w:id="7685" w:author="Hanna Colik" w:date="2018-05-10T15:29:00Z">
              <w:r w:rsidRPr="00B21AA4" w:rsidDel="002157E7">
                <w:rPr>
                  <w:rFonts w:ascii="Arial" w:hAnsi="Arial"/>
                </w:rPr>
                <w:delText>Dátum splatnosti</w:delText>
              </w:r>
            </w:del>
          </w:p>
        </w:tc>
        <w:tc>
          <w:tcPr>
            <w:tcW w:w="2320" w:type="dxa"/>
            <w:gridSpan w:val="2"/>
            <w:tcBorders>
              <w:top w:val="nil"/>
              <w:left w:val="nil"/>
              <w:bottom w:val="nil"/>
              <w:right w:val="nil"/>
            </w:tcBorders>
            <w:shd w:val="clear" w:color="auto" w:fill="auto"/>
            <w:vAlign w:val="bottom"/>
            <w:hideMark/>
          </w:tcPr>
          <w:p w14:paraId="3242F1E0" w14:textId="03C97C17" w:rsidR="004443EB" w:rsidRPr="00B21AA4" w:rsidDel="002157E7" w:rsidRDefault="004443EB" w:rsidP="00B21AA4">
            <w:pPr>
              <w:pStyle w:val="Heading2"/>
              <w:rPr>
                <w:del w:id="7686" w:author="Hanna Colik" w:date="2018-05-10T15:29:00Z"/>
                <w:rFonts w:ascii="Arial" w:hAnsi="Arial"/>
              </w:rPr>
            </w:pPr>
            <w:del w:id="7687" w:author="Hanna Colik" w:date="2018-05-10T15:29:00Z">
              <w:r w:rsidRPr="00B21AA4" w:rsidDel="002157E7">
                <w:rPr>
                  <w:rFonts w:ascii="Arial" w:hAnsi="Arial"/>
                </w:rPr>
                <w:delText>Suma istiny v príslušnej mene</w:delText>
              </w:r>
            </w:del>
          </w:p>
        </w:tc>
        <w:tc>
          <w:tcPr>
            <w:tcW w:w="2320" w:type="dxa"/>
            <w:gridSpan w:val="2"/>
            <w:tcBorders>
              <w:top w:val="nil"/>
              <w:left w:val="nil"/>
              <w:bottom w:val="nil"/>
              <w:right w:val="nil"/>
            </w:tcBorders>
            <w:shd w:val="clear" w:color="auto" w:fill="auto"/>
            <w:vAlign w:val="bottom"/>
            <w:hideMark/>
          </w:tcPr>
          <w:p w14:paraId="4D45EE19" w14:textId="63AA42C3" w:rsidR="004443EB" w:rsidRPr="00B21AA4" w:rsidDel="002157E7" w:rsidRDefault="004443EB" w:rsidP="00B21AA4">
            <w:pPr>
              <w:pStyle w:val="Heading2"/>
              <w:rPr>
                <w:del w:id="7688" w:author="Hanna Colik" w:date="2018-05-10T15:29:00Z"/>
                <w:rFonts w:ascii="Arial" w:hAnsi="Arial"/>
              </w:rPr>
            </w:pPr>
            <w:del w:id="7689" w:author="Hanna Colik" w:date="2018-05-10T15:29:00Z">
              <w:r w:rsidRPr="00B21AA4" w:rsidDel="002157E7">
                <w:rPr>
                  <w:rFonts w:ascii="Arial" w:hAnsi="Arial"/>
                </w:rPr>
                <w:delText>Suma istiny v mene EUR</w:delText>
              </w:r>
            </w:del>
          </w:p>
        </w:tc>
      </w:tr>
      <w:tr w:rsidR="004443EB" w:rsidRPr="00B21AA4" w:rsidDel="002157E7" w14:paraId="6CCCC874" w14:textId="12EA86DF" w:rsidTr="004443EB">
        <w:trPr>
          <w:trHeight w:val="225"/>
          <w:del w:id="7690" w:author="Hanna Colik" w:date="2018-05-10T15:29:00Z"/>
        </w:trPr>
        <w:tc>
          <w:tcPr>
            <w:tcW w:w="2339" w:type="dxa"/>
            <w:vMerge/>
            <w:tcBorders>
              <w:top w:val="nil"/>
              <w:left w:val="nil"/>
              <w:bottom w:val="single" w:sz="4" w:space="0" w:color="000000"/>
              <w:right w:val="nil"/>
            </w:tcBorders>
            <w:vAlign w:val="center"/>
            <w:hideMark/>
          </w:tcPr>
          <w:p w14:paraId="46EC33D1" w14:textId="6E546966" w:rsidR="004443EB" w:rsidRPr="00B21AA4" w:rsidDel="002157E7" w:rsidRDefault="004443EB" w:rsidP="00B21AA4">
            <w:pPr>
              <w:pStyle w:val="Heading2"/>
              <w:rPr>
                <w:del w:id="7691" w:author="Hanna Colik" w:date="2018-05-10T15:29:00Z"/>
                <w:rFonts w:ascii="Arial" w:hAnsi="Arial"/>
              </w:rPr>
            </w:pPr>
          </w:p>
        </w:tc>
        <w:tc>
          <w:tcPr>
            <w:tcW w:w="601" w:type="dxa"/>
            <w:vMerge/>
            <w:tcBorders>
              <w:top w:val="nil"/>
              <w:left w:val="nil"/>
              <w:bottom w:val="single" w:sz="4" w:space="0" w:color="000000"/>
              <w:right w:val="nil"/>
            </w:tcBorders>
            <w:vAlign w:val="center"/>
            <w:hideMark/>
          </w:tcPr>
          <w:p w14:paraId="6E8CC14C" w14:textId="375C6A96" w:rsidR="004443EB" w:rsidRPr="00B21AA4" w:rsidDel="002157E7" w:rsidRDefault="004443EB" w:rsidP="00B21AA4">
            <w:pPr>
              <w:pStyle w:val="Heading2"/>
              <w:rPr>
                <w:del w:id="7692" w:author="Hanna Colik" w:date="2018-05-10T15:29:00Z"/>
                <w:rFonts w:ascii="Arial" w:hAnsi="Arial"/>
              </w:rPr>
            </w:pPr>
          </w:p>
        </w:tc>
        <w:tc>
          <w:tcPr>
            <w:tcW w:w="640" w:type="dxa"/>
            <w:vMerge/>
            <w:tcBorders>
              <w:top w:val="nil"/>
              <w:left w:val="nil"/>
              <w:bottom w:val="single" w:sz="4" w:space="0" w:color="000000"/>
              <w:right w:val="nil"/>
            </w:tcBorders>
            <w:vAlign w:val="center"/>
            <w:hideMark/>
          </w:tcPr>
          <w:p w14:paraId="28E081CA" w14:textId="6F71D222" w:rsidR="004443EB" w:rsidRPr="00B21AA4" w:rsidDel="002157E7" w:rsidRDefault="004443EB" w:rsidP="00B21AA4">
            <w:pPr>
              <w:pStyle w:val="Heading2"/>
              <w:rPr>
                <w:del w:id="7693" w:author="Hanna Colik" w:date="2018-05-10T15:29:00Z"/>
                <w:rFonts w:ascii="Arial" w:hAnsi="Arial"/>
              </w:rPr>
            </w:pPr>
          </w:p>
        </w:tc>
        <w:tc>
          <w:tcPr>
            <w:tcW w:w="1020" w:type="dxa"/>
            <w:vMerge/>
            <w:tcBorders>
              <w:top w:val="nil"/>
              <w:left w:val="nil"/>
              <w:bottom w:val="single" w:sz="4" w:space="0" w:color="000000"/>
              <w:right w:val="nil"/>
            </w:tcBorders>
            <w:vAlign w:val="center"/>
            <w:hideMark/>
          </w:tcPr>
          <w:p w14:paraId="47DFDB8E" w14:textId="7C9753CA" w:rsidR="004443EB" w:rsidRPr="00B21AA4" w:rsidDel="002157E7" w:rsidRDefault="004443EB" w:rsidP="00B21AA4">
            <w:pPr>
              <w:pStyle w:val="Heading2"/>
              <w:rPr>
                <w:del w:id="7694" w:author="Hanna Colik" w:date="2018-05-10T15:29:00Z"/>
                <w:rFonts w:ascii="Arial" w:hAnsi="Arial"/>
              </w:rPr>
            </w:pPr>
          </w:p>
        </w:tc>
        <w:tc>
          <w:tcPr>
            <w:tcW w:w="1160" w:type="dxa"/>
            <w:tcBorders>
              <w:top w:val="nil"/>
              <w:left w:val="nil"/>
              <w:bottom w:val="single" w:sz="4" w:space="0" w:color="auto"/>
              <w:right w:val="nil"/>
            </w:tcBorders>
            <w:shd w:val="clear" w:color="auto" w:fill="auto"/>
            <w:vAlign w:val="bottom"/>
            <w:hideMark/>
          </w:tcPr>
          <w:p w14:paraId="71F6A0C3" w14:textId="54766CE2" w:rsidR="004443EB" w:rsidRPr="00B21AA4" w:rsidDel="002157E7" w:rsidRDefault="004443EB" w:rsidP="00B21AA4">
            <w:pPr>
              <w:pStyle w:val="Heading2"/>
              <w:rPr>
                <w:del w:id="7695" w:author="Hanna Colik" w:date="2018-05-10T15:29:00Z"/>
                <w:rFonts w:ascii="Arial" w:hAnsi="Arial"/>
              </w:rPr>
            </w:pPr>
            <w:del w:id="7696" w:author="Hanna Colik" w:date="2018-05-10T15:29:00Z">
              <w:r w:rsidRPr="00B21AA4" w:rsidDel="002157E7">
                <w:rPr>
                  <w:rFonts w:ascii="Arial" w:hAnsi="Arial"/>
                </w:rPr>
                <w:delText>k 31.12.2017</w:delText>
              </w:r>
            </w:del>
          </w:p>
        </w:tc>
        <w:tc>
          <w:tcPr>
            <w:tcW w:w="1160" w:type="dxa"/>
            <w:tcBorders>
              <w:top w:val="nil"/>
              <w:left w:val="nil"/>
              <w:bottom w:val="single" w:sz="4" w:space="0" w:color="auto"/>
              <w:right w:val="nil"/>
            </w:tcBorders>
            <w:shd w:val="clear" w:color="auto" w:fill="auto"/>
            <w:vAlign w:val="bottom"/>
            <w:hideMark/>
          </w:tcPr>
          <w:p w14:paraId="1D82524D" w14:textId="40011415" w:rsidR="004443EB" w:rsidRPr="00B21AA4" w:rsidDel="002157E7" w:rsidRDefault="004443EB" w:rsidP="00B21AA4">
            <w:pPr>
              <w:pStyle w:val="Heading2"/>
              <w:rPr>
                <w:del w:id="7697" w:author="Hanna Colik" w:date="2018-05-10T15:29:00Z"/>
                <w:rFonts w:ascii="Arial" w:hAnsi="Arial"/>
              </w:rPr>
            </w:pPr>
            <w:del w:id="7698" w:author="Hanna Colik" w:date="2018-05-10T15:29:00Z">
              <w:r w:rsidRPr="00B21AA4" w:rsidDel="002157E7">
                <w:rPr>
                  <w:rFonts w:ascii="Arial" w:hAnsi="Arial"/>
                </w:rPr>
                <w:delText>k 31.12.2016</w:delText>
              </w:r>
            </w:del>
          </w:p>
        </w:tc>
        <w:tc>
          <w:tcPr>
            <w:tcW w:w="1160" w:type="dxa"/>
            <w:tcBorders>
              <w:top w:val="nil"/>
              <w:left w:val="nil"/>
              <w:bottom w:val="single" w:sz="4" w:space="0" w:color="auto"/>
              <w:right w:val="nil"/>
            </w:tcBorders>
            <w:shd w:val="clear" w:color="auto" w:fill="auto"/>
            <w:vAlign w:val="bottom"/>
            <w:hideMark/>
          </w:tcPr>
          <w:p w14:paraId="2B9C1862" w14:textId="046C353C" w:rsidR="004443EB" w:rsidRPr="00B21AA4" w:rsidDel="002157E7" w:rsidRDefault="004443EB" w:rsidP="00B21AA4">
            <w:pPr>
              <w:pStyle w:val="Heading2"/>
              <w:rPr>
                <w:del w:id="7699" w:author="Hanna Colik" w:date="2018-05-10T15:29:00Z"/>
                <w:rFonts w:ascii="Arial" w:hAnsi="Arial"/>
              </w:rPr>
            </w:pPr>
            <w:del w:id="7700" w:author="Hanna Colik" w:date="2018-05-10T15:29:00Z">
              <w:r w:rsidRPr="00B21AA4" w:rsidDel="002157E7">
                <w:rPr>
                  <w:rFonts w:ascii="Arial" w:hAnsi="Arial"/>
                </w:rPr>
                <w:delText>k 31.12.2017</w:delText>
              </w:r>
            </w:del>
          </w:p>
        </w:tc>
        <w:tc>
          <w:tcPr>
            <w:tcW w:w="1160" w:type="dxa"/>
            <w:tcBorders>
              <w:top w:val="nil"/>
              <w:left w:val="nil"/>
              <w:bottom w:val="single" w:sz="4" w:space="0" w:color="auto"/>
              <w:right w:val="nil"/>
            </w:tcBorders>
            <w:shd w:val="clear" w:color="auto" w:fill="auto"/>
            <w:vAlign w:val="bottom"/>
            <w:hideMark/>
          </w:tcPr>
          <w:p w14:paraId="1E603B39" w14:textId="4642FCD6" w:rsidR="004443EB" w:rsidRPr="00B21AA4" w:rsidDel="002157E7" w:rsidRDefault="004443EB" w:rsidP="00B21AA4">
            <w:pPr>
              <w:pStyle w:val="Heading2"/>
              <w:rPr>
                <w:del w:id="7701" w:author="Hanna Colik" w:date="2018-05-10T15:29:00Z"/>
                <w:rFonts w:ascii="Arial" w:hAnsi="Arial"/>
              </w:rPr>
            </w:pPr>
            <w:del w:id="7702" w:author="Hanna Colik" w:date="2018-05-10T15:29:00Z">
              <w:r w:rsidRPr="00B21AA4" w:rsidDel="002157E7">
                <w:rPr>
                  <w:rFonts w:ascii="Arial" w:hAnsi="Arial"/>
                </w:rPr>
                <w:delText>k 31.12.2016</w:delText>
              </w:r>
            </w:del>
          </w:p>
        </w:tc>
      </w:tr>
      <w:tr w:rsidR="004443EB" w:rsidRPr="00B21AA4" w:rsidDel="002157E7" w14:paraId="3CE13330" w14:textId="34E9216A" w:rsidTr="004443EB">
        <w:trPr>
          <w:trHeight w:val="240"/>
          <w:del w:id="7703" w:author="Hanna Colik" w:date="2018-05-10T15:29:00Z"/>
        </w:trPr>
        <w:tc>
          <w:tcPr>
            <w:tcW w:w="2339" w:type="dxa"/>
            <w:tcBorders>
              <w:top w:val="nil"/>
              <w:left w:val="nil"/>
              <w:bottom w:val="nil"/>
              <w:right w:val="nil"/>
            </w:tcBorders>
            <w:shd w:val="clear" w:color="auto" w:fill="auto"/>
            <w:vAlign w:val="bottom"/>
            <w:hideMark/>
          </w:tcPr>
          <w:p w14:paraId="073306AD" w14:textId="4A44C66B" w:rsidR="004443EB" w:rsidRPr="00B21AA4" w:rsidDel="002157E7" w:rsidRDefault="004443EB" w:rsidP="00B21AA4">
            <w:pPr>
              <w:pStyle w:val="Heading2"/>
              <w:rPr>
                <w:del w:id="7704" w:author="Hanna Colik" w:date="2018-05-10T15:29:00Z"/>
                <w:rFonts w:ascii="Arial" w:hAnsi="Arial"/>
              </w:rPr>
            </w:pPr>
            <w:del w:id="7705" w:author="Hanna Colik" w:date="2018-05-10T15:29:00Z">
              <w:r w:rsidRPr="00B21AA4" w:rsidDel="002157E7">
                <w:rPr>
                  <w:rFonts w:ascii="Arial" w:hAnsi="Arial"/>
                </w:rPr>
                <w:delText>Dlhodobé pôžičky, z toho:</w:delText>
              </w:r>
            </w:del>
          </w:p>
        </w:tc>
        <w:tc>
          <w:tcPr>
            <w:tcW w:w="601" w:type="dxa"/>
            <w:tcBorders>
              <w:top w:val="nil"/>
              <w:left w:val="nil"/>
              <w:bottom w:val="nil"/>
              <w:right w:val="nil"/>
            </w:tcBorders>
            <w:shd w:val="clear" w:color="auto" w:fill="auto"/>
            <w:noWrap/>
            <w:vAlign w:val="bottom"/>
            <w:hideMark/>
          </w:tcPr>
          <w:p w14:paraId="4B93CA21" w14:textId="4B7CD38F" w:rsidR="004443EB" w:rsidRPr="00B21AA4" w:rsidDel="002157E7" w:rsidRDefault="004443EB" w:rsidP="00B21AA4">
            <w:pPr>
              <w:pStyle w:val="Heading2"/>
              <w:rPr>
                <w:del w:id="7706"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7FBE1F10" w14:textId="0ECCE2E1" w:rsidR="004443EB" w:rsidRPr="00B21AA4" w:rsidDel="002157E7" w:rsidRDefault="004443EB" w:rsidP="00B21AA4">
            <w:pPr>
              <w:pStyle w:val="Heading2"/>
              <w:rPr>
                <w:del w:id="7707"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3BBAA92A" w14:textId="6528819E" w:rsidR="004443EB" w:rsidRPr="00B21AA4" w:rsidDel="002157E7" w:rsidRDefault="004443EB" w:rsidP="00B21AA4">
            <w:pPr>
              <w:pStyle w:val="Heading2"/>
              <w:rPr>
                <w:del w:id="7708"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02F88FF2" w14:textId="5E0166DC" w:rsidR="004443EB" w:rsidRPr="00B21AA4" w:rsidDel="002157E7" w:rsidRDefault="004443EB" w:rsidP="00B21AA4">
            <w:pPr>
              <w:pStyle w:val="Heading2"/>
              <w:rPr>
                <w:del w:id="7709"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14B6E8AB" w14:textId="76D3E54D" w:rsidR="004443EB" w:rsidRPr="00B21AA4" w:rsidDel="002157E7" w:rsidRDefault="004443EB" w:rsidP="00B21AA4">
            <w:pPr>
              <w:pStyle w:val="Heading2"/>
              <w:rPr>
                <w:del w:id="7710"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4808B2FA" w14:textId="3A10C3F1" w:rsidR="004443EB" w:rsidRPr="00B21AA4" w:rsidDel="002157E7" w:rsidRDefault="004443EB" w:rsidP="00B21AA4">
            <w:pPr>
              <w:pStyle w:val="Heading2"/>
              <w:rPr>
                <w:del w:id="7711" w:author="Hanna Colik" w:date="2018-05-10T15:29:00Z"/>
                <w:rFonts w:ascii="Arial" w:hAnsi="Arial"/>
              </w:rPr>
            </w:pPr>
            <w:del w:id="7712"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noWrap/>
            <w:vAlign w:val="bottom"/>
            <w:hideMark/>
          </w:tcPr>
          <w:p w14:paraId="10C6FCE9" w14:textId="3039CFE4" w:rsidR="004443EB" w:rsidRPr="00B21AA4" w:rsidDel="002157E7" w:rsidRDefault="004443EB" w:rsidP="00B21AA4">
            <w:pPr>
              <w:pStyle w:val="Heading2"/>
              <w:rPr>
                <w:del w:id="7713" w:author="Hanna Colik" w:date="2018-05-10T15:29:00Z"/>
                <w:rFonts w:ascii="Arial" w:hAnsi="Arial"/>
              </w:rPr>
            </w:pPr>
            <w:del w:id="7714" w:author="Hanna Colik" w:date="2018-05-10T15:29:00Z">
              <w:r w:rsidRPr="00B21AA4" w:rsidDel="002157E7">
                <w:rPr>
                  <w:rFonts w:ascii="Arial" w:hAnsi="Arial"/>
                </w:rPr>
                <w:delText>0</w:delText>
              </w:r>
            </w:del>
          </w:p>
        </w:tc>
      </w:tr>
      <w:tr w:rsidR="004443EB" w:rsidRPr="00B21AA4" w:rsidDel="002157E7" w14:paraId="598AF356" w14:textId="630B14E1" w:rsidTr="004443EB">
        <w:trPr>
          <w:trHeight w:val="240"/>
          <w:del w:id="7715" w:author="Hanna Colik" w:date="2018-05-10T15:29:00Z"/>
        </w:trPr>
        <w:tc>
          <w:tcPr>
            <w:tcW w:w="2339" w:type="dxa"/>
            <w:tcBorders>
              <w:top w:val="nil"/>
              <w:left w:val="nil"/>
              <w:bottom w:val="nil"/>
              <w:right w:val="nil"/>
            </w:tcBorders>
            <w:shd w:val="clear" w:color="auto" w:fill="auto"/>
            <w:vAlign w:val="bottom"/>
            <w:hideMark/>
          </w:tcPr>
          <w:p w14:paraId="26758949" w14:textId="6EB3B333" w:rsidR="004443EB" w:rsidRPr="00B21AA4" w:rsidDel="002157E7" w:rsidRDefault="004443EB" w:rsidP="00B21AA4">
            <w:pPr>
              <w:pStyle w:val="Heading2"/>
              <w:rPr>
                <w:del w:id="7716"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06208EFD" w14:textId="7EEEA79B" w:rsidR="004443EB" w:rsidRPr="00B21AA4" w:rsidDel="002157E7" w:rsidRDefault="004443EB" w:rsidP="00B21AA4">
            <w:pPr>
              <w:pStyle w:val="Heading2"/>
              <w:rPr>
                <w:del w:id="7717"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2A1A2EBE" w14:textId="24A0DDB8" w:rsidR="004443EB" w:rsidRPr="00B21AA4" w:rsidDel="002157E7" w:rsidRDefault="004443EB" w:rsidP="00B21AA4">
            <w:pPr>
              <w:pStyle w:val="Heading2"/>
              <w:rPr>
                <w:del w:id="7718"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497FF6A8" w14:textId="4A66B1C9" w:rsidR="004443EB" w:rsidRPr="00B21AA4" w:rsidDel="002157E7" w:rsidRDefault="004443EB" w:rsidP="00B21AA4">
            <w:pPr>
              <w:pStyle w:val="Heading2"/>
              <w:rPr>
                <w:del w:id="7719"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4D265762" w14:textId="60BF52F8" w:rsidR="004443EB" w:rsidRPr="00B21AA4" w:rsidDel="002157E7" w:rsidRDefault="004443EB" w:rsidP="00B21AA4">
            <w:pPr>
              <w:pStyle w:val="Heading2"/>
              <w:rPr>
                <w:del w:id="7720" w:author="Hanna Colik" w:date="2018-05-10T15:29:00Z"/>
                <w:rFonts w:ascii="Arial" w:hAnsi="Arial"/>
              </w:rPr>
            </w:pPr>
            <w:del w:id="7721"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52F327F6" w14:textId="26DEE3F7" w:rsidR="004443EB" w:rsidRPr="00B21AA4" w:rsidDel="002157E7" w:rsidRDefault="004443EB" w:rsidP="00B21AA4">
            <w:pPr>
              <w:pStyle w:val="Heading2"/>
              <w:rPr>
                <w:del w:id="7722" w:author="Hanna Colik" w:date="2018-05-10T15:29:00Z"/>
                <w:rFonts w:ascii="Arial" w:hAnsi="Arial"/>
              </w:rPr>
            </w:pPr>
            <w:del w:id="7723"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5550EEA5" w14:textId="4FDC3579" w:rsidR="004443EB" w:rsidRPr="00B21AA4" w:rsidDel="002157E7" w:rsidRDefault="004443EB" w:rsidP="00B21AA4">
            <w:pPr>
              <w:pStyle w:val="Heading2"/>
              <w:rPr>
                <w:del w:id="7724" w:author="Hanna Colik" w:date="2018-05-10T15:29:00Z"/>
                <w:rFonts w:ascii="Arial" w:hAnsi="Arial"/>
              </w:rPr>
            </w:pPr>
            <w:del w:id="7725"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1CE00776" w14:textId="4DFC4C61" w:rsidR="004443EB" w:rsidRPr="00B21AA4" w:rsidDel="002157E7" w:rsidRDefault="004443EB" w:rsidP="00B21AA4">
            <w:pPr>
              <w:pStyle w:val="Heading2"/>
              <w:rPr>
                <w:del w:id="7726" w:author="Hanna Colik" w:date="2018-05-10T15:29:00Z"/>
                <w:rFonts w:ascii="Arial" w:hAnsi="Arial"/>
              </w:rPr>
            </w:pPr>
            <w:del w:id="7727" w:author="Hanna Colik" w:date="2018-05-10T15:29:00Z">
              <w:r w:rsidRPr="00B21AA4" w:rsidDel="002157E7">
                <w:rPr>
                  <w:rFonts w:ascii="Arial" w:hAnsi="Arial"/>
                </w:rPr>
                <w:delText>0</w:delText>
              </w:r>
            </w:del>
          </w:p>
        </w:tc>
      </w:tr>
      <w:tr w:rsidR="004443EB" w:rsidRPr="00B21AA4" w:rsidDel="002157E7" w14:paraId="65585EAD" w14:textId="0DA62FF0" w:rsidTr="004443EB">
        <w:trPr>
          <w:trHeight w:val="240"/>
          <w:del w:id="7728" w:author="Hanna Colik" w:date="2018-05-10T15:29:00Z"/>
        </w:trPr>
        <w:tc>
          <w:tcPr>
            <w:tcW w:w="2339" w:type="dxa"/>
            <w:tcBorders>
              <w:top w:val="nil"/>
              <w:left w:val="nil"/>
              <w:bottom w:val="nil"/>
              <w:right w:val="nil"/>
            </w:tcBorders>
            <w:shd w:val="clear" w:color="auto" w:fill="auto"/>
            <w:vAlign w:val="bottom"/>
            <w:hideMark/>
          </w:tcPr>
          <w:p w14:paraId="42A6104B" w14:textId="3B2CEE4E" w:rsidR="004443EB" w:rsidRPr="00B21AA4" w:rsidDel="002157E7" w:rsidRDefault="004443EB" w:rsidP="00B21AA4">
            <w:pPr>
              <w:pStyle w:val="Heading2"/>
              <w:rPr>
                <w:del w:id="7729"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77CBF638" w14:textId="45BEF5C3" w:rsidR="004443EB" w:rsidRPr="00B21AA4" w:rsidDel="002157E7" w:rsidRDefault="004443EB" w:rsidP="00B21AA4">
            <w:pPr>
              <w:pStyle w:val="Heading2"/>
              <w:rPr>
                <w:del w:id="7730"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66B1AE8A" w14:textId="49E701FF" w:rsidR="004443EB" w:rsidRPr="00B21AA4" w:rsidDel="002157E7" w:rsidRDefault="004443EB" w:rsidP="00B21AA4">
            <w:pPr>
              <w:pStyle w:val="Heading2"/>
              <w:rPr>
                <w:del w:id="7731"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4981C910" w14:textId="3E446A67" w:rsidR="004443EB" w:rsidRPr="00B21AA4" w:rsidDel="002157E7" w:rsidRDefault="004443EB" w:rsidP="00B21AA4">
            <w:pPr>
              <w:pStyle w:val="Heading2"/>
              <w:rPr>
                <w:del w:id="7732"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130B37FE" w14:textId="61B2D84B" w:rsidR="004443EB" w:rsidRPr="00B21AA4" w:rsidDel="002157E7" w:rsidRDefault="004443EB" w:rsidP="00B21AA4">
            <w:pPr>
              <w:pStyle w:val="Heading2"/>
              <w:rPr>
                <w:del w:id="7733" w:author="Hanna Colik" w:date="2018-05-10T15:29:00Z"/>
                <w:rFonts w:ascii="Arial" w:hAnsi="Arial"/>
              </w:rPr>
            </w:pPr>
            <w:del w:id="7734"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306FC232" w14:textId="25209E26" w:rsidR="004443EB" w:rsidRPr="00B21AA4" w:rsidDel="002157E7" w:rsidRDefault="004443EB" w:rsidP="00B21AA4">
            <w:pPr>
              <w:pStyle w:val="Heading2"/>
              <w:rPr>
                <w:del w:id="7735" w:author="Hanna Colik" w:date="2018-05-10T15:29:00Z"/>
                <w:rFonts w:ascii="Arial" w:hAnsi="Arial"/>
              </w:rPr>
            </w:pPr>
            <w:del w:id="7736"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4A79D779" w14:textId="6F5FD6AB" w:rsidR="004443EB" w:rsidRPr="00B21AA4" w:rsidDel="002157E7" w:rsidRDefault="004443EB" w:rsidP="00B21AA4">
            <w:pPr>
              <w:pStyle w:val="Heading2"/>
              <w:rPr>
                <w:del w:id="7737" w:author="Hanna Colik" w:date="2018-05-10T15:29:00Z"/>
                <w:rFonts w:ascii="Arial" w:hAnsi="Arial"/>
              </w:rPr>
            </w:pPr>
            <w:del w:id="7738"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3F4C1898" w14:textId="4ABB472C" w:rsidR="004443EB" w:rsidRPr="00B21AA4" w:rsidDel="002157E7" w:rsidRDefault="004443EB" w:rsidP="00B21AA4">
            <w:pPr>
              <w:pStyle w:val="Heading2"/>
              <w:rPr>
                <w:del w:id="7739" w:author="Hanna Colik" w:date="2018-05-10T15:29:00Z"/>
                <w:rFonts w:ascii="Arial" w:hAnsi="Arial"/>
              </w:rPr>
            </w:pPr>
            <w:del w:id="7740" w:author="Hanna Colik" w:date="2018-05-10T15:29:00Z">
              <w:r w:rsidRPr="00B21AA4" w:rsidDel="002157E7">
                <w:rPr>
                  <w:rFonts w:ascii="Arial" w:hAnsi="Arial"/>
                </w:rPr>
                <w:delText>0</w:delText>
              </w:r>
            </w:del>
          </w:p>
        </w:tc>
      </w:tr>
      <w:tr w:rsidR="004443EB" w:rsidRPr="00B21AA4" w:rsidDel="002157E7" w14:paraId="19B8F0DC" w14:textId="31A38E57" w:rsidTr="004443EB">
        <w:trPr>
          <w:trHeight w:val="240"/>
          <w:del w:id="7741" w:author="Hanna Colik" w:date="2018-05-10T15:29:00Z"/>
        </w:trPr>
        <w:tc>
          <w:tcPr>
            <w:tcW w:w="2339" w:type="dxa"/>
            <w:tcBorders>
              <w:top w:val="nil"/>
              <w:left w:val="nil"/>
              <w:bottom w:val="nil"/>
              <w:right w:val="nil"/>
            </w:tcBorders>
            <w:shd w:val="clear" w:color="auto" w:fill="auto"/>
            <w:vAlign w:val="bottom"/>
            <w:hideMark/>
          </w:tcPr>
          <w:p w14:paraId="0A34FC6D" w14:textId="3B89D292" w:rsidR="004443EB" w:rsidRPr="00B21AA4" w:rsidDel="002157E7" w:rsidRDefault="004443EB" w:rsidP="00B21AA4">
            <w:pPr>
              <w:pStyle w:val="Heading2"/>
              <w:rPr>
                <w:del w:id="7742"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2DC49274" w14:textId="315FF059" w:rsidR="004443EB" w:rsidRPr="00B21AA4" w:rsidDel="002157E7" w:rsidRDefault="004443EB" w:rsidP="00B21AA4">
            <w:pPr>
              <w:pStyle w:val="Heading2"/>
              <w:rPr>
                <w:del w:id="7743"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69333019" w14:textId="489460D8" w:rsidR="004443EB" w:rsidRPr="00B21AA4" w:rsidDel="002157E7" w:rsidRDefault="004443EB" w:rsidP="00B21AA4">
            <w:pPr>
              <w:pStyle w:val="Heading2"/>
              <w:rPr>
                <w:del w:id="7744"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6BC9259E" w14:textId="7F54287D" w:rsidR="004443EB" w:rsidRPr="00B21AA4" w:rsidDel="002157E7" w:rsidRDefault="004443EB" w:rsidP="00B21AA4">
            <w:pPr>
              <w:pStyle w:val="Heading2"/>
              <w:rPr>
                <w:del w:id="7745"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1EB505E0" w14:textId="5AA2446F" w:rsidR="004443EB" w:rsidRPr="00B21AA4" w:rsidDel="002157E7" w:rsidRDefault="004443EB" w:rsidP="00B21AA4">
            <w:pPr>
              <w:pStyle w:val="Heading2"/>
              <w:rPr>
                <w:del w:id="7746" w:author="Hanna Colik" w:date="2018-05-10T15:29:00Z"/>
                <w:rFonts w:ascii="Arial" w:hAnsi="Arial"/>
              </w:rPr>
            </w:pPr>
            <w:del w:id="7747"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21AF365F" w14:textId="1E284E70" w:rsidR="004443EB" w:rsidRPr="00B21AA4" w:rsidDel="002157E7" w:rsidRDefault="004443EB" w:rsidP="00B21AA4">
            <w:pPr>
              <w:pStyle w:val="Heading2"/>
              <w:rPr>
                <w:del w:id="7748" w:author="Hanna Colik" w:date="2018-05-10T15:29:00Z"/>
                <w:rFonts w:ascii="Arial" w:hAnsi="Arial"/>
              </w:rPr>
            </w:pPr>
            <w:del w:id="7749"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59C5A5BD" w14:textId="0B55D8AF" w:rsidR="004443EB" w:rsidRPr="00B21AA4" w:rsidDel="002157E7" w:rsidRDefault="004443EB" w:rsidP="00B21AA4">
            <w:pPr>
              <w:pStyle w:val="Heading2"/>
              <w:rPr>
                <w:del w:id="7750" w:author="Hanna Colik" w:date="2018-05-10T15:29:00Z"/>
                <w:rFonts w:ascii="Arial" w:hAnsi="Arial"/>
              </w:rPr>
            </w:pPr>
            <w:del w:id="7751"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0E742B97" w14:textId="77667BAD" w:rsidR="004443EB" w:rsidRPr="00B21AA4" w:rsidDel="002157E7" w:rsidRDefault="004443EB" w:rsidP="00B21AA4">
            <w:pPr>
              <w:pStyle w:val="Heading2"/>
              <w:rPr>
                <w:del w:id="7752" w:author="Hanna Colik" w:date="2018-05-10T15:29:00Z"/>
                <w:rFonts w:ascii="Arial" w:hAnsi="Arial"/>
              </w:rPr>
            </w:pPr>
            <w:del w:id="7753" w:author="Hanna Colik" w:date="2018-05-10T15:29:00Z">
              <w:r w:rsidRPr="00B21AA4" w:rsidDel="002157E7">
                <w:rPr>
                  <w:rFonts w:ascii="Arial" w:hAnsi="Arial"/>
                </w:rPr>
                <w:delText>0</w:delText>
              </w:r>
            </w:del>
          </w:p>
        </w:tc>
      </w:tr>
      <w:tr w:rsidR="004443EB" w:rsidRPr="00B21AA4" w:rsidDel="002157E7" w14:paraId="5D3AF03B" w14:textId="632C7E80" w:rsidTr="004443EB">
        <w:trPr>
          <w:trHeight w:val="660"/>
          <w:del w:id="7754" w:author="Hanna Colik" w:date="2018-05-10T15:29:00Z"/>
        </w:trPr>
        <w:tc>
          <w:tcPr>
            <w:tcW w:w="2339" w:type="dxa"/>
            <w:tcBorders>
              <w:top w:val="nil"/>
              <w:left w:val="nil"/>
              <w:bottom w:val="nil"/>
              <w:right w:val="nil"/>
            </w:tcBorders>
            <w:shd w:val="clear" w:color="auto" w:fill="auto"/>
            <w:vAlign w:val="bottom"/>
            <w:hideMark/>
          </w:tcPr>
          <w:p w14:paraId="66FCF9D1" w14:textId="6A98680F" w:rsidR="004443EB" w:rsidRPr="00B21AA4" w:rsidDel="002157E7" w:rsidRDefault="004443EB" w:rsidP="00B21AA4">
            <w:pPr>
              <w:pStyle w:val="Heading2"/>
              <w:rPr>
                <w:del w:id="7755" w:author="Hanna Colik" w:date="2018-05-10T15:29:00Z"/>
                <w:rFonts w:ascii="Arial" w:hAnsi="Arial"/>
              </w:rPr>
            </w:pPr>
            <w:del w:id="7756" w:author="Hanna Colik" w:date="2018-05-10T15:29:00Z">
              <w:r w:rsidRPr="00B21AA4" w:rsidDel="002157E7">
                <w:rPr>
                  <w:rFonts w:ascii="Arial" w:hAnsi="Arial"/>
                </w:rPr>
                <w:delText>Krátkodobé pôžičky, z toho:</w:delText>
              </w:r>
            </w:del>
          </w:p>
        </w:tc>
        <w:tc>
          <w:tcPr>
            <w:tcW w:w="601" w:type="dxa"/>
            <w:tcBorders>
              <w:top w:val="nil"/>
              <w:left w:val="nil"/>
              <w:bottom w:val="nil"/>
              <w:right w:val="nil"/>
            </w:tcBorders>
            <w:shd w:val="clear" w:color="auto" w:fill="auto"/>
            <w:noWrap/>
            <w:vAlign w:val="bottom"/>
            <w:hideMark/>
          </w:tcPr>
          <w:p w14:paraId="1208B539" w14:textId="73DCFA16" w:rsidR="004443EB" w:rsidRPr="00B21AA4" w:rsidDel="002157E7" w:rsidRDefault="004443EB" w:rsidP="00B21AA4">
            <w:pPr>
              <w:pStyle w:val="Heading2"/>
              <w:rPr>
                <w:del w:id="7757"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731D0D91" w14:textId="7F731ABF" w:rsidR="004443EB" w:rsidRPr="00B21AA4" w:rsidDel="002157E7" w:rsidRDefault="004443EB" w:rsidP="00B21AA4">
            <w:pPr>
              <w:pStyle w:val="Heading2"/>
              <w:rPr>
                <w:del w:id="7758"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3C9E66EB" w14:textId="7DD5FBDB" w:rsidR="004443EB" w:rsidRPr="00B21AA4" w:rsidDel="002157E7" w:rsidRDefault="004443EB" w:rsidP="00B21AA4">
            <w:pPr>
              <w:pStyle w:val="Heading2"/>
              <w:rPr>
                <w:del w:id="7759"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23DF06EF" w14:textId="152C051C" w:rsidR="004443EB" w:rsidRPr="00B21AA4" w:rsidDel="002157E7" w:rsidRDefault="004443EB" w:rsidP="00B21AA4">
            <w:pPr>
              <w:pStyle w:val="Heading2"/>
              <w:rPr>
                <w:del w:id="7760"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3E19D631" w14:textId="54CCC316" w:rsidR="004443EB" w:rsidRPr="00B21AA4" w:rsidDel="002157E7" w:rsidRDefault="004443EB" w:rsidP="00B21AA4">
            <w:pPr>
              <w:pStyle w:val="Heading2"/>
              <w:rPr>
                <w:del w:id="7761"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003AE7B4" w14:textId="4E64FA82" w:rsidR="004443EB" w:rsidRPr="00B21AA4" w:rsidDel="002157E7" w:rsidRDefault="004443EB" w:rsidP="00B21AA4">
            <w:pPr>
              <w:pStyle w:val="Heading2"/>
              <w:rPr>
                <w:del w:id="7762" w:author="Hanna Colik" w:date="2018-05-10T15:29:00Z"/>
                <w:rFonts w:ascii="Arial" w:hAnsi="Arial"/>
              </w:rPr>
            </w:pPr>
            <w:del w:id="7763"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noWrap/>
            <w:vAlign w:val="bottom"/>
            <w:hideMark/>
          </w:tcPr>
          <w:p w14:paraId="6ED785F5" w14:textId="12EB2D10" w:rsidR="004443EB" w:rsidRPr="00B21AA4" w:rsidDel="002157E7" w:rsidRDefault="004443EB" w:rsidP="00B21AA4">
            <w:pPr>
              <w:pStyle w:val="Heading2"/>
              <w:rPr>
                <w:del w:id="7764" w:author="Hanna Colik" w:date="2018-05-10T15:29:00Z"/>
                <w:rFonts w:ascii="Arial" w:hAnsi="Arial"/>
              </w:rPr>
            </w:pPr>
            <w:del w:id="7765" w:author="Hanna Colik" w:date="2018-05-10T15:29:00Z">
              <w:r w:rsidRPr="00B21AA4" w:rsidDel="002157E7">
                <w:rPr>
                  <w:rFonts w:ascii="Arial" w:hAnsi="Arial"/>
                </w:rPr>
                <w:delText>0</w:delText>
              </w:r>
            </w:del>
          </w:p>
        </w:tc>
      </w:tr>
      <w:tr w:rsidR="004443EB" w:rsidRPr="00B21AA4" w:rsidDel="002157E7" w14:paraId="6387B84F" w14:textId="36B58736" w:rsidTr="004443EB">
        <w:trPr>
          <w:trHeight w:val="240"/>
          <w:del w:id="7766" w:author="Hanna Colik" w:date="2018-05-10T15:29:00Z"/>
        </w:trPr>
        <w:tc>
          <w:tcPr>
            <w:tcW w:w="2339" w:type="dxa"/>
            <w:tcBorders>
              <w:top w:val="nil"/>
              <w:left w:val="nil"/>
              <w:bottom w:val="nil"/>
              <w:right w:val="nil"/>
            </w:tcBorders>
            <w:shd w:val="clear" w:color="auto" w:fill="auto"/>
            <w:vAlign w:val="bottom"/>
            <w:hideMark/>
          </w:tcPr>
          <w:p w14:paraId="391EE2C6" w14:textId="3CFDDD7A" w:rsidR="004443EB" w:rsidRPr="00B21AA4" w:rsidDel="002157E7" w:rsidRDefault="004443EB" w:rsidP="00B21AA4">
            <w:pPr>
              <w:pStyle w:val="Heading2"/>
              <w:rPr>
                <w:del w:id="7767"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70EE8983" w14:textId="72265727" w:rsidR="004443EB" w:rsidRPr="00B21AA4" w:rsidDel="002157E7" w:rsidRDefault="004443EB" w:rsidP="00B21AA4">
            <w:pPr>
              <w:pStyle w:val="Heading2"/>
              <w:rPr>
                <w:del w:id="7768"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0A1E60A7" w14:textId="43EA5819" w:rsidR="004443EB" w:rsidRPr="00B21AA4" w:rsidDel="002157E7" w:rsidRDefault="004443EB" w:rsidP="00B21AA4">
            <w:pPr>
              <w:pStyle w:val="Heading2"/>
              <w:rPr>
                <w:del w:id="7769"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4A6E9619" w14:textId="10428456" w:rsidR="004443EB" w:rsidRPr="00B21AA4" w:rsidDel="002157E7" w:rsidRDefault="004443EB" w:rsidP="00B21AA4">
            <w:pPr>
              <w:pStyle w:val="Heading2"/>
              <w:rPr>
                <w:del w:id="7770"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0F81161A" w14:textId="62DB9522" w:rsidR="004443EB" w:rsidRPr="00B21AA4" w:rsidDel="002157E7" w:rsidRDefault="004443EB" w:rsidP="00B21AA4">
            <w:pPr>
              <w:pStyle w:val="Heading2"/>
              <w:rPr>
                <w:del w:id="7771" w:author="Hanna Colik" w:date="2018-05-10T15:29:00Z"/>
                <w:rFonts w:ascii="Arial" w:hAnsi="Arial"/>
              </w:rPr>
            </w:pPr>
            <w:del w:id="7772"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66398ED4" w14:textId="1CF5148B" w:rsidR="004443EB" w:rsidRPr="00B21AA4" w:rsidDel="002157E7" w:rsidRDefault="004443EB" w:rsidP="00B21AA4">
            <w:pPr>
              <w:pStyle w:val="Heading2"/>
              <w:rPr>
                <w:del w:id="7773" w:author="Hanna Colik" w:date="2018-05-10T15:29:00Z"/>
                <w:rFonts w:ascii="Arial" w:hAnsi="Arial"/>
              </w:rPr>
            </w:pPr>
            <w:del w:id="7774"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49293B60" w14:textId="0121CE26" w:rsidR="004443EB" w:rsidRPr="00B21AA4" w:rsidDel="002157E7" w:rsidRDefault="004443EB" w:rsidP="00B21AA4">
            <w:pPr>
              <w:pStyle w:val="Heading2"/>
              <w:rPr>
                <w:del w:id="7775" w:author="Hanna Colik" w:date="2018-05-10T15:29:00Z"/>
                <w:rFonts w:ascii="Arial" w:hAnsi="Arial"/>
              </w:rPr>
            </w:pPr>
            <w:del w:id="7776"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4DD79BFB" w14:textId="08EE3D62" w:rsidR="004443EB" w:rsidRPr="00B21AA4" w:rsidDel="002157E7" w:rsidRDefault="004443EB" w:rsidP="00B21AA4">
            <w:pPr>
              <w:pStyle w:val="Heading2"/>
              <w:rPr>
                <w:del w:id="7777" w:author="Hanna Colik" w:date="2018-05-10T15:29:00Z"/>
                <w:rFonts w:ascii="Arial" w:hAnsi="Arial"/>
              </w:rPr>
            </w:pPr>
            <w:del w:id="7778" w:author="Hanna Colik" w:date="2018-05-10T15:29:00Z">
              <w:r w:rsidRPr="00B21AA4" w:rsidDel="002157E7">
                <w:rPr>
                  <w:rFonts w:ascii="Arial" w:hAnsi="Arial"/>
                </w:rPr>
                <w:delText>0</w:delText>
              </w:r>
            </w:del>
          </w:p>
        </w:tc>
      </w:tr>
      <w:tr w:rsidR="004443EB" w:rsidRPr="00B21AA4" w:rsidDel="002157E7" w14:paraId="1FA06A9C" w14:textId="1E38501F" w:rsidTr="004443EB">
        <w:trPr>
          <w:trHeight w:val="240"/>
          <w:del w:id="7779" w:author="Hanna Colik" w:date="2018-05-10T15:29:00Z"/>
        </w:trPr>
        <w:tc>
          <w:tcPr>
            <w:tcW w:w="2339" w:type="dxa"/>
            <w:tcBorders>
              <w:top w:val="nil"/>
              <w:left w:val="nil"/>
              <w:bottom w:val="nil"/>
              <w:right w:val="nil"/>
            </w:tcBorders>
            <w:shd w:val="clear" w:color="auto" w:fill="auto"/>
            <w:vAlign w:val="bottom"/>
            <w:hideMark/>
          </w:tcPr>
          <w:p w14:paraId="68B69D84" w14:textId="6D10E0D8" w:rsidR="004443EB" w:rsidRPr="00B21AA4" w:rsidDel="002157E7" w:rsidRDefault="004443EB" w:rsidP="00B21AA4">
            <w:pPr>
              <w:pStyle w:val="Heading2"/>
              <w:rPr>
                <w:del w:id="7780"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40C5C398" w14:textId="3B8EA5DF" w:rsidR="004443EB" w:rsidRPr="00B21AA4" w:rsidDel="002157E7" w:rsidRDefault="004443EB" w:rsidP="00B21AA4">
            <w:pPr>
              <w:pStyle w:val="Heading2"/>
              <w:rPr>
                <w:del w:id="7781"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7DED749C" w14:textId="6A7E28F6" w:rsidR="004443EB" w:rsidRPr="00B21AA4" w:rsidDel="002157E7" w:rsidRDefault="004443EB" w:rsidP="00B21AA4">
            <w:pPr>
              <w:pStyle w:val="Heading2"/>
              <w:rPr>
                <w:del w:id="7782"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199F6F13" w14:textId="04F6541D" w:rsidR="004443EB" w:rsidRPr="00B21AA4" w:rsidDel="002157E7" w:rsidRDefault="004443EB" w:rsidP="00B21AA4">
            <w:pPr>
              <w:pStyle w:val="Heading2"/>
              <w:rPr>
                <w:del w:id="7783"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1474DCAF" w14:textId="7905A1D7" w:rsidR="004443EB" w:rsidRPr="00B21AA4" w:rsidDel="002157E7" w:rsidRDefault="004443EB" w:rsidP="00B21AA4">
            <w:pPr>
              <w:pStyle w:val="Heading2"/>
              <w:rPr>
                <w:del w:id="7784" w:author="Hanna Colik" w:date="2018-05-10T15:29:00Z"/>
                <w:rFonts w:ascii="Arial" w:hAnsi="Arial"/>
              </w:rPr>
            </w:pPr>
            <w:del w:id="7785"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6242E290" w14:textId="681EB5FB" w:rsidR="004443EB" w:rsidRPr="00B21AA4" w:rsidDel="002157E7" w:rsidRDefault="004443EB" w:rsidP="00B21AA4">
            <w:pPr>
              <w:pStyle w:val="Heading2"/>
              <w:rPr>
                <w:del w:id="7786" w:author="Hanna Colik" w:date="2018-05-10T15:29:00Z"/>
                <w:rFonts w:ascii="Arial" w:hAnsi="Arial"/>
              </w:rPr>
            </w:pPr>
            <w:del w:id="7787"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3AFAA8F9" w14:textId="7D384834" w:rsidR="004443EB" w:rsidRPr="00B21AA4" w:rsidDel="002157E7" w:rsidRDefault="004443EB" w:rsidP="00B21AA4">
            <w:pPr>
              <w:pStyle w:val="Heading2"/>
              <w:rPr>
                <w:del w:id="7788" w:author="Hanna Colik" w:date="2018-05-10T15:29:00Z"/>
                <w:rFonts w:ascii="Arial" w:hAnsi="Arial"/>
              </w:rPr>
            </w:pPr>
            <w:del w:id="7789"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3D311932" w14:textId="7336F3EA" w:rsidR="004443EB" w:rsidRPr="00B21AA4" w:rsidDel="002157E7" w:rsidRDefault="004443EB" w:rsidP="00B21AA4">
            <w:pPr>
              <w:pStyle w:val="Heading2"/>
              <w:rPr>
                <w:del w:id="7790" w:author="Hanna Colik" w:date="2018-05-10T15:29:00Z"/>
                <w:rFonts w:ascii="Arial" w:hAnsi="Arial"/>
              </w:rPr>
            </w:pPr>
            <w:del w:id="7791" w:author="Hanna Colik" w:date="2018-05-10T15:29:00Z">
              <w:r w:rsidRPr="00B21AA4" w:rsidDel="002157E7">
                <w:rPr>
                  <w:rFonts w:ascii="Arial" w:hAnsi="Arial"/>
                </w:rPr>
                <w:delText>0</w:delText>
              </w:r>
            </w:del>
          </w:p>
        </w:tc>
      </w:tr>
      <w:tr w:rsidR="004443EB" w:rsidRPr="00B21AA4" w:rsidDel="002157E7" w14:paraId="0D7D96F4" w14:textId="3D81E016" w:rsidTr="004443EB">
        <w:trPr>
          <w:trHeight w:val="240"/>
          <w:del w:id="7792" w:author="Hanna Colik" w:date="2018-05-10T15:29:00Z"/>
        </w:trPr>
        <w:tc>
          <w:tcPr>
            <w:tcW w:w="2339" w:type="dxa"/>
            <w:tcBorders>
              <w:top w:val="nil"/>
              <w:left w:val="nil"/>
              <w:bottom w:val="nil"/>
              <w:right w:val="nil"/>
            </w:tcBorders>
            <w:shd w:val="clear" w:color="auto" w:fill="auto"/>
            <w:vAlign w:val="bottom"/>
            <w:hideMark/>
          </w:tcPr>
          <w:p w14:paraId="6826952C" w14:textId="71666F54" w:rsidR="004443EB" w:rsidRPr="00B21AA4" w:rsidDel="002157E7" w:rsidRDefault="004443EB" w:rsidP="00B21AA4">
            <w:pPr>
              <w:pStyle w:val="Heading2"/>
              <w:rPr>
                <w:del w:id="7793"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2B35A329" w14:textId="01C9E0F5" w:rsidR="004443EB" w:rsidRPr="00B21AA4" w:rsidDel="002157E7" w:rsidRDefault="004443EB" w:rsidP="00B21AA4">
            <w:pPr>
              <w:pStyle w:val="Heading2"/>
              <w:rPr>
                <w:del w:id="7794"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43C11E22" w14:textId="38C7B8CC" w:rsidR="004443EB" w:rsidRPr="00B21AA4" w:rsidDel="002157E7" w:rsidRDefault="004443EB" w:rsidP="00B21AA4">
            <w:pPr>
              <w:pStyle w:val="Heading2"/>
              <w:rPr>
                <w:del w:id="7795"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62ADC7B4" w14:textId="610940E1" w:rsidR="004443EB" w:rsidRPr="00B21AA4" w:rsidDel="002157E7" w:rsidRDefault="004443EB" w:rsidP="00B21AA4">
            <w:pPr>
              <w:pStyle w:val="Heading2"/>
              <w:rPr>
                <w:del w:id="7796"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3FD33DED" w14:textId="3B0ACF41" w:rsidR="004443EB" w:rsidRPr="00B21AA4" w:rsidDel="002157E7" w:rsidRDefault="004443EB" w:rsidP="00B21AA4">
            <w:pPr>
              <w:pStyle w:val="Heading2"/>
              <w:rPr>
                <w:del w:id="7797" w:author="Hanna Colik" w:date="2018-05-10T15:29:00Z"/>
                <w:rFonts w:ascii="Arial" w:hAnsi="Arial"/>
              </w:rPr>
            </w:pPr>
            <w:del w:id="7798"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25FB7867" w14:textId="28BDD073" w:rsidR="004443EB" w:rsidRPr="00B21AA4" w:rsidDel="002157E7" w:rsidRDefault="004443EB" w:rsidP="00B21AA4">
            <w:pPr>
              <w:pStyle w:val="Heading2"/>
              <w:rPr>
                <w:del w:id="7799" w:author="Hanna Colik" w:date="2018-05-10T15:29:00Z"/>
                <w:rFonts w:ascii="Arial" w:hAnsi="Arial"/>
              </w:rPr>
            </w:pPr>
            <w:del w:id="7800"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3B46CFF3" w14:textId="14F28B78" w:rsidR="004443EB" w:rsidRPr="00B21AA4" w:rsidDel="002157E7" w:rsidRDefault="004443EB" w:rsidP="00B21AA4">
            <w:pPr>
              <w:pStyle w:val="Heading2"/>
              <w:rPr>
                <w:del w:id="7801" w:author="Hanna Colik" w:date="2018-05-10T15:29:00Z"/>
                <w:rFonts w:ascii="Arial" w:hAnsi="Arial"/>
              </w:rPr>
            </w:pPr>
            <w:del w:id="7802"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26A47086" w14:textId="37DD3D35" w:rsidR="004443EB" w:rsidRPr="00B21AA4" w:rsidDel="002157E7" w:rsidRDefault="004443EB" w:rsidP="00B21AA4">
            <w:pPr>
              <w:pStyle w:val="Heading2"/>
              <w:rPr>
                <w:del w:id="7803" w:author="Hanna Colik" w:date="2018-05-10T15:29:00Z"/>
                <w:rFonts w:ascii="Arial" w:hAnsi="Arial"/>
              </w:rPr>
            </w:pPr>
            <w:del w:id="7804" w:author="Hanna Colik" w:date="2018-05-10T15:29:00Z">
              <w:r w:rsidRPr="00B21AA4" w:rsidDel="002157E7">
                <w:rPr>
                  <w:rFonts w:ascii="Arial" w:hAnsi="Arial"/>
                </w:rPr>
                <w:delText>0</w:delText>
              </w:r>
            </w:del>
          </w:p>
        </w:tc>
      </w:tr>
      <w:tr w:rsidR="004443EB" w:rsidRPr="00B21AA4" w:rsidDel="002157E7" w14:paraId="0553079B" w14:textId="604A8175" w:rsidTr="004443EB">
        <w:trPr>
          <w:trHeight w:val="480"/>
          <w:del w:id="7805" w:author="Hanna Colik" w:date="2018-05-10T15:29:00Z"/>
        </w:trPr>
        <w:tc>
          <w:tcPr>
            <w:tcW w:w="2339" w:type="dxa"/>
            <w:tcBorders>
              <w:top w:val="nil"/>
              <w:left w:val="nil"/>
              <w:bottom w:val="nil"/>
              <w:right w:val="nil"/>
            </w:tcBorders>
            <w:shd w:val="clear" w:color="auto" w:fill="auto"/>
            <w:vAlign w:val="bottom"/>
            <w:hideMark/>
          </w:tcPr>
          <w:p w14:paraId="2614D30D" w14:textId="3A7E90EC" w:rsidR="004443EB" w:rsidRPr="00B21AA4" w:rsidDel="002157E7" w:rsidRDefault="004443EB" w:rsidP="00B21AA4">
            <w:pPr>
              <w:pStyle w:val="Heading2"/>
              <w:rPr>
                <w:del w:id="7806" w:author="Hanna Colik" w:date="2018-05-10T15:29:00Z"/>
                <w:rFonts w:ascii="Arial" w:hAnsi="Arial"/>
              </w:rPr>
            </w:pPr>
            <w:del w:id="7807" w:author="Hanna Colik" w:date="2018-05-10T15:29:00Z">
              <w:r w:rsidRPr="00B21AA4" w:rsidDel="002157E7">
                <w:rPr>
                  <w:rFonts w:ascii="Arial" w:hAnsi="Arial"/>
                </w:rPr>
                <w:delText>Dlhodobé finančné výpomoci, z toho:</w:delText>
              </w:r>
            </w:del>
          </w:p>
        </w:tc>
        <w:tc>
          <w:tcPr>
            <w:tcW w:w="601" w:type="dxa"/>
            <w:tcBorders>
              <w:top w:val="nil"/>
              <w:left w:val="nil"/>
              <w:bottom w:val="nil"/>
              <w:right w:val="nil"/>
            </w:tcBorders>
            <w:shd w:val="clear" w:color="auto" w:fill="auto"/>
            <w:noWrap/>
            <w:vAlign w:val="bottom"/>
            <w:hideMark/>
          </w:tcPr>
          <w:p w14:paraId="07F16D59" w14:textId="248A7AEA" w:rsidR="004443EB" w:rsidRPr="00B21AA4" w:rsidDel="002157E7" w:rsidRDefault="004443EB" w:rsidP="00B21AA4">
            <w:pPr>
              <w:pStyle w:val="Heading2"/>
              <w:rPr>
                <w:del w:id="7808"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53FC97B8" w14:textId="6F9A19ED" w:rsidR="004443EB" w:rsidRPr="00B21AA4" w:rsidDel="002157E7" w:rsidRDefault="004443EB" w:rsidP="00B21AA4">
            <w:pPr>
              <w:pStyle w:val="Heading2"/>
              <w:rPr>
                <w:del w:id="7809"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1C554404" w14:textId="05E19EC6" w:rsidR="004443EB" w:rsidRPr="00B21AA4" w:rsidDel="002157E7" w:rsidRDefault="004443EB" w:rsidP="00B21AA4">
            <w:pPr>
              <w:pStyle w:val="Heading2"/>
              <w:rPr>
                <w:del w:id="7810"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0E1EFC96" w14:textId="3B94C734" w:rsidR="004443EB" w:rsidRPr="00B21AA4" w:rsidDel="002157E7" w:rsidRDefault="004443EB" w:rsidP="00B21AA4">
            <w:pPr>
              <w:pStyle w:val="Heading2"/>
              <w:rPr>
                <w:del w:id="7811"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55CCC3A2" w14:textId="55AAF559" w:rsidR="004443EB" w:rsidRPr="00B21AA4" w:rsidDel="002157E7" w:rsidRDefault="004443EB" w:rsidP="00B21AA4">
            <w:pPr>
              <w:pStyle w:val="Heading2"/>
              <w:rPr>
                <w:del w:id="7812"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2B7A0016" w14:textId="1A9340E9" w:rsidR="004443EB" w:rsidRPr="00B21AA4" w:rsidDel="002157E7" w:rsidRDefault="004443EB" w:rsidP="00B21AA4">
            <w:pPr>
              <w:pStyle w:val="Heading2"/>
              <w:rPr>
                <w:del w:id="7813" w:author="Hanna Colik" w:date="2018-05-10T15:29:00Z"/>
                <w:rFonts w:ascii="Arial" w:hAnsi="Arial"/>
              </w:rPr>
            </w:pPr>
            <w:del w:id="7814"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noWrap/>
            <w:vAlign w:val="bottom"/>
            <w:hideMark/>
          </w:tcPr>
          <w:p w14:paraId="0262047E" w14:textId="1E2DDB80" w:rsidR="004443EB" w:rsidRPr="00B21AA4" w:rsidDel="002157E7" w:rsidRDefault="004443EB" w:rsidP="00B21AA4">
            <w:pPr>
              <w:pStyle w:val="Heading2"/>
              <w:rPr>
                <w:del w:id="7815" w:author="Hanna Colik" w:date="2018-05-10T15:29:00Z"/>
                <w:rFonts w:ascii="Arial" w:hAnsi="Arial"/>
              </w:rPr>
            </w:pPr>
            <w:del w:id="7816" w:author="Hanna Colik" w:date="2018-05-10T15:29:00Z">
              <w:r w:rsidRPr="00B21AA4" w:rsidDel="002157E7">
                <w:rPr>
                  <w:rFonts w:ascii="Arial" w:hAnsi="Arial"/>
                </w:rPr>
                <w:delText>0</w:delText>
              </w:r>
            </w:del>
          </w:p>
        </w:tc>
      </w:tr>
      <w:tr w:rsidR="004443EB" w:rsidRPr="00B21AA4" w:rsidDel="002157E7" w14:paraId="7AB2EAD5" w14:textId="7D4647BD" w:rsidTr="004443EB">
        <w:trPr>
          <w:trHeight w:val="240"/>
          <w:del w:id="7817" w:author="Hanna Colik" w:date="2018-05-10T15:29:00Z"/>
        </w:trPr>
        <w:tc>
          <w:tcPr>
            <w:tcW w:w="2339" w:type="dxa"/>
            <w:tcBorders>
              <w:top w:val="nil"/>
              <w:left w:val="nil"/>
              <w:bottom w:val="nil"/>
              <w:right w:val="nil"/>
            </w:tcBorders>
            <w:shd w:val="clear" w:color="auto" w:fill="auto"/>
            <w:vAlign w:val="bottom"/>
            <w:hideMark/>
          </w:tcPr>
          <w:p w14:paraId="5D5770C5" w14:textId="25555C0B" w:rsidR="004443EB" w:rsidRPr="00B21AA4" w:rsidDel="002157E7" w:rsidRDefault="004443EB" w:rsidP="00B21AA4">
            <w:pPr>
              <w:pStyle w:val="Heading2"/>
              <w:rPr>
                <w:del w:id="7818"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7E8E0D85" w14:textId="56B8D31C" w:rsidR="004443EB" w:rsidRPr="00B21AA4" w:rsidDel="002157E7" w:rsidRDefault="004443EB" w:rsidP="00B21AA4">
            <w:pPr>
              <w:pStyle w:val="Heading2"/>
              <w:rPr>
                <w:del w:id="7819"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2AA9A1AD" w14:textId="0B87AD18" w:rsidR="004443EB" w:rsidRPr="00B21AA4" w:rsidDel="002157E7" w:rsidRDefault="004443EB" w:rsidP="00B21AA4">
            <w:pPr>
              <w:pStyle w:val="Heading2"/>
              <w:rPr>
                <w:del w:id="7820"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48AC3526" w14:textId="6F0835FA" w:rsidR="004443EB" w:rsidRPr="00B21AA4" w:rsidDel="002157E7" w:rsidRDefault="004443EB" w:rsidP="00B21AA4">
            <w:pPr>
              <w:pStyle w:val="Heading2"/>
              <w:rPr>
                <w:del w:id="7821"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117FE1B4" w14:textId="290BA3DE" w:rsidR="004443EB" w:rsidRPr="00B21AA4" w:rsidDel="002157E7" w:rsidRDefault="004443EB" w:rsidP="00B21AA4">
            <w:pPr>
              <w:pStyle w:val="Heading2"/>
              <w:rPr>
                <w:del w:id="7822" w:author="Hanna Colik" w:date="2018-05-10T15:29:00Z"/>
                <w:rFonts w:ascii="Arial" w:hAnsi="Arial"/>
              </w:rPr>
            </w:pPr>
            <w:del w:id="7823"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72026345" w14:textId="3E9A52CA" w:rsidR="004443EB" w:rsidRPr="00B21AA4" w:rsidDel="002157E7" w:rsidRDefault="004443EB" w:rsidP="00B21AA4">
            <w:pPr>
              <w:pStyle w:val="Heading2"/>
              <w:rPr>
                <w:del w:id="7824" w:author="Hanna Colik" w:date="2018-05-10T15:29:00Z"/>
                <w:rFonts w:ascii="Arial" w:hAnsi="Arial"/>
              </w:rPr>
            </w:pPr>
            <w:del w:id="7825"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60A746B3" w14:textId="4166F2BD" w:rsidR="004443EB" w:rsidRPr="00B21AA4" w:rsidDel="002157E7" w:rsidRDefault="004443EB" w:rsidP="00B21AA4">
            <w:pPr>
              <w:pStyle w:val="Heading2"/>
              <w:rPr>
                <w:del w:id="7826" w:author="Hanna Colik" w:date="2018-05-10T15:29:00Z"/>
                <w:rFonts w:ascii="Arial" w:hAnsi="Arial"/>
              </w:rPr>
            </w:pPr>
            <w:del w:id="7827"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0C502BF4" w14:textId="257B10F5" w:rsidR="004443EB" w:rsidRPr="00B21AA4" w:rsidDel="002157E7" w:rsidRDefault="004443EB" w:rsidP="00B21AA4">
            <w:pPr>
              <w:pStyle w:val="Heading2"/>
              <w:rPr>
                <w:del w:id="7828" w:author="Hanna Colik" w:date="2018-05-10T15:29:00Z"/>
                <w:rFonts w:ascii="Arial" w:hAnsi="Arial"/>
              </w:rPr>
            </w:pPr>
            <w:del w:id="7829" w:author="Hanna Colik" w:date="2018-05-10T15:29:00Z">
              <w:r w:rsidRPr="00B21AA4" w:rsidDel="002157E7">
                <w:rPr>
                  <w:rFonts w:ascii="Arial" w:hAnsi="Arial"/>
                </w:rPr>
                <w:delText>0</w:delText>
              </w:r>
            </w:del>
          </w:p>
        </w:tc>
      </w:tr>
      <w:tr w:rsidR="004443EB" w:rsidRPr="00B21AA4" w:rsidDel="002157E7" w14:paraId="3BE3460D" w14:textId="52FC41A4" w:rsidTr="004443EB">
        <w:trPr>
          <w:trHeight w:val="240"/>
          <w:del w:id="7830" w:author="Hanna Colik" w:date="2018-05-10T15:29:00Z"/>
        </w:trPr>
        <w:tc>
          <w:tcPr>
            <w:tcW w:w="2339" w:type="dxa"/>
            <w:tcBorders>
              <w:top w:val="nil"/>
              <w:left w:val="nil"/>
              <w:bottom w:val="nil"/>
              <w:right w:val="nil"/>
            </w:tcBorders>
            <w:shd w:val="clear" w:color="auto" w:fill="auto"/>
            <w:vAlign w:val="bottom"/>
            <w:hideMark/>
          </w:tcPr>
          <w:p w14:paraId="3CE7DA40" w14:textId="0C3B1B78" w:rsidR="004443EB" w:rsidRPr="00B21AA4" w:rsidDel="002157E7" w:rsidRDefault="004443EB" w:rsidP="00B21AA4">
            <w:pPr>
              <w:pStyle w:val="Heading2"/>
              <w:rPr>
                <w:del w:id="7831"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25ACA03E" w14:textId="52997D2B" w:rsidR="004443EB" w:rsidRPr="00B21AA4" w:rsidDel="002157E7" w:rsidRDefault="004443EB" w:rsidP="00B21AA4">
            <w:pPr>
              <w:pStyle w:val="Heading2"/>
              <w:rPr>
                <w:del w:id="7832"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6A8C3FF0" w14:textId="6563CBC3" w:rsidR="004443EB" w:rsidRPr="00B21AA4" w:rsidDel="002157E7" w:rsidRDefault="004443EB" w:rsidP="00B21AA4">
            <w:pPr>
              <w:pStyle w:val="Heading2"/>
              <w:rPr>
                <w:del w:id="7833"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217DDD17" w14:textId="408CDC52" w:rsidR="004443EB" w:rsidRPr="00B21AA4" w:rsidDel="002157E7" w:rsidRDefault="004443EB" w:rsidP="00B21AA4">
            <w:pPr>
              <w:pStyle w:val="Heading2"/>
              <w:rPr>
                <w:del w:id="7834"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74977B57" w14:textId="76ECFF84" w:rsidR="004443EB" w:rsidRPr="00B21AA4" w:rsidDel="002157E7" w:rsidRDefault="004443EB" w:rsidP="00B21AA4">
            <w:pPr>
              <w:pStyle w:val="Heading2"/>
              <w:rPr>
                <w:del w:id="7835" w:author="Hanna Colik" w:date="2018-05-10T15:29:00Z"/>
                <w:rFonts w:ascii="Arial" w:hAnsi="Arial"/>
              </w:rPr>
            </w:pPr>
            <w:del w:id="7836"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7263BD73" w14:textId="7D1360F6" w:rsidR="004443EB" w:rsidRPr="00B21AA4" w:rsidDel="002157E7" w:rsidRDefault="004443EB" w:rsidP="00B21AA4">
            <w:pPr>
              <w:pStyle w:val="Heading2"/>
              <w:rPr>
                <w:del w:id="7837" w:author="Hanna Colik" w:date="2018-05-10T15:29:00Z"/>
                <w:rFonts w:ascii="Arial" w:hAnsi="Arial"/>
              </w:rPr>
            </w:pPr>
            <w:del w:id="7838"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7767E6ED" w14:textId="6B7BC0DD" w:rsidR="004443EB" w:rsidRPr="00B21AA4" w:rsidDel="002157E7" w:rsidRDefault="004443EB" w:rsidP="00B21AA4">
            <w:pPr>
              <w:pStyle w:val="Heading2"/>
              <w:rPr>
                <w:del w:id="7839" w:author="Hanna Colik" w:date="2018-05-10T15:29:00Z"/>
                <w:rFonts w:ascii="Arial" w:hAnsi="Arial"/>
              </w:rPr>
            </w:pPr>
            <w:del w:id="7840"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6812FF91" w14:textId="05A2D619" w:rsidR="004443EB" w:rsidRPr="00B21AA4" w:rsidDel="002157E7" w:rsidRDefault="004443EB" w:rsidP="00B21AA4">
            <w:pPr>
              <w:pStyle w:val="Heading2"/>
              <w:rPr>
                <w:del w:id="7841" w:author="Hanna Colik" w:date="2018-05-10T15:29:00Z"/>
                <w:rFonts w:ascii="Arial" w:hAnsi="Arial"/>
              </w:rPr>
            </w:pPr>
            <w:del w:id="7842" w:author="Hanna Colik" w:date="2018-05-10T15:29:00Z">
              <w:r w:rsidRPr="00B21AA4" w:rsidDel="002157E7">
                <w:rPr>
                  <w:rFonts w:ascii="Arial" w:hAnsi="Arial"/>
                </w:rPr>
                <w:delText>0</w:delText>
              </w:r>
            </w:del>
          </w:p>
        </w:tc>
      </w:tr>
      <w:tr w:rsidR="004443EB" w:rsidRPr="00B21AA4" w:rsidDel="002157E7" w14:paraId="71E77B98" w14:textId="6D0D79E6" w:rsidTr="004443EB">
        <w:trPr>
          <w:trHeight w:val="240"/>
          <w:del w:id="7843" w:author="Hanna Colik" w:date="2018-05-10T15:29:00Z"/>
        </w:trPr>
        <w:tc>
          <w:tcPr>
            <w:tcW w:w="2339" w:type="dxa"/>
            <w:tcBorders>
              <w:top w:val="nil"/>
              <w:left w:val="nil"/>
              <w:bottom w:val="nil"/>
              <w:right w:val="nil"/>
            </w:tcBorders>
            <w:shd w:val="clear" w:color="auto" w:fill="auto"/>
            <w:vAlign w:val="bottom"/>
            <w:hideMark/>
          </w:tcPr>
          <w:p w14:paraId="19033B8A" w14:textId="326F1223" w:rsidR="004443EB" w:rsidRPr="00B21AA4" w:rsidDel="002157E7" w:rsidRDefault="004443EB" w:rsidP="00B21AA4">
            <w:pPr>
              <w:pStyle w:val="Heading2"/>
              <w:rPr>
                <w:del w:id="7844"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2C0FD64E" w14:textId="6A178F38" w:rsidR="004443EB" w:rsidRPr="00B21AA4" w:rsidDel="002157E7" w:rsidRDefault="004443EB" w:rsidP="00B21AA4">
            <w:pPr>
              <w:pStyle w:val="Heading2"/>
              <w:rPr>
                <w:del w:id="7845"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769D3883" w14:textId="24DE54A0" w:rsidR="004443EB" w:rsidRPr="00B21AA4" w:rsidDel="002157E7" w:rsidRDefault="004443EB" w:rsidP="00B21AA4">
            <w:pPr>
              <w:pStyle w:val="Heading2"/>
              <w:rPr>
                <w:del w:id="7846"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088DF30D" w14:textId="00614C94" w:rsidR="004443EB" w:rsidRPr="00B21AA4" w:rsidDel="002157E7" w:rsidRDefault="004443EB" w:rsidP="00B21AA4">
            <w:pPr>
              <w:pStyle w:val="Heading2"/>
              <w:rPr>
                <w:del w:id="7847"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48B1FE22" w14:textId="2FC38410" w:rsidR="004443EB" w:rsidRPr="00B21AA4" w:rsidDel="002157E7" w:rsidRDefault="004443EB" w:rsidP="00B21AA4">
            <w:pPr>
              <w:pStyle w:val="Heading2"/>
              <w:rPr>
                <w:del w:id="7848" w:author="Hanna Colik" w:date="2018-05-10T15:29:00Z"/>
                <w:rFonts w:ascii="Arial" w:hAnsi="Arial"/>
              </w:rPr>
            </w:pPr>
            <w:del w:id="7849"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6F6F31F8" w14:textId="7AAE196D" w:rsidR="004443EB" w:rsidRPr="00B21AA4" w:rsidDel="002157E7" w:rsidRDefault="004443EB" w:rsidP="00B21AA4">
            <w:pPr>
              <w:pStyle w:val="Heading2"/>
              <w:rPr>
                <w:del w:id="7850" w:author="Hanna Colik" w:date="2018-05-10T15:29:00Z"/>
                <w:rFonts w:ascii="Arial" w:hAnsi="Arial"/>
              </w:rPr>
            </w:pPr>
            <w:del w:id="7851"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17DCEC36" w14:textId="04125AFE" w:rsidR="004443EB" w:rsidRPr="00B21AA4" w:rsidDel="002157E7" w:rsidRDefault="004443EB" w:rsidP="00B21AA4">
            <w:pPr>
              <w:pStyle w:val="Heading2"/>
              <w:rPr>
                <w:del w:id="7852" w:author="Hanna Colik" w:date="2018-05-10T15:29:00Z"/>
                <w:rFonts w:ascii="Arial" w:hAnsi="Arial"/>
              </w:rPr>
            </w:pPr>
            <w:del w:id="7853"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115E8380" w14:textId="4F39876F" w:rsidR="004443EB" w:rsidRPr="00B21AA4" w:rsidDel="002157E7" w:rsidRDefault="004443EB" w:rsidP="00B21AA4">
            <w:pPr>
              <w:pStyle w:val="Heading2"/>
              <w:rPr>
                <w:del w:id="7854" w:author="Hanna Colik" w:date="2018-05-10T15:29:00Z"/>
                <w:rFonts w:ascii="Arial" w:hAnsi="Arial"/>
              </w:rPr>
            </w:pPr>
            <w:del w:id="7855" w:author="Hanna Colik" w:date="2018-05-10T15:29:00Z">
              <w:r w:rsidRPr="00B21AA4" w:rsidDel="002157E7">
                <w:rPr>
                  <w:rFonts w:ascii="Arial" w:hAnsi="Arial"/>
                </w:rPr>
                <w:delText>0</w:delText>
              </w:r>
            </w:del>
          </w:p>
        </w:tc>
      </w:tr>
      <w:tr w:rsidR="004443EB" w:rsidRPr="00B21AA4" w:rsidDel="002157E7" w14:paraId="06537850" w14:textId="7E5F90F5" w:rsidTr="004443EB">
        <w:trPr>
          <w:trHeight w:val="480"/>
          <w:del w:id="7856" w:author="Hanna Colik" w:date="2018-05-10T15:29:00Z"/>
        </w:trPr>
        <w:tc>
          <w:tcPr>
            <w:tcW w:w="2339" w:type="dxa"/>
            <w:tcBorders>
              <w:top w:val="nil"/>
              <w:left w:val="nil"/>
              <w:bottom w:val="nil"/>
              <w:right w:val="nil"/>
            </w:tcBorders>
            <w:shd w:val="clear" w:color="auto" w:fill="auto"/>
            <w:vAlign w:val="bottom"/>
            <w:hideMark/>
          </w:tcPr>
          <w:p w14:paraId="587D7BF7" w14:textId="390A5ED2" w:rsidR="004443EB" w:rsidRPr="00B21AA4" w:rsidDel="002157E7" w:rsidRDefault="004443EB" w:rsidP="00B21AA4">
            <w:pPr>
              <w:pStyle w:val="Heading2"/>
              <w:rPr>
                <w:del w:id="7857" w:author="Hanna Colik" w:date="2018-05-10T15:29:00Z"/>
                <w:rFonts w:ascii="Arial" w:hAnsi="Arial"/>
              </w:rPr>
            </w:pPr>
            <w:del w:id="7858" w:author="Hanna Colik" w:date="2018-05-10T15:29:00Z">
              <w:r w:rsidRPr="00B21AA4" w:rsidDel="002157E7">
                <w:rPr>
                  <w:rFonts w:ascii="Arial" w:hAnsi="Arial"/>
                </w:rPr>
                <w:delText>Krátkodobé finančné výpomoci, z toho:</w:delText>
              </w:r>
            </w:del>
          </w:p>
        </w:tc>
        <w:tc>
          <w:tcPr>
            <w:tcW w:w="601" w:type="dxa"/>
            <w:tcBorders>
              <w:top w:val="nil"/>
              <w:left w:val="nil"/>
              <w:bottom w:val="nil"/>
              <w:right w:val="nil"/>
            </w:tcBorders>
            <w:shd w:val="clear" w:color="auto" w:fill="auto"/>
            <w:noWrap/>
            <w:vAlign w:val="bottom"/>
            <w:hideMark/>
          </w:tcPr>
          <w:p w14:paraId="61099569" w14:textId="5DE47847" w:rsidR="004443EB" w:rsidRPr="00B21AA4" w:rsidDel="002157E7" w:rsidRDefault="004443EB" w:rsidP="00B21AA4">
            <w:pPr>
              <w:pStyle w:val="Heading2"/>
              <w:rPr>
                <w:del w:id="7859"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47B5BF73" w14:textId="20E71B67" w:rsidR="004443EB" w:rsidRPr="00B21AA4" w:rsidDel="002157E7" w:rsidRDefault="004443EB" w:rsidP="00B21AA4">
            <w:pPr>
              <w:pStyle w:val="Heading2"/>
              <w:rPr>
                <w:del w:id="7860"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227E849B" w14:textId="5D130F90" w:rsidR="004443EB" w:rsidRPr="00B21AA4" w:rsidDel="002157E7" w:rsidRDefault="004443EB" w:rsidP="00B21AA4">
            <w:pPr>
              <w:pStyle w:val="Heading2"/>
              <w:rPr>
                <w:del w:id="7861"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6AB20260" w14:textId="3F48FCA7" w:rsidR="004443EB" w:rsidRPr="00B21AA4" w:rsidDel="002157E7" w:rsidRDefault="004443EB" w:rsidP="00B21AA4">
            <w:pPr>
              <w:pStyle w:val="Heading2"/>
              <w:rPr>
                <w:del w:id="7862"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4A12156F" w14:textId="6E115760" w:rsidR="004443EB" w:rsidRPr="00B21AA4" w:rsidDel="002157E7" w:rsidRDefault="004443EB" w:rsidP="00B21AA4">
            <w:pPr>
              <w:pStyle w:val="Heading2"/>
              <w:rPr>
                <w:del w:id="7863"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32CD2721" w14:textId="2A51ED5F" w:rsidR="004443EB" w:rsidRPr="00B21AA4" w:rsidDel="002157E7" w:rsidRDefault="004443EB" w:rsidP="00B21AA4">
            <w:pPr>
              <w:pStyle w:val="Heading2"/>
              <w:rPr>
                <w:del w:id="7864" w:author="Hanna Colik" w:date="2018-05-10T15:29:00Z"/>
                <w:rFonts w:ascii="Arial" w:hAnsi="Arial"/>
              </w:rPr>
            </w:pPr>
            <w:del w:id="7865"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noWrap/>
            <w:vAlign w:val="bottom"/>
            <w:hideMark/>
          </w:tcPr>
          <w:p w14:paraId="0362F4BC" w14:textId="240C13C7" w:rsidR="004443EB" w:rsidRPr="00B21AA4" w:rsidDel="002157E7" w:rsidRDefault="004443EB" w:rsidP="00B21AA4">
            <w:pPr>
              <w:pStyle w:val="Heading2"/>
              <w:rPr>
                <w:del w:id="7866" w:author="Hanna Colik" w:date="2018-05-10T15:29:00Z"/>
                <w:rFonts w:ascii="Arial" w:hAnsi="Arial"/>
              </w:rPr>
            </w:pPr>
            <w:del w:id="7867" w:author="Hanna Colik" w:date="2018-05-10T15:29:00Z">
              <w:r w:rsidRPr="00B21AA4" w:rsidDel="002157E7">
                <w:rPr>
                  <w:rFonts w:ascii="Arial" w:hAnsi="Arial"/>
                </w:rPr>
                <w:delText>0</w:delText>
              </w:r>
            </w:del>
          </w:p>
        </w:tc>
      </w:tr>
      <w:tr w:rsidR="004443EB" w:rsidRPr="00B21AA4" w:rsidDel="002157E7" w14:paraId="00C8079F" w14:textId="7E728AB6" w:rsidTr="004443EB">
        <w:trPr>
          <w:trHeight w:val="240"/>
          <w:del w:id="7868" w:author="Hanna Colik" w:date="2018-05-10T15:29:00Z"/>
        </w:trPr>
        <w:tc>
          <w:tcPr>
            <w:tcW w:w="2339" w:type="dxa"/>
            <w:tcBorders>
              <w:top w:val="nil"/>
              <w:left w:val="nil"/>
              <w:bottom w:val="nil"/>
              <w:right w:val="nil"/>
            </w:tcBorders>
            <w:shd w:val="clear" w:color="auto" w:fill="auto"/>
            <w:vAlign w:val="bottom"/>
            <w:hideMark/>
          </w:tcPr>
          <w:p w14:paraId="4B3B4863" w14:textId="3348F4C6" w:rsidR="004443EB" w:rsidRPr="00B21AA4" w:rsidDel="002157E7" w:rsidRDefault="004443EB" w:rsidP="00B21AA4">
            <w:pPr>
              <w:pStyle w:val="Heading2"/>
              <w:rPr>
                <w:del w:id="7869"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3C54E810" w14:textId="10E32DD1" w:rsidR="004443EB" w:rsidRPr="00B21AA4" w:rsidDel="002157E7" w:rsidRDefault="004443EB" w:rsidP="00B21AA4">
            <w:pPr>
              <w:pStyle w:val="Heading2"/>
              <w:rPr>
                <w:del w:id="7870"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20578F72" w14:textId="76617540" w:rsidR="004443EB" w:rsidRPr="00B21AA4" w:rsidDel="002157E7" w:rsidRDefault="004443EB" w:rsidP="00B21AA4">
            <w:pPr>
              <w:pStyle w:val="Heading2"/>
              <w:rPr>
                <w:del w:id="7871"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5A26D5E3" w14:textId="13DC1FA6" w:rsidR="004443EB" w:rsidRPr="00B21AA4" w:rsidDel="002157E7" w:rsidRDefault="004443EB" w:rsidP="00B21AA4">
            <w:pPr>
              <w:pStyle w:val="Heading2"/>
              <w:rPr>
                <w:del w:id="7872"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1EE85EA0" w14:textId="7EB6DF78" w:rsidR="004443EB" w:rsidRPr="00B21AA4" w:rsidDel="002157E7" w:rsidRDefault="004443EB" w:rsidP="00B21AA4">
            <w:pPr>
              <w:pStyle w:val="Heading2"/>
              <w:rPr>
                <w:del w:id="7873" w:author="Hanna Colik" w:date="2018-05-10T15:29:00Z"/>
                <w:rFonts w:ascii="Arial" w:hAnsi="Arial"/>
              </w:rPr>
            </w:pPr>
            <w:del w:id="7874"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5382EEF3" w14:textId="48A7F953" w:rsidR="004443EB" w:rsidRPr="00B21AA4" w:rsidDel="002157E7" w:rsidRDefault="004443EB" w:rsidP="00B21AA4">
            <w:pPr>
              <w:pStyle w:val="Heading2"/>
              <w:rPr>
                <w:del w:id="7875" w:author="Hanna Colik" w:date="2018-05-10T15:29:00Z"/>
                <w:rFonts w:ascii="Arial" w:hAnsi="Arial"/>
              </w:rPr>
            </w:pPr>
            <w:del w:id="7876"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6115BD69" w14:textId="6F14D35F" w:rsidR="004443EB" w:rsidRPr="00B21AA4" w:rsidDel="002157E7" w:rsidRDefault="004443EB" w:rsidP="00B21AA4">
            <w:pPr>
              <w:pStyle w:val="Heading2"/>
              <w:rPr>
                <w:del w:id="7877" w:author="Hanna Colik" w:date="2018-05-10T15:29:00Z"/>
                <w:rFonts w:ascii="Arial" w:hAnsi="Arial"/>
              </w:rPr>
            </w:pPr>
            <w:del w:id="7878"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1A105CE2" w14:textId="0CFDC4C6" w:rsidR="004443EB" w:rsidRPr="00B21AA4" w:rsidDel="002157E7" w:rsidRDefault="004443EB" w:rsidP="00B21AA4">
            <w:pPr>
              <w:pStyle w:val="Heading2"/>
              <w:rPr>
                <w:del w:id="7879" w:author="Hanna Colik" w:date="2018-05-10T15:29:00Z"/>
                <w:rFonts w:ascii="Arial" w:hAnsi="Arial"/>
              </w:rPr>
            </w:pPr>
            <w:del w:id="7880" w:author="Hanna Colik" w:date="2018-05-10T15:29:00Z">
              <w:r w:rsidRPr="00B21AA4" w:rsidDel="002157E7">
                <w:rPr>
                  <w:rFonts w:ascii="Arial" w:hAnsi="Arial"/>
                </w:rPr>
                <w:delText>0</w:delText>
              </w:r>
            </w:del>
          </w:p>
        </w:tc>
      </w:tr>
      <w:tr w:rsidR="004443EB" w:rsidRPr="00B21AA4" w:rsidDel="002157E7" w14:paraId="447C23E7" w14:textId="5594C13B" w:rsidTr="004443EB">
        <w:trPr>
          <w:trHeight w:val="240"/>
          <w:del w:id="7881" w:author="Hanna Colik" w:date="2018-05-10T15:29:00Z"/>
        </w:trPr>
        <w:tc>
          <w:tcPr>
            <w:tcW w:w="2339" w:type="dxa"/>
            <w:tcBorders>
              <w:top w:val="nil"/>
              <w:left w:val="nil"/>
              <w:bottom w:val="nil"/>
              <w:right w:val="nil"/>
            </w:tcBorders>
            <w:shd w:val="clear" w:color="auto" w:fill="auto"/>
            <w:vAlign w:val="bottom"/>
            <w:hideMark/>
          </w:tcPr>
          <w:p w14:paraId="14D9171C" w14:textId="0B405D75" w:rsidR="004443EB" w:rsidRPr="00B21AA4" w:rsidDel="002157E7" w:rsidRDefault="004443EB" w:rsidP="00B21AA4">
            <w:pPr>
              <w:pStyle w:val="Heading2"/>
              <w:rPr>
                <w:del w:id="7882"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6758576D" w14:textId="3F4E165D" w:rsidR="004443EB" w:rsidRPr="00B21AA4" w:rsidDel="002157E7" w:rsidRDefault="004443EB" w:rsidP="00B21AA4">
            <w:pPr>
              <w:pStyle w:val="Heading2"/>
              <w:rPr>
                <w:del w:id="7883"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431ED62A" w14:textId="31BCC4DA" w:rsidR="004443EB" w:rsidRPr="00B21AA4" w:rsidDel="002157E7" w:rsidRDefault="004443EB" w:rsidP="00B21AA4">
            <w:pPr>
              <w:pStyle w:val="Heading2"/>
              <w:rPr>
                <w:del w:id="7884"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110AD816" w14:textId="31D8BB95" w:rsidR="004443EB" w:rsidRPr="00B21AA4" w:rsidDel="002157E7" w:rsidRDefault="004443EB" w:rsidP="00B21AA4">
            <w:pPr>
              <w:pStyle w:val="Heading2"/>
              <w:rPr>
                <w:del w:id="7885"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68107AC3" w14:textId="62A11B8B" w:rsidR="004443EB" w:rsidRPr="00B21AA4" w:rsidDel="002157E7" w:rsidRDefault="004443EB" w:rsidP="00B21AA4">
            <w:pPr>
              <w:pStyle w:val="Heading2"/>
              <w:rPr>
                <w:del w:id="7886" w:author="Hanna Colik" w:date="2018-05-10T15:29:00Z"/>
                <w:rFonts w:ascii="Arial" w:hAnsi="Arial"/>
              </w:rPr>
            </w:pPr>
            <w:del w:id="7887"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5B428293" w14:textId="59AA8A39" w:rsidR="004443EB" w:rsidRPr="00B21AA4" w:rsidDel="002157E7" w:rsidRDefault="004443EB" w:rsidP="00B21AA4">
            <w:pPr>
              <w:pStyle w:val="Heading2"/>
              <w:rPr>
                <w:del w:id="7888" w:author="Hanna Colik" w:date="2018-05-10T15:29:00Z"/>
                <w:rFonts w:ascii="Arial" w:hAnsi="Arial"/>
              </w:rPr>
            </w:pPr>
            <w:del w:id="7889"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21982549" w14:textId="7E8587AB" w:rsidR="004443EB" w:rsidRPr="00B21AA4" w:rsidDel="002157E7" w:rsidRDefault="004443EB" w:rsidP="00B21AA4">
            <w:pPr>
              <w:pStyle w:val="Heading2"/>
              <w:rPr>
                <w:del w:id="7890" w:author="Hanna Colik" w:date="2018-05-10T15:29:00Z"/>
                <w:rFonts w:ascii="Arial" w:hAnsi="Arial"/>
              </w:rPr>
            </w:pPr>
            <w:del w:id="7891"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64DB19DD" w14:textId="63B29897" w:rsidR="004443EB" w:rsidRPr="00B21AA4" w:rsidDel="002157E7" w:rsidRDefault="004443EB" w:rsidP="00B21AA4">
            <w:pPr>
              <w:pStyle w:val="Heading2"/>
              <w:rPr>
                <w:del w:id="7892" w:author="Hanna Colik" w:date="2018-05-10T15:29:00Z"/>
                <w:rFonts w:ascii="Arial" w:hAnsi="Arial"/>
              </w:rPr>
            </w:pPr>
            <w:del w:id="7893" w:author="Hanna Colik" w:date="2018-05-10T15:29:00Z">
              <w:r w:rsidRPr="00B21AA4" w:rsidDel="002157E7">
                <w:rPr>
                  <w:rFonts w:ascii="Arial" w:hAnsi="Arial"/>
                </w:rPr>
                <w:delText>0</w:delText>
              </w:r>
            </w:del>
          </w:p>
        </w:tc>
      </w:tr>
      <w:tr w:rsidR="004443EB" w:rsidRPr="00B21AA4" w:rsidDel="002157E7" w14:paraId="63DE8DD3" w14:textId="438A39E5" w:rsidTr="004443EB">
        <w:trPr>
          <w:trHeight w:val="240"/>
          <w:del w:id="7894" w:author="Hanna Colik" w:date="2018-05-10T15:29:00Z"/>
        </w:trPr>
        <w:tc>
          <w:tcPr>
            <w:tcW w:w="2339" w:type="dxa"/>
            <w:tcBorders>
              <w:top w:val="nil"/>
              <w:left w:val="nil"/>
              <w:bottom w:val="nil"/>
              <w:right w:val="nil"/>
            </w:tcBorders>
            <w:shd w:val="clear" w:color="auto" w:fill="auto"/>
            <w:vAlign w:val="bottom"/>
            <w:hideMark/>
          </w:tcPr>
          <w:p w14:paraId="697A2EFB" w14:textId="46C5CF3F" w:rsidR="004443EB" w:rsidRPr="00B21AA4" w:rsidDel="002157E7" w:rsidRDefault="004443EB" w:rsidP="00B21AA4">
            <w:pPr>
              <w:pStyle w:val="Heading2"/>
              <w:rPr>
                <w:del w:id="7895" w:author="Hanna Colik" w:date="2018-05-10T15:29:00Z"/>
                <w:rFonts w:ascii="Arial" w:hAnsi="Arial"/>
              </w:rPr>
            </w:pPr>
          </w:p>
        </w:tc>
        <w:tc>
          <w:tcPr>
            <w:tcW w:w="601" w:type="dxa"/>
            <w:tcBorders>
              <w:top w:val="nil"/>
              <w:left w:val="nil"/>
              <w:bottom w:val="nil"/>
              <w:right w:val="nil"/>
            </w:tcBorders>
            <w:shd w:val="clear" w:color="auto" w:fill="auto"/>
            <w:noWrap/>
            <w:vAlign w:val="bottom"/>
            <w:hideMark/>
          </w:tcPr>
          <w:p w14:paraId="0F6939C4" w14:textId="2DAC836C" w:rsidR="004443EB" w:rsidRPr="00B21AA4" w:rsidDel="002157E7" w:rsidRDefault="004443EB" w:rsidP="00B21AA4">
            <w:pPr>
              <w:pStyle w:val="Heading2"/>
              <w:rPr>
                <w:del w:id="7896"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52D9BADE" w14:textId="4E3A906A" w:rsidR="004443EB" w:rsidRPr="00B21AA4" w:rsidDel="002157E7" w:rsidRDefault="004443EB" w:rsidP="00B21AA4">
            <w:pPr>
              <w:pStyle w:val="Heading2"/>
              <w:rPr>
                <w:del w:id="7897"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05E2A600" w14:textId="37C3059B" w:rsidR="004443EB" w:rsidRPr="00B21AA4" w:rsidDel="002157E7" w:rsidRDefault="004443EB" w:rsidP="00B21AA4">
            <w:pPr>
              <w:pStyle w:val="Heading2"/>
              <w:rPr>
                <w:del w:id="7898" w:author="Hanna Colik" w:date="2018-05-10T15:29:00Z"/>
                <w:rFonts w:ascii="Arial" w:hAnsi="Arial"/>
              </w:rPr>
            </w:pPr>
          </w:p>
        </w:tc>
        <w:tc>
          <w:tcPr>
            <w:tcW w:w="1160" w:type="dxa"/>
            <w:tcBorders>
              <w:top w:val="nil"/>
              <w:left w:val="nil"/>
              <w:bottom w:val="nil"/>
              <w:right w:val="nil"/>
            </w:tcBorders>
            <w:shd w:val="clear" w:color="auto" w:fill="auto"/>
            <w:vAlign w:val="bottom"/>
            <w:hideMark/>
          </w:tcPr>
          <w:p w14:paraId="63070F30" w14:textId="4FBACFA4" w:rsidR="004443EB" w:rsidRPr="00B21AA4" w:rsidDel="002157E7" w:rsidRDefault="004443EB" w:rsidP="00B21AA4">
            <w:pPr>
              <w:pStyle w:val="Heading2"/>
              <w:rPr>
                <w:del w:id="7899" w:author="Hanna Colik" w:date="2018-05-10T15:29:00Z"/>
                <w:rFonts w:ascii="Arial" w:hAnsi="Arial"/>
              </w:rPr>
            </w:pPr>
            <w:del w:id="7900"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20DE7F54" w14:textId="4CBCB998" w:rsidR="004443EB" w:rsidRPr="00B21AA4" w:rsidDel="002157E7" w:rsidRDefault="004443EB" w:rsidP="00B21AA4">
            <w:pPr>
              <w:pStyle w:val="Heading2"/>
              <w:rPr>
                <w:del w:id="7901" w:author="Hanna Colik" w:date="2018-05-10T15:29:00Z"/>
                <w:rFonts w:ascii="Arial" w:hAnsi="Arial"/>
              </w:rPr>
            </w:pPr>
            <w:del w:id="7902"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12C779A8" w14:textId="7F28CF16" w:rsidR="004443EB" w:rsidRPr="00B21AA4" w:rsidDel="002157E7" w:rsidRDefault="004443EB" w:rsidP="00B21AA4">
            <w:pPr>
              <w:pStyle w:val="Heading2"/>
              <w:rPr>
                <w:del w:id="7903" w:author="Hanna Colik" w:date="2018-05-10T15:29:00Z"/>
                <w:rFonts w:ascii="Arial" w:hAnsi="Arial"/>
              </w:rPr>
            </w:pPr>
            <w:del w:id="7904" w:author="Hanna Colik" w:date="2018-05-10T15:29:00Z">
              <w:r w:rsidRPr="00B21AA4" w:rsidDel="002157E7">
                <w:rPr>
                  <w:rFonts w:ascii="Arial" w:hAnsi="Arial"/>
                </w:rPr>
                <w:delText>0</w:delText>
              </w:r>
            </w:del>
          </w:p>
        </w:tc>
        <w:tc>
          <w:tcPr>
            <w:tcW w:w="1160" w:type="dxa"/>
            <w:tcBorders>
              <w:top w:val="nil"/>
              <w:left w:val="nil"/>
              <w:bottom w:val="nil"/>
              <w:right w:val="nil"/>
            </w:tcBorders>
            <w:shd w:val="clear" w:color="auto" w:fill="auto"/>
            <w:vAlign w:val="bottom"/>
            <w:hideMark/>
          </w:tcPr>
          <w:p w14:paraId="0992E818" w14:textId="5B9D7B26" w:rsidR="004443EB" w:rsidRPr="00B21AA4" w:rsidDel="002157E7" w:rsidRDefault="004443EB" w:rsidP="00B21AA4">
            <w:pPr>
              <w:pStyle w:val="Heading2"/>
              <w:rPr>
                <w:del w:id="7905" w:author="Hanna Colik" w:date="2018-05-10T15:29:00Z"/>
                <w:rFonts w:ascii="Arial" w:hAnsi="Arial"/>
              </w:rPr>
            </w:pPr>
            <w:del w:id="7906" w:author="Hanna Colik" w:date="2018-05-10T15:29:00Z">
              <w:r w:rsidRPr="00B21AA4" w:rsidDel="002157E7">
                <w:rPr>
                  <w:rFonts w:ascii="Arial" w:hAnsi="Arial"/>
                </w:rPr>
                <w:delText>0</w:delText>
              </w:r>
            </w:del>
          </w:p>
        </w:tc>
      </w:tr>
      <w:tr w:rsidR="004443EB" w:rsidRPr="00B21AA4" w:rsidDel="002157E7" w14:paraId="128CC7ED" w14:textId="12AFF27E" w:rsidTr="004443EB">
        <w:trPr>
          <w:trHeight w:val="255"/>
          <w:del w:id="7907" w:author="Hanna Colik" w:date="2018-05-10T15:29:00Z"/>
        </w:trPr>
        <w:tc>
          <w:tcPr>
            <w:tcW w:w="2339" w:type="dxa"/>
            <w:tcBorders>
              <w:top w:val="nil"/>
              <w:left w:val="nil"/>
              <w:bottom w:val="nil"/>
              <w:right w:val="nil"/>
            </w:tcBorders>
            <w:shd w:val="clear" w:color="auto" w:fill="auto"/>
            <w:vAlign w:val="bottom"/>
            <w:hideMark/>
          </w:tcPr>
          <w:p w14:paraId="6BF3BED4" w14:textId="28DBDEE9" w:rsidR="004443EB" w:rsidRPr="00B21AA4" w:rsidDel="002157E7" w:rsidRDefault="004443EB" w:rsidP="00B21AA4">
            <w:pPr>
              <w:pStyle w:val="Heading2"/>
              <w:rPr>
                <w:del w:id="7908" w:author="Hanna Colik" w:date="2018-05-10T15:29:00Z"/>
                <w:rFonts w:ascii="Arial" w:hAnsi="Arial"/>
              </w:rPr>
            </w:pPr>
            <w:del w:id="7909" w:author="Hanna Colik" w:date="2018-05-10T15:29:00Z">
              <w:r w:rsidRPr="00B21AA4" w:rsidDel="002157E7">
                <w:rPr>
                  <w:rFonts w:ascii="Arial" w:hAnsi="Arial"/>
                </w:rPr>
                <w:delText>Spolu</w:delText>
              </w:r>
            </w:del>
          </w:p>
        </w:tc>
        <w:tc>
          <w:tcPr>
            <w:tcW w:w="601" w:type="dxa"/>
            <w:tcBorders>
              <w:top w:val="nil"/>
              <w:left w:val="nil"/>
              <w:bottom w:val="nil"/>
              <w:right w:val="nil"/>
            </w:tcBorders>
            <w:shd w:val="clear" w:color="auto" w:fill="auto"/>
            <w:noWrap/>
            <w:vAlign w:val="bottom"/>
            <w:hideMark/>
          </w:tcPr>
          <w:p w14:paraId="00ECA96E" w14:textId="16034685" w:rsidR="004443EB" w:rsidRPr="00B21AA4" w:rsidDel="002157E7" w:rsidRDefault="004443EB" w:rsidP="00B21AA4">
            <w:pPr>
              <w:pStyle w:val="Heading2"/>
              <w:rPr>
                <w:del w:id="7910" w:author="Hanna Colik" w:date="2018-05-10T15:29:00Z"/>
                <w:rFonts w:ascii="Arial" w:hAnsi="Arial"/>
              </w:rPr>
            </w:pPr>
          </w:p>
        </w:tc>
        <w:tc>
          <w:tcPr>
            <w:tcW w:w="640" w:type="dxa"/>
            <w:tcBorders>
              <w:top w:val="nil"/>
              <w:left w:val="nil"/>
              <w:bottom w:val="nil"/>
              <w:right w:val="nil"/>
            </w:tcBorders>
            <w:shd w:val="clear" w:color="auto" w:fill="auto"/>
            <w:noWrap/>
            <w:vAlign w:val="bottom"/>
            <w:hideMark/>
          </w:tcPr>
          <w:p w14:paraId="122C8F58" w14:textId="16B526CC" w:rsidR="004443EB" w:rsidRPr="00B21AA4" w:rsidDel="002157E7" w:rsidRDefault="004443EB" w:rsidP="00B21AA4">
            <w:pPr>
              <w:pStyle w:val="Heading2"/>
              <w:rPr>
                <w:del w:id="7911" w:author="Hanna Colik" w:date="2018-05-10T15:29:00Z"/>
                <w:rFonts w:ascii="Arial" w:hAnsi="Arial"/>
              </w:rPr>
            </w:pPr>
          </w:p>
        </w:tc>
        <w:tc>
          <w:tcPr>
            <w:tcW w:w="1020" w:type="dxa"/>
            <w:tcBorders>
              <w:top w:val="nil"/>
              <w:left w:val="nil"/>
              <w:bottom w:val="nil"/>
              <w:right w:val="nil"/>
            </w:tcBorders>
            <w:shd w:val="clear" w:color="auto" w:fill="auto"/>
            <w:noWrap/>
            <w:vAlign w:val="bottom"/>
            <w:hideMark/>
          </w:tcPr>
          <w:p w14:paraId="5283E727" w14:textId="3E9E28B7" w:rsidR="004443EB" w:rsidRPr="00B21AA4" w:rsidDel="002157E7" w:rsidRDefault="004443EB" w:rsidP="00B21AA4">
            <w:pPr>
              <w:pStyle w:val="Heading2"/>
              <w:rPr>
                <w:del w:id="7912"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2947B3C0" w14:textId="548CCEB1" w:rsidR="004443EB" w:rsidRPr="00B21AA4" w:rsidDel="002157E7" w:rsidRDefault="004443EB" w:rsidP="00B21AA4">
            <w:pPr>
              <w:pStyle w:val="Heading2"/>
              <w:rPr>
                <w:del w:id="7913" w:author="Hanna Colik" w:date="2018-05-10T15:29:00Z"/>
                <w:rFonts w:ascii="Arial" w:hAnsi="Arial"/>
              </w:rPr>
            </w:pPr>
          </w:p>
        </w:tc>
        <w:tc>
          <w:tcPr>
            <w:tcW w:w="1160" w:type="dxa"/>
            <w:tcBorders>
              <w:top w:val="nil"/>
              <w:left w:val="nil"/>
              <w:bottom w:val="nil"/>
              <w:right w:val="nil"/>
            </w:tcBorders>
            <w:shd w:val="clear" w:color="auto" w:fill="auto"/>
            <w:noWrap/>
            <w:vAlign w:val="bottom"/>
            <w:hideMark/>
          </w:tcPr>
          <w:p w14:paraId="3EC79030" w14:textId="38E250D1" w:rsidR="004443EB" w:rsidRPr="00B21AA4" w:rsidDel="002157E7" w:rsidRDefault="004443EB" w:rsidP="00B21AA4">
            <w:pPr>
              <w:pStyle w:val="Heading2"/>
              <w:rPr>
                <w:del w:id="7914" w:author="Hanna Colik" w:date="2018-05-10T15:29:00Z"/>
                <w:rFonts w:ascii="Arial" w:hAnsi="Arial"/>
              </w:rPr>
            </w:pPr>
          </w:p>
        </w:tc>
        <w:tc>
          <w:tcPr>
            <w:tcW w:w="1160" w:type="dxa"/>
            <w:tcBorders>
              <w:top w:val="single" w:sz="4" w:space="0" w:color="auto"/>
              <w:left w:val="nil"/>
              <w:bottom w:val="double" w:sz="6" w:space="0" w:color="auto"/>
              <w:right w:val="nil"/>
            </w:tcBorders>
            <w:shd w:val="clear" w:color="auto" w:fill="auto"/>
            <w:noWrap/>
            <w:vAlign w:val="bottom"/>
            <w:hideMark/>
          </w:tcPr>
          <w:p w14:paraId="08F34733" w14:textId="5D4326B5" w:rsidR="004443EB" w:rsidRPr="00B21AA4" w:rsidDel="002157E7" w:rsidRDefault="004443EB" w:rsidP="00B21AA4">
            <w:pPr>
              <w:pStyle w:val="Heading2"/>
              <w:rPr>
                <w:del w:id="7915" w:author="Hanna Colik" w:date="2018-05-10T15:29:00Z"/>
                <w:rFonts w:ascii="Arial" w:hAnsi="Arial"/>
              </w:rPr>
            </w:pPr>
            <w:del w:id="7916" w:author="Hanna Colik" w:date="2018-05-10T15:29:00Z">
              <w:r w:rsidRPr="00B21AA4" w:rsidDel="002157E7">
                <w:rPr>
                  <w:rFonts w:ascii="Arial" w:hAnsi="Arial"/>
                </w:rPr>
                <w:delText>0</w:delText>
              </w:r>
            </w:del>
          </w:p>
        </w:tc>
        <w:tc>
          <w:tcPr>
            <w:tcW w:w="1160" w:type="dxa"/>
            <w:tcBorders>
              <w:top w:val="single" w:sz="4" w:space="0" w:color="auto"/>
              <w:left w:val="nil"/>
              <w:bottom w:val="double" w:sz="6" w:space="0" w:color="auto"/>
              <w:right w:val="nil"/>
            </w:tcBorders>
            <w:shd w:val="clear" w:color="auto" w:fill="auto"/>
            <w:noWrap/>
            <w:vAlign w:val="bottom"/>
            <w:hideMark/>
          </w:tcPr>
          <w:p w14:paraId="77FF271F" w14:textId="7430E436" w:rsidR="004443EB" w:rsidRPr="00B21AA4" w:rsidDel="002157E7" w:rsidRDefault="004443EB" w:rsidP="00B21AA4">
            <w:pPr>
              <w:pStyle w:val="Heading2"/>
              <w:rPr>
                <w:del w:id="7917" w:author="Hanna Colik" w:date="2018-05-10T15:29:00Z"/>
                <w:rFonts w:ascii="Arial" w:hAnsi="Arial"/>
              </w:rPr>
            </w:pPr>
            <w:del w:id="7918" w:author="Hanna Colik" w:date="2018-05-10T15:29:00Z">
              <w:r w:rsidRPr="00B21AA4" w:rsidDel="002157E7">
                <w:rPr>
                  <w:rFonts w:ascii="Arial" w:hAnsi="Arial"/>
                </w:rPr>
                <w:delText>0</w:delText>
              </w:r>
            </w:del>
          </w:p>
        </w:tc>
      </w:tr>
    </w:tbl>
    <w:p w14:paraId="7039F7C5" w14:textId="02F67D74" w:rsidR="00825CB6" w:rsidRPr="00B21AA4" w:rsidDel="002157E7" w:rsidRDefault="00825CB6" w:rsidP="000E4AFF">
      <w:pPr>
        <w:pStyle w:val="Heading2"/>
        <w:tabs>
          <w:tab w:val="clear" w:pos="708"/>
        </w:tabs>
        <w:ind w:left="448"/>
        <w:rPr>
          <w:del w:id="7919" w:author="Hanna Colik" w:date="2018-05-10T15:29:00Z"/>
          <w:rFonts w:ascii="Arial" w:hAnsi="Arial"/>
        </w:rPr>
      </w:pPr>
    </w:p>
    <w:p w14:paraId="74DAD34F" w14:textId="45378F07" w:rsidR="00825CB6" w:rsidRPr="00B21AA4" w:rsidDel="002157E7" w:rsidRDefault="00825CB6" w:rsidP="000E4AFF">
      <w:pPr>
        <w:pStyle w:val="Heading2"/>
        <w:tabs>
          <w:tab w:val="clear" w:pos="708"/>
        </w:tabs>
        <w:ind w:left="448"/>
        <w:rPr>
          <w:del w:id="7920" w:author="Hanna Colik" w:date="2018-05-10T15:29:00Z"/>
          <w:rFonts w:ascii="Arial" w:hAnsi="Arial"/>
        </w:rPr>
      </w:pPr>
    </w:p>
    <w:bookmarkEnd w:id="7674"/>
    <w:p w14:paraId="29FEF612" w14:textId="7F76C8BF" w:rsidR="007972C6" w:rsidRPr="00B21AA4" w:rsidDel="002157E7" w:rsidRDefault="007972C6" w:rsidP="000E4AFF">
      <w:pPr>
        <w:pStyle w:val="Heading2"/>
        <w:tabs>
          <w:tab w:val="clear" w:pos="708"/>
        </w:tabs>
        <w:ind w:left="448"/>
        <w:rPr>
          <w:del w:id="7921" w:author="Hanna Colik" w:date="2018-05-10T15:29:00Z"/>
          <w:rFonts w:ascii="Arial" w:hAnsi="Arial"/>
        </w:rPr>
      </w:pPr>
      <w:del w:id="7922" w:author="Hanna Colik" w:date="2018-05-10T15:29:00Z">
        <w:r w:rsidRPr="00B21AA4" w:rsidDel="002157E7">
          <w:rPr>
            <w:rFonts w:ascii="Arial" w:hAnsi="Arial"/>
          </w:rPr>
          <w:delText>[Uvádza sa informácia, či sa jedná o spriaznené strany alebo tretie strany]</w:delText>
        </w:r>
      </w:del>
    </w:p>
    <w:p w14:paraId="3532D1A7" w14:textId="326209EE" w:rsidR="007972C6" w:rsidRPr="00B21AA4" w:rsidDel="002157E7" w:rsidRDefault="007972C6" w:rsidP="000E4AFF">
      <w:pPr>
        <w:pStyle w:val="Heading2"/>
        <w:tabs>
          <w:tab w:val="clear" w:pos="708"/>
        </w:tabs>
        <w:ind w:left="448"/>
        <w:rPr>
          <w:del w:id="7923" w:author="Hanna Colik" w:date="2018-05-10T15:29:00Z"/>
          <w:rFonts w:ascii="Arial" w:hAnsi="Arial"/>
        </w:rPr>
      </w:pPr>
      <w:del w:id="7924" w:author="Hanna Colik" w:date="2018-05-10T15:29:00Z">
        <w:r w:rsidRPr="00B21AA4" w:rsidDel="002157E7">
          <w:rPr>
            <w:rFonts w:ascii="Arial" w:hAnsi="Arial"/>
          </w:rPr>
          <w:delText>[Uvádza sa charakter pôžičiek/výpomocí/úverov]</w:delText>
        </w:r>
      </w:del>
    </w:p>
    <w:p w14:paraId="79A1C796" w14:textId="543C542C" w:rsidR="007972C6" w:rsidRPr="00B21AA4" w:rsidDel="002157E7" w:rsidRDefault="007972C6" w:rsidP="000E4AFF">
      <w:pPr>
        <w:pStyle w:val="Heading2"/>
        <w:tabs>
          <w:tab w:val="clear" w:pos="708"/>
        </w:tabs>
        <w:ind w:left="448"/>
        <w:rPr>
          <w:del w:id="7925" w:author="Hanna Colik" w:date="2018-05-10T15:29:00Z"/>
          <w:rFonts w:ascii="Arial" w:hAnsi="Arial"/>
        </w:rPr>
      </w:pPr>
      <w:del w:id="7926" w:author="Hanna Colik" w:date="2018-05-10T15:29:00Z">
        <w:r w:rsidRPr="00B21AA4" w:rsidDel="002157E7">
          <w:rPr>
            <w:rFonts w:ascii="Arial" w:hAnsi="Arial"/>
          </w:rPr>
          <w:delText>[Uvádza sa forma zabezpe4enia jednotlivých pôžičiek/výpomocí/úverov]</w:delText>
        </w:r>
      </w:del>
    </w:p>
    <w:p w14:paraId="4E72B01D" w14:textId="12B71C63" w:rsidR="007972C6" w:rsidRPr="00B21AA4" w:rsidDel="002157E7" w:rsidRDefault="007972C6">
      <w:pPr>
        <w:pStyle w:val="Heading2"/>
        <w:tabs>
          <w:tab w:val="clear" w:pos="708"/>
        </w:tabs>
        <w:ind w:left="448"/>
        <w:rPr>
          <w:del w:id="7927" w:author="Hanna Colik" w:date="2018-05-10T15:29:00Z"/>
          <w:rFonts w:ascii="Arial" w:hAnsi="Arial"/>
        </w:rPr>
        <w:pPrChange w:id="7928" w:author="Hanna Colik" w:date="2018-05-10T15:29:00Z">
          <w:pPr>
            <w:pStyle w:val="odstavec"/>
          </w:pPr>
        </w:pPrChange>
      </w:pPr>
    </w:p>
    <w:p w14:paraId="20DB34A9" w14:textId="77777777" w:rsidR="007972C6" w:rsidRPr="00B21AA4" w:rsidRDefault="007972C6" w:rsidP="000E4AFF">
      <w:pPr>
        <w:pStyle w:val="Heading2"/>
        <w:tabs>
          <w:tab w:val="clear" w:pos="708"/>
        </w:tabs>
        <w:ind w:left="448"/>
        <w:rPr>
          <w:rFonts w:ascii="Arial" w:hAnsi="Arial"/>
        </w:rPr>
      </w:pPr>
      <w:r w:rsidRPr="00B21AA4">
        <w:rPr>
          <w:rFonts w:ascii="Arial" w:hAnsi="Arial"/>
        </w:rPr>
        <w:t>Časové rozlíšenie</w:t>
      </w:r>
    </w:p>
    <w:p w14:paraId="147FEEFF" w14:textId="2E332DC3" w:rsidR="007972C6" w:rsidRPr="00B21AA4" w:rsidRDefault="007972C6" w:rsidP="0034677A">
      <w:pPr>
        <w:pStyle w:val="odstavec"/>
        <w:rPr>
          <w:rFonts w:ascii="Arial" w:hAnsi="Arial" w:cs="Arial"/>
        </w:rPr>
      </w:pPr>
      <w:r w:rsidRPr="00B21AA4">
        <w:rPr>
          <w:rFonts w:ascii="Arial" w:hAnsi="Arial" w:cs="Arial"/>
        </w:rPr>
        <w:t>Štruktúra časového rozlíšenia je uvedená v nasledujúcej tabuľke:</w:t>
      </w:r>
    </w:p>
    <w:p w14:paraId="7C6F586B" w14:textId="6ED08075" w:rsidR="00483728" w:rsidRPr="00B21AA4" w:rsidRDefault="00483728" w:rsidP="0034677A">
      <w:pPr>
        <w:pStyle w:val="odstavec"/>
        <w:rPr>
          <w:rFonts w:ascii="Arial" w:hAnsi="Arial" w:cs="Arial"/>
        </w:rPr>
      </w:pPr>
    </w:p>
    <w:tbl>
      <w:tblPr>
        <w:tblW w:w="9225" w:type="dxa"/>
        <w:tblInd w:w="528" w:type="dxa"/>
        <w:tblLayout w:type="fixed"/>
        <w:tblLook w:val="04A0" w:firstRow="1" w:lastRow="0" w:firstColumn="1" w:lastColumn="0" w:noHBand="0" w:noVBand="1"/>
      </w:tblPr>
      <w:tblGrid>
        <w:gridCol w:w="6000"/>
        <w:gridCol w:w="1612"/>
        <w:gridCol w:w="1613"/>
      </w:tblGrid>
      <w:tr w:rsidR="00483728" w:rsidRPr="00B21AA4" w14:paraId="6D363EEB" w14:textId="77777777" w:rsidTr="00C81C09">
        <w:trPr>
          <w:trHeight w:val="227"/>
        </w:trPr>
        <w:tc>
          <w:tcPr>
            <w:tcW w:w="6000" w:type="dxa"/>
            <w:tcBorders>
              <w:top w:val="nil"/>
              <w:left w:val="nil"/>
              <w:bottom w:val="single" w:sz="4" w:space="0" w:color="auto"/>
              <w:right w:val="nil"/>
            </w:tcBorders>
            <w:shd w:val="clear" w:color="auto" w:fill="auto"/>
            <w:vAlign w:val="bottom"/>
            <w:hideMark/>
          </w:tcPr>
          <w:p w14:paraId="0CEA61B9" w14:textId="77777777" w:rsidR="00483728" w:rsidRPr="00B21AA4" w:rsidRDefault="00483728">
            <w:pPr>
              <w:jc w:val="center"/>
              <w:rPr>
                <w:rFonts w:ascii="Arial" w:hAnsi="Arial" w:cs="Arial"/>
                <w:b/>
                <w:bCs/>
                <w:sz w:val="18"/>
                <w:szCs w:val="18"/>
              </w:rPr>
            </w:pPr>
            <w:bookmarkStart w:id="7929" w:name="RANGE!B4:D9"/>
            <w:r w:rsidRPr="00B21AA4">
              <w:rPr>
                <w:rFonts w:ascii="Arial" w:hAnsi="Arial" w:cs="Arial"/>
                <w:b/>
                <w:bCs/>
                <w:sz w:val="18"/>
                <w:szCs w:val="18"/>
              </w:rPr>
              <w:t>Názov položky</w:t>
            </w:r>
            <w:bookmarkEnd w:id="7929"/>
          </w:p>
        </w:tc>
        <w:tc>
          <w:tcPr>
            <w:tcW w:w="1612" w:type="dxa"/>
            <w:tcBorders>
              <w:top w:val="nil"/>
              <w:left w:val="nil"/>
              <w:bottom w:val="nil"/>
              <w:right w:val="nil"/>
            </w:tcBorders>
            <w:shd w:val="clear" w:color="auto" w:fill="auto"/>
            <w:vAlign w:val="bottom"/>
            <w:hideMark/>
          </w:tcPr>
          <w:p w14:paraId="16B3AD5B" w14:textId="77777777" w:rsidR="00483728" w:rsidRPr="00B21AA4" w:rsidRDefault="00483728">
            <w:pPr>
              <w:jc w:val="center"/>
              <w:rPr>
                <w:rFonts w:ascii="Arial" w:hAnsi="Arial" w:cs="Arial"/>
                <w:b/>
                <w:bCs/>
                <w:sz w:val="18"/>
                <w:szCs w:val="18"/>
              </w:rPr>
            </w:pPr>
            <w:r w:rsidRPr="00B21AA4">
              <w:rPr>
                <w:rFonts w:ascii="Arial" w:hAnsi="Arial" w:cs="Arial"/>
                <w:b/>
                <w:bCs/>
                <w:sz w:val="18"/>
                <w:szCs w:val="18"/>
              </w:rPr>
              <w:t>Stav k 31.12.2017</w:t>
            </w:r>
          </w:p>
        </w:tc>
        <w:tc>
          <w:tcPr>
            <w:tcW w:w="1613" w:type="dxa"/>
            <w:tcBorders>
              <w:top w:val="nil"/>
              <w:left w:val="nil"/>
              <w:bottom w:val="nil"/>
              <w:right w:val="nil"/>
            </w:tcBorders>
            <w:shd w:val="clear" w:color="auto" w:fill="auto"/>
            <w:vAlign w:val="bottom"/>
            <w:hideMark/>
          </w:tcPr>
          <w:p w14:paraId="060E49EA" w14:textId="77777777" w:rsidR="00483728" w:rsidRPr="00B21AA4" w:rsidRDefault="00483728">
            <w:pPr>
              <w:jc w:val="center"/>
              <w:rPr>
                <w:rFonts w:ascii="Arial" w:hAnsi="Arial" w:cs="Arial"/>
                <w:b/>
                <w:bCs/>
                <w:sz w:val="18"/>
                <w:szCs w:val="18"/>
              </w:rPr>
            </w:pPr>
            <w:r w:rsidRPr="00B21AA4">
              <w:rPr>
                <w:rFonts w:ascii="Arial" w:hAnsi="Arial" w:cs="Arial"/>
                <w:b/>
                <w:bCs/>
                <w:sz w:val="18"/>
                <w:szCs w:val="18"/>
              </w:rPr>
              <w:t>Stav k 31.12.2016</w:t>
            </w:r>
          </w:p>
        </w:tc>
      </w:tr>
      <w:tr w:rsidR="00483728" w:rsidRPr="00B21AA4" w14:paraId="7666FBCB" w14:textId="77777777" w:rsidTr="00C81C09">
        <w:trPr>
          <w:trHeight w:val="227"/>
        </w:trPr>
        <w:tc>
          <w:tcPr>
            <w:tcW w:w="6000" w:type="dxa"/>
            <w:tcBorders>
              <w:top w:val="nil"/>
              <w:left w:val="nil"/>
              <w:bottom w:val="nil"/>
              <w:right w:val="nil"/>
            </w:tcBorders>
            <w:shd w:val="clear" w:color="auto" w:fill="auto"/>
            <w:vAlign w:val="bottom"/>
            <w:hideMark/>
          </w:tcPr>
          <w:p w14:paraId="55189DF4" w14:textId="77777777" w:rsidR="00483728" w:rsidRPr="00B21AA4" w:rsidRDefault="00483728">
            <w:pPr>
              <w:rPr>
                <w:rFonts w:ascii="Arial" w:hAnsi="Arial" w:cs="Arial"/>
                <w:b/>
                <w:bCs/>
                <w:sz w:val="18"/>
                <w:szCs w:val="18"/>
              </w:rPr>
            </w:pPr>
            <w:r w:rsidRPr="00B21AA4">
              <w:rPr>
                <w:rFonts w:ascii="Arial" w:hAnsi="Arial" w:cs="Arial"/>
                <w:b/>
                <w:bCs/>
                <w:sz w:val="18"/>
                <w:szCs w:val="18"/>
              </w:rPr>
              <w:t>Výdavky budúcich období dlhodobé, z toho:</w:t>
            </w:r>
          </w:p>
        </w:tc>
        <w:tc>
          <w:tcPr>
            <w:tcW w:w="1612" w:type="dxa"/>
            <w:tcBorders>
              <w:top w:val="single" w:sz="4" w:space="0" w:color="auto"/>
              <w:left w:val="nil"/>
              <w:bottom w:val="double" w:sz="6" w:space="0" w:color="auto"/>
              <w:right w:val="nil"/>
            </w:tcBorders>
            <w:shd w:val="clear" w:color="auto" w:fill="auto"/>
            <w:noWrap/>
            <w:vAlign w:val="bottom"/>
            <w:hideMark/>
          </w:tcPr>
          <w:p w14:paraId="2C7078BA" w14:textId="77777777" w:rsidR="00483728" w:rsidRPr="00B21AA4" w:rsidRDefault="00483728">
            <w:pPr>
              <w:jc w:val="right"/>
              <w:rPr>
                <w:rFonts w:ascii="Arial" w:hAnsi="Arial" w:cs="Arial"/>
                <w:b/>
                <w:bCs/>
                <w:sz w:val="18"/>
                <w:szCs w:val="18"/>
              </w:rPr>
            </w:pPr>
            <w:r w:rsidRPr="00B21AA4">
              <w:rPr>
                <w:rFonts w:ascii="Arial" w:hAnsi="Arial" w:cs="Arial"/>
                <w:b/>
                <w:bCs/>
                <w:sz w:val="18"/>
                <w:szCs w:val="18"/>
              </w:rPr>
              <w:t>38</w:t>
            </w:r>
          </w:p>
        </w:tc>
        <w:tc>
          <w:tcPr>
            <w:tcW w:w="1613" w:type="dxa"/>
            <w:tcBorders>
              <w:top w:val="single" w:sz="4" w:space="0" w:color="auto"/>
              <w:left w:val="nil"/>
              <w:bottom w:val="double" w:sz="6" w:space="0" w:color="auto"/>
              <w:right w:val="nil"/>
            </w:tcBorders>
            <w:shd w:val="clear" w:color="auto" w:fill="auto"/>
            <w:noWrap/>
            <w:vAlign w:val="bottom"/>
            <w:hideMark/>
          </w:tcPr>
          <w:p w14:paraId="71D43E4D" w14:textId="77777777" w:rsidR="00483728" w:rsidRPr="00B21AA4" w:rsidRDefault="00483728">
            <w:pPr>
              <w:jc w:val="right"/>
              <w:rPr>
                <w:rFonts w:ascii="Arial" w:hAnsi="Arial" w:cs="Arial"/>
                <w:b/>
                <w:bCs/>
                <w:sz w:val="18"/>
                <w:szCs w:val="18"/>
              </w:rPr>
            </w:pPr>
            <w:r w:rsidRPr="00B21AA4">
              <w:rPr>
                <w:rFonts w:ascii="Arial" w:hAnsi="Arial" w:cs="Arial"/>
                <w:b/>
                <w:bCs/>
                <w:sz w:val="18"/>
                <w:szCs w:val="18"/>
              </w:rPr>
              <w:t>251</w:t>
            </w:r>
          </w:p>
        </w:tc>
      </w:tr>
      <w:tr w:rsidR="00483728" w:rsidRPr="00B21AA4" w14:paraId="7CC88429" w14:textId="77777777" w:rsidTr="00C81C09">
        <w:trPr>
          <w:trHeight w:val="227"/>
        </w:trPr>
        <w:tc>
          <w:tcPr>
            <w:tcW w:w="6000" w:type="dxa"/>
            <w:tcBorders>
              <w:top w:val="nil"/>
              <w:left w:val="nil"/>
              <w:bottom w:val="nil"/>
              <w:right w:val="nil"/>
            </w:tcBorders>
            <w:shd w:val="clear" w:color="auto" w:fill="auto"/>
            <w:noWrap/>
            <w:vAlign w:val="bottom"/>
            <w:hideMark/>
          </w:tcPr>
          <w:p w14:paraId="67D68345" w14:textId="77777777" w:rsidR="00483728" w:rsidRPr="00B21AA4" w:rsidRDefault="00483728">
            <w:pPr>
              <w:rPr>
                <w:rFonts w:ascii="Arial" w:hAnsi="Arial" w:cs="Arial"/>
                <w:sz w:val="18"/>
                <w:szCs w:val="18"/>
              </w:rPr>
            </w:pPr>
            <w:r w:rsidRPr="00B21AA4">
              <w:rPr>
                <w:rFonts w:ascii="Arial" w:hAnsi="Arial" w:cs="Arial"/>
                <w:sz w:val="18"/>
                <w:szCs w:val="18"/>
              </w:rPr>
              <w:t>Ostatné výdavky BO</w:t>
            </w:r>
          </w:p>
        </w:tc>
        <w:tc>
          <w:tcPr>
            <w:tcW w:w="1612" w:type="dxa"/>
            <w:tcBorders>
              <w:top w:val="nil"/>
              <w:left w:val="nil"/>
              <w:bottom w:val="nil"/>
              <w:right w:val="nil"/>
            </w:tcBorders>
            <w:shd w:val="clear" w:color="auto" w:fill="auto"/>
            <w:vAlign w:val="bottom"/>
            <w:hideMark/>
          </w:tcPr>
          <w:p w14:paraId="2B76D6E5" w14:textId="77777777" w:rsidR="00483728" w:rsidRPr="00B21AA4" w:rsidRDefault="00483728">
            <w:pPr>
              <w:jc w:val="right"/>
              <w:rPr>
                <w:rFonts w:ascii="Arial" w:hAnsi="Arial" w:cs="Arial"/>
                <w:sz w:val="18"/>
                <w:szCs w:val="18"/>
              </w:rPr>
            </w:pPr>
            <w:r w:rsidRPr="00B21AA4">
              <w:rPr>
                <w:rFonts w:ascii="Arial" w:hAnsi="Arial" w:cs="Arial"/>
                <w:sz w:val="18"/>
                <w:szCs w:val="18"/>
              </w:rPr>
              <w:t>38</w:t>
            </w:r>
          </w:p>
        </w:tc>
        <w:tc>
          <w:tcPr>
            <w:tcW w:w="1613" w:type="dxa"/>
            <w:tcBorders>
              <w:top w:val="nil"/>
              <w:left w:val="nil"/>
              <w:bottom w:val="nil"/>
              <w:right w:val="nil"/>
            </w:tcBorders>
            <w:shd w:val="clear" w:color="auto" w:fill="auto"/>
            <w:vAlign w:val="bottom"/>
            <w:hideMark/>
          </w:tcPr>
          <w:p w14:paraId="091EC717" w14:textId="77777777" w:rsidR="00483728" w:rsidRPr="00B21AA4" w:rsidRDefault="00483728">
            <w:pPr>
              <w:jc w:val="right"/>
              <w:rPr>
                <w:rFonts w:ascii="Arial" w:hAnsi="Arial" w:cs="Arial"/>
                <w:sz w:val="18"/>
                <w:szCs w:val="18"/>
              </w:rPr>
            </w:pPr>
            <w:r w:rsidRPr="00B21AA4">
              <w:rPr>
                <w:rFonts w:ascii="Arial" w:hAnsi="Arial" w:cs="Arial"/>
                <w:sz w:val="18"/>
                <w:szCs w:val="18"/>
              </w:rPr>
              <w:t>251</w:t>
            </w:r>
          </w:p>
        </w:tc>
      </w:tr>
      <w:tr w:rsidR="00483728" w:rsidRPr="00B21AA4" w14:paraId="50972CCB" w14:textId="77777777" w:rsidTr="00C81C09">
        <w:trPr>
          <w:trHeight w:val="227"/>
        </w:trPr>
        <w:tc>
          <w:tcPr>
            <w:tcW w:w="6000" w:type="dxa"/>
            <w:tcBorders>
              <w:top w:val="nil"/>
              <w:left w:val="nil"/>
              <w:bottom w:val="nil"/>
              <w:right w:val="nil"/>
            </w:tcBorders>
            <w:shd w:val="clear" w:color="auto" w:fill="auto"/>
            <w:vAlign w:val="bottom"/>
            <w:hideMark/>
          </w:tcPr>
          <w:p w14:paraId="33830BB0" w14:textId="77777777" w:rsidR="00483728" w:rsidRPr="00B21AA4" w:rsidRDefault="00483728">
            <w:pPr>
              <w:rPr>
                <w:rFonts w:ascii="Arial" w:hAnsi="Arial" w:cs="Arial"/>
                <w:b/>
                <w:bCs/>
                <w:sz w:val="18"/>
                <w:szCs w:val="18"/>
              </w:rPr>
            </w:pPr>
            <w:r w:rsidRPr="00B21AA4">
              <w:rPr>
                <w:rFonts w:ascii="Arial" w:hAnsi="Arial" w:cs="Arial"/>
                <w:b/>
                <w:bCs/>
                <w:sz w:val="18"/>
                <w:szCs w:val="18"/>
              </w:rPr>
              <w:t>Výnosy budúcich období dlhodobé, z toho:</w:t>
            </w:r>
          </w:p>
        </w:tc>
        <w:tc>
          <w:tcPr>
            <w:tcW w:w="1612" w:type="dxa"/>
            <w:tcBorders>
              <w:top w:val="single" w:sz="4" w:space="0" w:color="auto"/>
              <w:left w:val="nil"/>
              <w:bottom w:val="double" w:sz="6" w:space="0" w:color="auto"/>
              <w:right w:val="nil"/>
            </w:tcBorders>
            <w:shd w:val="clear" w:color="auto" w:fill="auto"/>
            <w:noWrap/>
            <w:vAlign w:val="bottom"/>
            <w:hideMark/>
          </w:tcPr>
          <w:p w14:paraId="45641CE7" w14:textId="77777777" w:rsidR="00483728" w:rsidRPr="00B21AA4" w:rsidRDefault="00483728">
            <w:pPr>
              <w:jc w:val="right"/>
              <w:rPr>
                <w:rFonts w:ascii="Arial" w:hAnsi="Arial" w:cs="Arial"/>
                <w:b/>
                <w:bCs/>
                <w:sz w:val="18"/>
                <w:szCs w:val="18"/>
              </w:rPr>
            </w:pPr>
            <w:r w:rsidRPr="00B21AA4">
              <w:rPr>
                <w:rFonts w:ascii="Arial" w:hAnsi="Arial" w:cs="Arial"/>
                <w:b/>
                <w:bCs/>
                <w:sz w:val="18"/>
                <w:szCs w:val="18"/>
              </w:rPr>
              <w:t>74 989</w:t>
            </w:r>
          </w:p>
        </w:tc>
        <w:tc>
          <w:tcPr>
            <w:tcW w:w="1613" w:type="dxa"/>
            <w:tcBorders>
              <w:top w:val="single" w:sz="4" w:space="0" w:color="auto"/>
              <w:left w:val="nil"/>
              <w:bottom w:val="double" w:sz="6" w:space="0" w:color="auto"/>
              <w:right w:val="nil"/>
            </w:tcBorders>
            <w:shd w:val="clear" w:color="auto" w:fill="auto"/>
            <w:noWrap/>
            <w:vAlign w:val="bottom"/>
            <w:hideMark/>
          </w:tcPr>
          <w:p w14:paraId="2CB5AC13" w14:textId="77777777" w:rsidR="00483728" w:rsidRPr="00B21AA4" w:rsidRDefault="00483728">
            <w:pPr>
              <w:jc w:val="right"/>
              <w:rPr>
                <w:rFonts w:ascii="Arial" w:hAnsi="Arial" w:cs="Arial"/>
                <w:b/>
                <w:bCs/>
                <w:sz w:val="18"/>
                <w:szCs w:val="18"/>
              </w:rPr>
            </w:pPr>
            <w:r w:rsidRPr="00B21AA4">
              <w:rPr>
                <w:rFonts w:ascii="Arial" w:hAnsi="Arial" w:cs="Arial"/>
                <w:b/>
                <w:bCs/>
                <w:sz w:val="18"/>
                <w:szCs w:val="18"/>
              </w:rPr>
              <w:t>0</w:t>
            </w:r>
          </w:p>
        </w:tc>
      </w:tr>
      <w:tr w:rsidR="00483728" w:rsidRPr="00B21AA4" w14:paraId="19FA0A39" w14:textId="77777777" w:rsidTr="00C81C09">
        <w:trPr>
          <w:trHeight w:val="227"/>
        </w:trPr>
        <w:tc>
          <w:tcPr>
            <w:tcW w:w="6000" w:type="dxa"/>
            <w:tcBorders>
              <w:top w:val="nil"/>
              <w:left w:val="nil"/>
              <w:bottom w:val="nil"/>
              <w:right w:val="nil"/>
            </w:tcBorders>
            <w:shd w:val="clear" w:color="auto" w:fill="auto"/>
            <w:vAlign w:val="bottom"/>
            <w:hideMark/>
          </w:tcPr>
          <w:p w14:paraId="529E440F" w14:textId="77777777" w:rsidR="00483728" w:rsidRPr="00B21AA4" w:rsidRDefault="00483728">
            <w:pPr>
              <w:rPr>
                <w:rFonts w:ascii="Arial" w:hAnsi="Arial" w:cs="Arial"/>
                <w:sz w:val="18"/>
                <w:szCs w:val="18"/>
              </w:rPr>
            </w:pPr>
            <w:r w:rsidRPr="00B21AA4">
              <w:rPr>
                <w:rFonts w:ascii="Arial" w:hAnsi="Arial" w:cs="Arial"/>
                <w:sz w:val="18"/>
                <w:szCs w:val="18"/>
              </w:rPr>
              <w:t>Ostatné výnosy BO</w:t>
            </w:r>
          </w:p>
        </w:tc>
        <w:tc>
          <w:tcPr>
            <w:tcW w:w="1612" w:type="dxa"/>
            <w:tcBorders>
              <w:top w:val="nil"/>
              <w:left w:val="nil"/>
              <w:bottom w:val="nil"/>
              <w:right w:val="nil"/>
            </w:tcBorders>
            <w:shd w:val="clear" w:color="auto" w:fill="auto"/>
            <w:vAlign w:val="bottom"/>
            <w:hideMark/>
          </w:tcPr>
          <w:p w14:paraId="1CA5C4E6" w14:textId="77777777" w:rsidR="00483728" w:rsidRPr="00B21AA4" w:rsidRDefault="00483728">
            <w:pPr>
              <w:jc w:val="right"/>
              <w:rPr>
                <w:rFonts w:ascii="Arial" w:hAnsi="Arial" w:cs="Arial"/>
                <w:sz w:val="18"/>
                <w:szCs w:val="18"/>
              </w:rPr>
            </w:pPr>
            <w:r w:rsidRPr="00B21AA4">
              <w:rPr>
                <w:rFonts w:ascii="Arial" w:hAnsi="Arial" w:cs="Arial"/>
                <w:sz w:val="18"/>
                <w:szCs w:val="18"/>
              </w:rPr>
              <w:t>74 989</w:t>
            </w:r>
          </w:p>
        </w:tc>
        <w:tc>
          <w:tcPr>
            <w:tcW w:w="1613" w:type="dxa"/>
            <w:tcBorders>
              <w:top w:val="nil"/>
              <w:left w:val="nil"/>
              <w:bottom w:val="nil"/>
              <w:right w:val="nil"/>
            </w:tcBorders>
            <w:shd w:val="clear" w:color="auto" w:fill="auto"/>
            <w:vAlign w:val="bottom"/>
            <w:hideMark/>
          </w:tcPr>
          <w:p w14:paraId="1E7F700B" w14:textId="77777777" w:rsidR="00483728" w:rsidRPr="00B21AA4" w:rsidRDefault="00483728">
            <w:pPr>
              <w:jc w:val="right"/>
              <w:rPr>
                <w:rFonts w:ascii="Arial" w:hAnsi="Arial" w:cs="Arial"/>
                <w:sz w:val="18"/>
                <w:szCs w:val="18"/>
              </w:rPr>
            </w:pPr>
            <w:r w:rsidRPr="00B21AA4">
              <w:rPr>
                <w:rFonts w:ascii="Arial" w:hAnsi="Arial" w:cs="Arial"/>
                <w:sz w:val="18"/>
                <w:szCs w:val="18"/>
              </w:rPr>
              <w:t>0</w:t>
            </w:r>
          </w:p>
        </w:tc>
      </w:tr>
      <w:tr w:rsidR="00483728" w:rsidRPr="00B21AA4" w14:paraId="752E232C" w14:textId="77777777" w:rsidTr="00C81C09">
        <w:trPr>
          <w:trHeight w:val="227"/>
        </w:trPr>
        <w:tc>
          <w:tcPr>
            <w:tcW w:w="6000" w:type="dxa"/>
            <w:tcBorders>
              <w:top w:val="nil"/>
              <w:left w:val="nil"/>
              <w:bottom w:val="nil"/>
              <w:right w:val="nil"/>
            </w:tcBorders>
            <w:shd w:val="clear" w:color="auto" w:fill="auto"/>
            <w:vAlign w:val="bottom"/>
            <w:hideMark/>
          </w:tcPr>
          <w:p w14:paraId="2866F756" w14:textId="77777777" w:rsidR="00483728" w:rsidRPr="00B21AA4" w:rsidRDefault="00483728">
            <w:pPr>
              <w:rPr>
                <w:rFonts w:ascii="Arial" w:hAnsi="Arial" w:cs="Arial"/>
                <w:b/>
                <w:bCs/>
                <w:sz w:val="18"/>
                <w:szCs w:val="18"/>
              </w:rPr>
            </w:pPr>
            <w:r w:rsidRPr="00B21AA4">
              <w:rPr>
                <w:rFonts w:ascii="Arial" w:hAnsi="Arial" w:cs="Arial"/>
                <w:b/>
                <w:bCs/>
                <w:sz w:val="18"/>
                <w:szCs w:val="18"/>
              </w:rPr>
              <w:t>Spolu</w:t>
            </w:r>
          </w:p>
        </w:tc>
        <w:tc>
          <w:tcPr>
            <w:tcW w:w="1612" w:type="dxa"/>
            <w:tcBorders>
              <w:top w:val="single" w:sz="4" w:space="0" w:color="auto"/>
              <w:left w:val="nil"/>
              <w:bottom w:val="double" w:sz="6" w:space="0" w:color="auto"/>
              <w:right w:val="nil"/>
            </w:tcBorders>
            <w:shd w:val="clear" w:color="auto" w:fill="auto"/>
            <w:noWrap/>
            <w:vAlign w:val="bottom"/>
            <w:hideMark/>
          </w:tcPr>
          <w:p w14:paraId="112B74CA" w14:textId="77777777" w:rsidR="00483728" w:rsidRPr="00B21AA4" w:rsidRDefault="00483728">
            <w:pPr>
              <w:jc w:val="right"/>
              <w:rPr>
                <w:rFonts w:ascii="Arial" w:hAnsi="Arial" w:cs="Arial"/>
                <w:b/>
                <w:bCs/>
                <w:sz w:val="18"/>
                <w:szCs w:val="18"/>
              </w:rPr>
            </w:pPr>
            <w:r w:rsidRPr="00B21AA4">
              <w:rPr>
                <w:rFonts w:ascii="Arial" w:hAnsi="Arial" w:cs="Arial"/>
                <w:b/>
                <w:bCs/>
                <w:sz w:val="18"/>
                <w:szCs w:val="18"/>
              </w:rPr>
              <w:t>75 027</w:t>
            </w:r>
          </w:p>
        </w:tc>
        <w:tc>
          <w:tcPr>
            <w:tcW w:w="1613" w:type="dxa"/>
            <w:tcBorders>
              <w:top w:val="single" w:sz="4" w:space="0" w:color="auto"/>
              <w:left w:val="nil"/>
              <w:bottom w:val="double" w:sz="6" w:space="0" w:color="auto"/>
              <w:right w:val="nil"/>
            </w:tcBorders>
            <w:shd w:val="clear" w:color="auto" w:fill="auto"/>
            <w:noWrap/>
            <w:vAlign w:val="bottom"/>
            <w:hideMark/>
          </w:tcPr>
          <w:p w14:paraId="4B2C14FE" w14:textId="77777777" w:rsidR="00483728" w:rsidRPr="00B21AA4" w:rsidRDefault="00483728">
            <w:pPr>
              <w:jc w:val="right"/>
              <w:rPr>
                <w:rFonts w:ascii="Arial" w:hAnsi="Arial" w:cs="Arial"/>
                <w:b/>
                <w:bCs/>
                <w:sz w:val="18"/>
                <w:szCs w:val="18"/>
              </w:rPr>
            </w:pPr>
            <w:r w:rsidRPr="00B21AA4">
              <w:rPr>
                <w:rFonts w:ascii="Arial" w:hAnsi="Arial" w:cs="Arial"/>
                <w:b/>
                <w:bCs/>
                <w:sz w:val="18"/>
                <w:szCs w:val="18"/>
              </w:rPr>
              <w:t>251</w:t>
            </w:r>
          </w:p>
        </w:tc>
      </w:tr>
    </w:tbl>
    <w:p w14:paraId="01ACD88F" w14:textId="77777777" w:rsidR="00483728" w:rsidRPr="00B21AA4" w:rsidRDefault="00483728" w:rsidP="00483728">
      <w:pPr>
        <w:ind w:left="482"/>
        <w:rPr>
          <w:rFonts w:ascii="Arial" w:hAnsi="Arial" w:cs="Arial"/>
          <w:sz w:val="20"/>
          <w:szCs w:val="20"/>
        </w:rPr>
      </w:pPr>
      <w:bookmarkStart w:id="7930" w:name="FWT_T32"/>
    </w:p>
    <w:bookmarkEnd w:id="7930"/>
    <w:p w14:paraId="41EA3D0C" w14:textId="222C888C" w:rsidR="00C81C09" w:rsidRPr="00C81C09" w:rsidRDefault="00C81C09" w:rsidP="00C81C09">
      <w:pPr>
        <w:pStyle w:val="Heading1"/>
        <w:numPr>
          <w:ilvl w:val="0"/>
          <w:numId w:val="0"/>
        </w:numPr>
        <w:ind w:left="426"/>
        <w:rPr>
          <w:rFonts w:ascii="Arial" w:hAnsi="Arial"/>
          <w:sz w:val="20"/>
          <w:szCs w:val="20"/>
        </w:rPr>
      </w:pPr>
      <w:r w:rsidRPr="00C81C09">
        <w:rPr>
          <w:rFonts w:ascii="Arial" w:hAnsi="Arial"/>
          <w:sz w:val="20"/>
          <w:szCs w:val="20"/>
        </w:rPr>
        <w:br w:type="page"/>
      </w:r>
    </w:p>
    <w:p w14:paraId="18CE8976" w14:textId="42012B63" w:rsidR="00EF6154" w:rsidRPr="00B21AA4" w:rsidRDefault="006739DD" w:rsidP="00C81C09">
      <w:pPr>
        <w:pStyle w:val="Heading1"/>
        <w:ind w:left="426" w:hanging="426"/>
        <w:rPr>
          <w:rFonts w:ascii="Arial" w:hAnsi="Arial"/>
          <w:sz w:val="20"/>
          <w:szCs w:val="20"/>
        </w:rPr>
      </w:pPr>
      <w:r w:rsidRPr="00B21AA4">
        <w:rPr>
          <w:rFonts w:ascii="Arial" w:hAnsi="Arial"/>
          <w:sz w:val="20"/>
          <w:szCs w:val="20"/>
        </w:rPr>
        <w:lastRenderedPageBreak/>
        <w:t>INFORMÁCIE, KTORÉ DOPLŇUJÚ A VYSVETĽUJÚ POLOŽKY VÝKAZU ZISKOV A</w:t>
      </w:r>
      <w:r w:rsidR="00EB2EEC" w:rsidRPr="00B21AA4">
        <w:rPr>
          <w:rFonts w:ascii="Arial" w:hAnsi="Arial"/>
          <w:sz w:val="20"/>
          <w:szCs w:val="20"/>
        </w:rPr>
        <w:t> </w:t>
      </w:r>
      <w:r w:rsidRPr="00B21AA4">
        <w:rPr>
          <w:rFonts w:ascii="Arial" w:hAnsi="Arial"/>
          <w:sz w:val="20"/>
          <w:szCs w:val="20"/>
        </w:rPr>
        <w:t>STRÁT</w:t>
      </w:r>
      <w:r w:rsidR="00EB2EEC" w:rsidRPr="00B21AA4">
        <w:rPr>
          <w:rFonts w:ascii="Arial" w:hAnsi="Arial"/>
          <w:sz w:val="20"/>
          <w:szCs w:val="20"/>
        </w:rPr>
        <w:t xml:space="preserve"> </w:t>
      </w:r>
    </w:p>
    <w:p w14:paraId="467C3056" w14:textId="77777777" w:rsidR="00EF6154" w:rsidRPr="00B21AA4" w:rsidRDefault="00EF6154" w:rsidP="000C0870">
      <w:pPr>
        <w:pStyle w:val="Heading2"/>
        <w:numPr>
          <w:ilvl w:val="1"/>
          <w:numId w:val="9"/>
        </w:numPr>
        <w:tabs>
          <w:tab w:val="clear" w:pos="708"/>
        </w:tabs>
        <w:ind w:left="462" w:hanging="392"/>
        <w:rPr>
          <w:rFonts w:ascii="Arial" w:hAnsi="Arial"/>
        </w:rPr>
      </w:pPr>
      <w:r w:rsidRPr="00B21AA4">
        <w:rPr>
          <w:rFonts w:ascii="Arial" w:hAnsi="Arial"/>
        </w:rPr>
        <w:t>Čistý obrat</w:t>
      </w:r>
    </w:p>
    <w:p w14:paraId="25571D20" w14:textId="20105061" w:rsidR="00EF6154" w:rsidRPr="00B21AA4" w:rsidRDefault="00E222C8" w:rsidP="0034677A">
      <w:pPr>
        <w:pStyle w:val="odstavec"/>
        <w:rPr>
          <w:rFonts w:ascii="Arial" w:hAnsi="Arial" w:cs="Arial"/>
        </w:rPr>
      </w:pPr>
      <w:r w:rsidRPr="00B21AA4">
        <w:rPr>
          <w:rFonts w:ascii="Arial" w:hAnsi="Arial" w:cs="Arial"/>
        </w:rPr>
        <w:t>Informácie</w:t>
      </w:r>
      <w:r w:rsidR="009044DB" w:rsidRPr="00B21AA4">
        <w:rPr>
          <w:rFonts w:ascii="Arial" w:hAnsi="Arial" w:cs="Arial"/>
        </w:rPr>
        <w:t xml:space="preserve"> o štruktúre čistého obratu Spoločnosti sú uvedené v nasledujúce tabuľke</w:t>
      </w:r>
      <w:r w:rsidR="00EF6154" w:rsidRPr="00B21AA4">
        <w:rPr>
          <w:rFonts w:ascii="Arial" w:hAnsi="Arial" w:cs="Arial"/>
        </w:rPr>
        <w:t>:</w:t>
      </w:r>
    </w:p>
    <w:p w14:paraId="574AF07B" w14:textId="77777777" w:rsidR="004443EB" w:rsidRPr="00B21AA4" w:rsidRDefault="004443EB" w:rsidP="0034677A">
      <w:pPr>
        <w:pStyle w:val="odstavec"/>
        <w:rPr>
          <w:rFonts w:ascii="Arial" w:hAnsi="Arial" w:cs="Arial"/>
        </w:rPr>
      </w:pPr>
      <w:bookmarkStart w:id="7931" w:name="FWT_T37"/>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14:paraId="292803D3"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70F88376" w14:textId="77777777" w:rsidR="004443EB" w:rsidRPr="00B21AA4" w:rsidRDefault="004443EB">
            <w:pPr>
              <w:jc w:val="center"/>
              <w:rPr>
                <w:rFonts w:ascii="Arial" w:hAnsi="Arial" w:cs="Arial"/>
                <w:b/>
                <w:bCs/>
                <w:sz w:val="18"/>
                <w:szCs w:val="18"/>
              </w:rPr>
            </w:pPr>
            <w:bookmarkStart w:id="7932" w:name="RANGE!B4:D12"/>
            <w:r w:rsidRPr="00B21AA4">
              <w:rPr>
                <w:rFonts w:ascii="Arial" w:hAnsi="Arial" w:cs="Arial"/>
                <w:b/>
                <w:bCs/>
                <w:sz w:val="18"/>
                <w:szCs w:val="18"/>
              </w:rPr>
              <w:t>Názov položky</w:t>
            </w:r>
            <w:bookmarkEnd w:id="7932"/>
          </w:p>
        </w:tc>
        <w:tc>
          <w:tcPr>
            <w:tcW w:w="1400" w:type="dxa"/>
            <w:tcBorders>
              <w:top w:val="nil"/>
              <w:left w:val="nil"/>
              <w:bottom w:val="single" w:sz="4" w:space="0" w:color="auto"/>
              <w:right w:val="nil"/>
            </w:tcBorders>
            <w:shd w:val="clear" w:color="auto" w:fill="auto"/>
            <w:vAlign w:val="bottom"/>
            <w:hideMark/>
          </w:tcPr>
          <w:p w14:paraId="08D82B79"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6808801F"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2016</w:t>
            </w:r>
          </w:p>
        </w:tc>
      </w:tr>
      <w:tr w:rsidR="004443EB" w:rsidRPr="00B21AA4" w14:paraId="5374092C" w14:textId="77777777" w:rsidTr="004443EB">
        <w:trPr>
          <w:trHeight w:val="240"/>
        </w:trPr>
        <w:tc>
          <w:tcPr>
            <w:tcW w:w="6420" w:type="dxa"/>
            <w:tcBorders>
              <w:top w:val="nil"/>
              <w:left w:val="nil"/>
              <w:bottom w:val="nil"/>
              <w:right w:val="nil"/>
            </w:tcBorders>
            <w:shd w:val="clear" w:color="auto" w:fill="auto"/>
            <w:vAlign w:val="bottom"/>
            <w:hideMark/>
          </w:tcPr>
          <w:p w14:paraId="7F2771F7" w14:textId="77777777" w:rsidR="004443EB" w:rsidRPr="00B21AA4" w:rsidRDefault="004443EB">
            <w:pPr>
              <w:rPr>
                <w:rFonts w:ascii="Arial" w:hAnsi="Arial" w:cs="Arial"/>
                <w:b/>
                <w:bCs/>
                <w:sz w:val="18"/>
                <w:szCs w:val="18"/>
              </w:rPr>
            </w:pPr>
            <w:r w:rsidRPr="00B21AA4">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274C1967" w14:textId="4A93D406" w:rsidR="004443EB" w:rsidRPr="00B21AA4" w:rsidRDefault="00392557">
            <w:pPr>
              <w:jc w:val="right"/>
              <w:rPr>
                <w:rFonts w:ascii="Arial" w:hAnsi="Arial" w:cs="Arial"/>
                <w:b/>
                <w:bCs/>
                <w:sz w:val="18"/>
                <w:szCs w:val="18"/>
              </w:rPr>
            </w:pPr>
            <w:r w:rsidRPr="00B21AA4">
              <w:rPr>
                <w:rFonts w:ascii="Arial" w:hAnsi="Arial" w:cs="Arial"/>
                <w:b/>
                <w:bCs/>
                <w:sz w:val="18"/>
                <w:szCs w:val="18"/>
              </w:rPr>
              <w:t>41 156 166</w:t>
            </w:r>
          </w:p>
        </w:tc>
        <w:tc>
          <w:tcPr>
            <w:tcW w:w="1400" w:type="dxa"/>
            <w:tcBorders>
              <w:top w:val="nil"/>
              <w:left w:val="nil"/>
              <w:bottom w:val="single" w:sz="4" w:space="0" w:color="auto"/>
              <w:right w:val="nil"/>
            </w:tcBorders>
            <w:shd w:val="clear" w:color="auto" w:fill="auto"/>
            <w:noWrap/>
            <w:vAlign w:val="bottom"/>
            <w:hideMark/>
          </w:tcPr>
          <w:p w14:paraId="2D7743E2" w14:textId="52359481" w:rsidR="004443EB" w:rsidRPr="00B21AA4" w:rsidRDefault="004443EB">
            <w:pPr>
              <w:jc w:val="right"/>
              <w:rPr>
                <w:rFonts w:ascii="Arial" w:hAnsi="Arial" w:cs="Arial"/>
                <w:b/>
                <w:bCs/>
                <w:sz w:val="18"/>
                <w:szCs w:val="18"/>
              </w:rPr>
            </w:pPr>
            <w:del w:id="7933" w:author="Hanna Colik" w:date="2018-05-11T08:13:00Z">
              <w:r w:rsidRPr="00B21AA4" w:rsidDel="00557B31">
                <w:rPr>
                  <w:rFonts w:ascii="Arial" w:hAnsi="Arial" w:cs="Arial"/>
                  <w:b/>
                  <w:bCs/>
                  <w:sz w:val="18"/>
                  <w:szCs w:val="18"/>
                </w:rPr>
                <w:delText>0</w:delText>
              </w:r>
            </w:del>
            <w:ins w:id="7934" w:author="Hanna Colik" w:date="2018-05-11T08:13:00Z">
              <w:r w:rsidR="00557B31" w:rsidRPr="00B21AA4">
                <w:rPr>
                  <w:rFonts w:ascii="Arial" w:hAnsi="Arial" w:cs="Arial"/>
                  <w:b/>
                  <w:bCs/>
                  <w:sz w:val="18"/>
                  <w:szCs w:val="18"/>
                </w:rPr>
                <w:t>47 757 641</w:t>
              </w:r>
            </w:ins>
          </w:p>
        </w:tc>
      </w:tr>
      <w:tr w:rsidR="004443EB" w:rsidRPr="00B21AA4" w14:paraId="6456B10A" w14:textId="77777777" w:rsidTr="004443EB">
        <w:trPr>
          <w:trHeight w:val="255"/>
        </w:trPr>
        <w:tc>
          <w:tcPr>
            <w:tcW w:w="6420" w:type="dxa"/>
            <w:tcBorders>
              <w:top w:val="nil"/>
              <w:left w:val="nil"/>
              <w:bottom w:val="nil"/>
              <w:right w:val="nil"/>
            </w:tcBorders>
            <w:shd w:val="clear" w:color="auto" w:fill="auto"/>
            <w:vAlign w:val="bottom"/>
            <w:hideMark/>
          </w:tcPr>
          <w:p w14:paraId="2590AF2F" w14:textId="77777777" w:rsidR="004443EB" w:rsidRPr="00B21AA4" w:rsidRDefault="004443EB">
            <w:pPr>
              <w:rPr>
                <w:rFonts w:ascii="Arial" w:hAnsi="Arial" w:cs="Arial"/>
                <w:sz w:val="18"/>
                <w:szCs w:val="18"/>
              </w:rPr>
            </w:pPr>
            <w:r w:rsidRPr="00B21AA4">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3A9D5B84" w14:textId="447BB515" w:rsidR="004443EB" w:rsidRPr="00B21AA4" w:rsidRDefault="00392557">
            <w:pPr>
              <w:jc w:val="right"/>
              <w:rPr>
                <w:rFonts w:ascii="Arial" w:hAnsi="Arial" w:cs="Arial"/>
                <w:sz w:val="18"/>
                <w:szCs w:val="18"/>
              </w:rPr>
            </w:pPr>
            <w:r w:rsidRPr="00B21AA4">
              <w:rPr>
                <w:rFonts w:ascii="Arial" w:hAnsi="Arial" w:cs="Arial"/>
                <w:sz w:val="18"/>
                <w:szCs w:val="18"/>
              </w:rPr>
              <w:t>41 156 166</w:t>
            </w:r>
          </w:p>
        </w:tc>
        <w:tc>
          <w:tcPr>
            <w:tcW w:w="1400" w:type="dxa"/>
            <w:tcBorders>
              <w:top w:val="nil"/>
              <w:left w:val="nil"/>
              <w:bottom w:val="nil"/>
              <w:right w:val="nil"/>
            </w:tcBorders>
            <w:shd w:val="clear" w:color="auto" w:fill="auto"/>
            <w:vAlign w:val="bottom"/>
            <w:hideMark/>
          </w:tcPr>
          <w:p w14:paraId="41CCAEB2" w14:textId="73D13F43" w:rsidR="004443EB" w:rsidRPr="00B21AA4" w:rsidRDefault="004443EB">
            <w:pPr>
              <w:jc w:val="right"/>
              <w:rPr>
                <w:rFonts w:ascii="Arial" w:hAnsi="Arial" w:cs="Arial"/>
                <w:sz w:val="18"/>
                <w:szCs w:val="18"/>
              </w:rPr>
            </w:pPr>
            <w:del w:id="7935" w:author="Hanna Colik" w:date="2018-05-11T08:13:00Z">
              <w:r w:rsidRPr="00B21AA4" w:rsidDel="00557B31">
                <w:rPr>
                  <w:rFonts w:ascii="Arial" w:hAnsi="Arial" w:cs="Arial"/>
                  <w:sz w:val="18"/>
                  <w:szCs w:val="18"/>
                </w:rPr>
                <w:delText>0</w:delText>
              </w:r>
            </w:del>
            <w:ins w:id="7936" w:author="Hanna Colik" w:date="2018-05-11T08:13:00Z">
              <w:r w:rsidR="00557B31" w:rsidRPr="00B21AA4">
                <w:rPr>
                  <w:rFonts w:ascii="Arial" w:hAnsi="Arial" w:cs="Arial"/>
                  <w:sz w:val="18"/>
                  <w:szCs w:val="18"/>
                </w:rPr>
                <w:t>47 757 641</w:t>
              </w:r>
            </w:ins>
          </w:p>
        </w:tc>
      </w:tr>
      <w:tr w:rsidR="004443EB" w:rsidRPr="00B21AA4" w:rsidDel="00557B31" w14:paraId="637B638E" w14:textId="2E27A9A8" w:rsidTr="004443EB">
        <w:trPr>
          <w:trHeight w:val="240"/>
          <w:del w:id="7937" w:author="Hanna Colik" w:date="2018-05-11T08:13:00Z"/>
        </w:trPr>
        <w:tc>
          <w:tcPr>
            <w:tcW w:w="6420" w:type="dxa"/>
            <w:tcBorders>
              <w:top w:val="nil"/>
              <w:left w:val="nil"/>
              <w:bottom w:val="nil"/>
              <w:right w:val="nil"/>
            </w:tcBorders>
            <w:shd w:val="clear" w:color="auto" w:fill="auto"/>
            <w:vAlign w:val="bottom"/>
            <w:hideMark/>
          </w:tcPr>
          <w:p w14:paraId="6CD2A652" w14:textId="48BAF51D" w:rsidR="004443EB" w:rsidRPr="00B21AA4" w:rsidDel="00557B31" w:rsidRDefault="004443EB">
            <w:pPr>
              <w:rPr>
                <w:del w:id="7938" w:author="Hanna Colik" w:date="2018-05-11T08:13:00Z"/>
                <w:rFonts w:ascii="Arial" w:hAnsi="Arial" w:cs="Arial"/>
                <w:sz w:val="18"/>
                <w:szCs w:val="18"/>
              </w:rPr>
            </w:pPr>
            <w:del w:id="7939" w:author="Hanna Colik" w:date="2018-05-11T08:13:00Z">
              <w:r w:rsidRPr="00B21AA4" w:rsidDel="00557B31">
                <w:rPr>
                  <w:rFonts w:ascii="Arial" w:hAnsi="Arial" w:cs="Arial"/>
                  <w:sz w:val="18"/>
                  <w:szCs w:val="18"/>
                </w:rPr>
                <w:delText>Tržby z predaja služieb</w:delText>
              </w:r>
            </w:del>
          </w:p>
        </w:tc>
        <w:tc>
          <w:tcPr>
            <w:tcW w:w="1400" w:type="dxa"/>
            <w:tcBorders>
              <w:top w:val="nil"/>
              <w:left w:val="nil"/>
              <w:bottom w:val="nil"/>
              <w:right w:val="nil"/>
            </w:tcBorders>
            <w:shd w:val="clear" w:color="auto" w:fill="auto"/>
            <w:vAlign w:val="bottom"/>
            <w:hideMark/>
          </w:tcPr>
          <w:p w14:paraId="684381E3" w14:textId="475A31BA" w:rsidR="004443EB" w:rsidRPr="00B21AA4" w:rsidDel="00557B31" w:rsidRDefault="004443EB">
            <w:pPr>
              <w:jc w:val="right"/>
              <w:rPr>
                <w:del w:id="7940" w:author="Hanna Colik" w:date="2018-05-11T08:13:00Z"/>
                <w:rFonts w:ascii="Arial" w:hAnsi="Arial" w:cs="Arial"/>
                <w:sz w:val="18"/>
                <w:szCs w:val="18"/>
              </w:rPr>
            </w:pPr>
            <w:del w:id="7941" w:author="Hanna Colik" w:date="2018-05-11T08:13:00Z">
              <w:r w:rsidRPr="00B21AA4" w:rsidDel="00557B31">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00DAC31A" w14:textId="6A327E64" w:rsidR="004443EB" w:rsidRPr="00B21AA4" w:rsidDel="00557B31" w:rsidRDefault="004443EB">
            <w:pPr>
              <w:jc w:val="right"/>
              <w:rPr>
                <w:del w:id="7942" w:author="Hanna Colik" w:date="2018-05-11T08:13:00Z"/>
                <w:rFonts w:ascii="Arial" w:hAnsi="Arial" w:cs="Arial"/>
                <w:sz w:val="18"/>
                <w:szCs w:val="18"/>
              </w:rPr>
            </w:pPr>
            <w:del w:id="7943" w:author="Hanna Colik" w:date="2018-05-11T08:13:00Z">
              <w:r w:rsidRPr="00B21AA4" w:rsidDel="00557B31">
                <w:rPr>
                  <w:rFonts w:ascii="Arial" w:hAnsi="Arial" w:cs="Arial"/>
                  <w:sz w:val="18"/>
                  <w:szCs w:val="18"/>
                </w:rPr>
                <w:delText>0</w:delText>
              </w:r>
            </w:del>
          </w:p>
        </w:tc>
      </w:tr>
      <w:tr w:rsidR="004443EB" w:rsidRPr="00B21AA4" w:rsidDel="00557B31" w14:paraId="380D1BC2" w14:textId="0A77893A" w:rsidTr="004443EB">
        <w:trPr>
          <w:trHeight w:val="240"/>
          <w:del w:id="7944" w:author="Hanna Colik" w:date="2018-05-11T08:13:00Z"/>
        </w:trPr>
        <w:tc>
          <w:tcPr>
            <w:tcW w:w="6420" w:type="dxa"/>
            <w:tcBorders>
              <w:top w:val="nil"/>
              <w:left w:val="nil"/>
              <w:bottom w:val="nil"/>
              <w:right w:val="nil"/>
            </w:tcBorders>
            <w:shd w:val="clear" w:color="auto" w:fill="auto"/>
            <w:vAlign w:val="bottom"/>
            <w:hideMark/>
          </w:tcPr>
          <w:p w14:paraId="0FA737C0" w14:textId="42A45804" w:rsidR="004443EB" w:rsidRPr="00B21AA4" w:rsidDel="00557B31" w:rsidRDefault="004443EB">
            <w:pPr>
              <w:rPr>
                <w:del w:id="7945" w:author="Hanna Colik" w:date="2018-05-11T08:13:00Z"/>
                <w:rFonts w:ascii="Arial" w:hAnsi="Arial" w:cs="Arial"/>
                <w:sz w:val="18"/>
                <w:szCs w:val="18"/>
              </w:rPr>
            </w:pPr>
            <w:del w:id="7946" w:author="Hanna Colik" w:date="2018-05-11T08:13:00Z">
              <w:r w:rsidRPr="00B21AA4" w:rsidDel="00557B31">
                <w:rPr>
                  <w:rFonts w:ascii="Arial" w:hAnsi="Arial" w:cs="Arial"/>
                  <w:sz w:val="18"/>
                  <w:szCs w:val="18"/>
                </w:rPr>
                <w:delText>Tržby za tovar</w:delText>
              </w:r>
            </w:del>
          </w:p>
        </w:tc>
        <w:tc>
          <w:tcPr>
            <w:tcW w:w="1400" w:type="dxa"/>
            <w:tcBorders>
              <w:top w:val="nil"/>
              <w:left w:val="nil"/>
              <w:bottom w:val="nil"/>
              <w:right w:val="nil"/>
            </w:tcBorders>
            <w:shd w:val="clear" w:color="auto" w:fill="auto"/>
            <w:vAlign w:val="bottom"/>
            <w:hideMark/>
          </w:tcPr>
          <w:p w14:paraId="1D1274AE" w14:textId="35D15DF5" w:rsidR="004443EB" w:rsidRPr="00B21AA4" w:rsidDel="00557B31" w:rsidRDefault="004443EB">
            <w:pPr>
              <w:jc w:val="right"/>
              <w:rPr>
                <w:del w:id="7947" w:author="Hanna Colik" w:date="2018-05-11T08:13:00Z"/>
                <w:rFonts w:ascii="Arial" w:hAnsi="Arial" w:cs="Arial"/>
                <w:sz w:val="18"/>
                <w:szCs w:val="18"/>
              </w:rPr>
            </w:pPr>
            <w:del w:id="7948" w:author="Hanna Colik" w:date="2018-05-11T08:13:00Z">
              <w:r w:rsidRPr="00B21AA4" w:rsidDel="00557B31">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6812E5F7" w14:textId="3C0E44F0" w:rsidR="004443EB" w:rsidRPr="00B21AA4" w:rsidDel="00557B31" w:rsidRDefault="004443EB">
            <w:pPr>
              <w:jc w:val="right"/>
              <w:rPr>
                <w:del w:id="7949" w:author="Hanna Colik" w:date="2018-05-11T08:13:00Z"/>
                <w:rFonts w:ascii="Arial" w:hAnsi="Arial" w:cs="Arial"/>
                <w:sz w:val="18"/>
                <w:szCs w:val="18"/>
              </w:rPr>
            </w:pPr>
            <w:del w:id="7950" w:author="Hanna Colik" w:date="2018-05-11T08:13:00Z">
              <w:r w:rsidRPr="00B21AA4" w:rsidDel="00557B31">
                <w:rPr>
                  <w:rFonts w:ascii="Arial" w:hAnsi="Arial" w:cs="Arial"/>
                  <w:sz w:val="18"/>
                  <w:szCs w:val="18"/>
                </w:rPr>
                <w:delText>0</w:delText>
              </w:r>
            </w:del>
          </w:p>
        </w:tc>
      </w:tr>
      <w:tr w:rsidR="004443EB" w:rsidRPr="00B21AA4" w:rsidDel="00557B31" w14:paraId="7DAE02D5" w14:textId="01FCD715" w:rsidTr="004443EB">
        <w:trPr>
          <w:trHeight w:val="240"/>
          <w:del w:id="7951" w:author="Hanna Colik" w:date="2018-05-11T08:13:00Z"/>
        </w:trPr>
        <w:tc>
          <w:tcPr>
            <w:tcW w:w="6420" w:type="dxa"/>
            <w:tcBorders>
              <w:top w:val="nil"/>
              <w:left w:val="nil"/>
              <w:bottom w:val="nil"/>
              <w:right w:val="nil"/>
            </w:tcBorders>
            <w:shd w:val="clear" w:color="auto" w:fill="auto"/>
            <w:vAlign w:val="bottom"/>
            <w:hideMark/>
          </w:tcPr>
          <w:p w14:paraId="69EEB1F3" w14:textId="26D827F9" w:rsidR="004443EB" w:rsidRPr="00B21AA4" w:rsidDel="00557B31" w:rsidRDefault="004443EB">
            <w:pPr>
              <w:rPr>
                <w:del w:id="7952" w:author="Hanna Colik" w:date="2018-05-11T08:13:00Z"/>
                <w:rFonts w:ascii="Arial" w:hAnsi="Arial" w:cs="Arial"/>
                <w:sz w:val="18"/>
                <w:szCs w:val="18"/>
              </w:rPr>
            </w:pPr>
            <w:del w:id="7953" w:author="Hanna Colik" w:date="2018-05-11T08:13:00Z">
              <w:r w:rsidRPr="00B21AA4" w:rsidDel="00557B31">
                <w:rPr>
                  <w:rFonts w:ascii="Arial" w:hAnsi="Arial" w:cs="Arial"/>
                  <w:sz w:val="18"/>
                  <w:szCs w:val="18"/>
                </w:rPr>
                <w:delText>Výnosy zo zákazky</w:delText>
              </w:r>
            </w:del>
          </w:p>
        </w:tc>
        <w:tc>
          <w:tcPr>
            <w:tcW w:w="1400" w:type="dxa"/>
            <w:tcBorders>
              <w:top w:val="nil"/>
              <w:left w:val="nil"/>
              <w:bottom w:val="nil"/>
              <w:right w:val="nil"/>
            </w:tcBorders>
            <w:shd w:val="clear" w:color="auto" w:fill="auto"/>
            <w:vAlign w:val="bottom"/>
            <w:hideMark/>
          </w:tcPr>
          <w:p w14:paraId="052D9444" w14:textId="4D82543F" w:rsidR="004443EB" w:rsidRPr="00B21AA4" w:rsidDel="00557B31" w:rsidRDefault="004443EB">
            <w:pPr>
              <w:jc w:val="right"/>
              <w:rPr>
                <w:del w:id="7954" w:author="Hanna Colik" w:date="2018-05-11T08:13:00Z"/>
                <w:rFonts w:ascii="Arial" w:hAnsi="Arial" w:cs="Arial"/>
                <w:sz w:val="18"/>
                <w:szCs w:val="18"/>
              </w:rPr>
            </w:pPr>
            <w:del w:id="7955" w:author="Hanna Colik" w:date="2018-05-11T08:13:00Z">
              <w:r w:rsidRPr="00B21AA4" w:rsidDel="00557B31">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409DB824" w14:textId="1BE6D818" w:rsidR="004443EB" w:rsidRPr="00B21AA4" w:rsidDel="00557B31" w:rsidRDefault="004443EB">
            <w:pPr>
              <w:jc w:val="right"/>
              <w:rPr>
                <w:del w:id="7956" w:author="Hanna Colik" w:date="2018-05-11T08:13:00Z"/>
                <w:rFonts w:ascii="Arial" w:hAnsi="Arial" w:cs="Arial"/>
                <w:sz w:val="18"/>
                <w:szCs w:val="18"/>
              </w:rPr>
            </w:pPr>
            <w:del w:id="7957" w:author="Hanna Colik" w:date="2018-05-11T08:13:00Z">
              <w:r w:rsidRPr="00B21AA4" w:rsidDel="00557B31">
                <w:rPr>
                  <w:rFonts w:ascii="Arial" w:hAnsi="Arial" w:cs="Arial"/>
                  <w:sz w:val="18"/>
                  <w:szCs w:val="18"/>
                </w:rPr>
                <w:delText>0</w:delText>
              </w:r>
            </w:del>
          </w:p>
        </w:tc>
      </w:tr>
      <w:tr w:rsidR="004443EB" w:rsidRPr="00B21AA4" w:rsidDel="00557B31" w14:paraId="0DB8EE72" w14:textId="63892826" w:rsidTr="004443EB">
        <w:trPr>
          <w:trHeight w:val="240"/>
          <w:del w:id="7958" w:author="Hanna Colik" w:date="2018-05-11T08:13:00Z"/>
        </w:trPr>
        <w:tc>
          <w:tcPr>
            <w:tcW w:w="6420" w:type="dxa"/>
            <w:tcBorders>
              <w:top w:val="nil"/>
              <w:left w:val="nil"/>
              <w:bottom w:val="nil"/>
              <w:right w:val="nil"/>
            </w:tcBorders>
            <w:shd w:val="clear" w:color="auto" w:fill="auto"/>
            <w:vAlign w:val="bottom"/>
            <w:hideMark/>
          </w:tcPr>
          <w:p w14:paraId="17AFA9B4" w14:textId="6AC1BE94" w:rsidR="004443EB" w:rsidRPr="00B21AA4" w:rsidDel="00557B31" w:rsidRDefault="004443EB">
            <w:pPr>
              <w:rPr>
                <w:del w:id="7959" w:author="Hanna Colik" w:date="2018-05-11T08:13:00Z"/>
                <w:rFonts w:ascii="Arial" w:hAnsi="Arial" w:cs="Arial"/>
                <w:sz w:val="18"/>
                <w:szCs w:val="18"/>
              </w:rPr>
            </w:pPr>
            <w:del w:id="7960" w:author="Hanna Colik" w:date="2018-05-11T08:13:00Z">
              <w:r w:rsidRPr="00B21AA4" w:rsidDel="00557B31">
                <w:rPr>
                  <w:rFonts w:ascii="Arial" w:hAnsi="Arial" w:cs="Arial"/>
                  <w:sz w:val="18"/>
                  <w:szCs w:val="18"/>
                </w:rPr>
                <w:delText>Výnosy z nehnuteľnosti na predaj</w:delText>
              </w:r>
            </w:del>
          </w:p>
        </w:tc>
        <w:tc>
          <w:tcPr>
            <w:tcW w:w="1400" w:type="dxa"/>
            <w:tcBorders>
              <w:top w:val="nil"/>
              <w:left w:val="nil"/>
              <w:bottom w:val="nil"/>
              <w:right w:val="nil"/>
            </w:tcBorders>
            <w:shd w:val="clear" w:color="auto" w:fill="auto"/>
            <w:vAlign w:val="bottom"/>
            <w:hideMark/>
          </w:tcPr>
          <w:p w14:paraId="490E2FD6" w14:textId="25B92AAE" w:rsidR="004443EB" w:rsidRPr="00B21AA4" w:rsidDel="00557B31" w:rsidRDefault="004443EB">
            <w:pPr>
              <w:jc w:val="right"/>
              <w:rPr>
                <w:del w:id="7961" w:author="Hanna Colik" w:date="2018-05-11T08:13:00Z"/>
                <w:rFonts w:ascii="Arial" w:hAnsi="Arial" w:cs="Arial"/>
                <w:sz w:val="18"/>
                <w:szCs w:val="18"/>
              </w:rPr>
            </w:pPr>
            <w:del w:id="7962" w:author="Hanna Colik" w:date="2018-05-11T08:13:00Z">
              <w:r w:rsidRPr="00B21AA4" w:rsidDel="00557B31">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404E0F97" w14:textId="4BA712CD" w:rsidR="004443EB" w:rsidRPr="00B21AA4" w:rsidDel="00557B31" w:rsidRDefault="004443EB">
            <w:pPr>
              <w:jc w:val="right"/>
              <w:rPr>
                <w:del w:id="7963" w:author="Hanna Colik" w:date="2018-05-11T08:13:00Z"/>
                <w:rFonts w:ascii="Arial" w:hAnsi="Arial" w:cs="Arial"/>
                <w:sz w:val="18"/>
                <w:szCs w:val="18"/>
              </w:rPr>
            </w:pPr>
            <w:del w:id="7964" w:author="Hanna Colik" w:date="2018-05-11T08:13:00Z">
              <w:r w:rsidRPr="00B21AA4" w:rsidDel="00557B31">
                <w:rPr>
                  <w:rFonts w:ascii="Arial" w:hAnsi="Arial" w:cs="Arial"/>
                  <w:sz w:val="18"/>
                  <w:szCs w:val="18"/>
                </w:rPr>
                <w:delText>0</w:delText>
              </w:r>
            </w:del>
          </w:p>
        </w:tc>
      </w:tr>
      <w:tr w:rsidR="004443EB" w:rsidRPr="00B21AA4" w14:paraId="3D7964B5" w14:textId="77777777" w:rsidTr="004443EB">
        <w:trPr>
          <w:trHeight w:val="240"/>
        </w:trPr>
        <w:tc>
          <w:tcPr>
            <w:tcW w:w="6420" w:type="dxa"/>
            <w:tcBorders>
              <w:top w:val="nil"/>
              <w:left w:val="nil"/>
              <w:bottom w:val="nil"/>
              <w:right w:val="nil"/>
            </w:tcBorders>
            <w:shd w:val="clear" w:color="auto" w:fill="auto"/>
            <w:vAlign w:val="bottom"/>
            <w:hideMark/>
          </w:tcPr>
          <w:p w14:paraId="0AA0560C" w14:textId="77777777" w:rsidR="004443EB" w:rsidRPr="00B21AA4" w:rsidRDefault="004443EB">
            <w:pPr>
              <w:rPr>
                <w:rFonts w:ascii="Arial" w:hAnsi="Arial" w:cs="Arial"/>
                <w:bCs/>
                <w:sz w:val="18"/>
                <w:szCs w:val="18"/>
                <w:rPrChange w:id="7965" w:author="Hanna Colik" w:date="2018-05-11T08:13:00Z">
                  <w:rPr>
                    <w:rFonts w:ascii="Arial" w:hAnsi="Arial" w:cs="Arial"/>
                    <w:b/>
                    <w:bCs/>
                    <w:sz w:val="18"/>
                    <w:szCs w:val="18"/>
                  </w:rPr>
                </w:rPrChange>
              </w:rPr>
            </w:pPr>
            <w:r w:rsidRPr="00B21AA4">
              <w:rPr>
                <w:rFonts w:ascii="Arial" w:hAnsi="Arial" w:cs="Arial"/>
                <w:bCs/>
                <w:sz w:val="18"/>
                <w:szCs w:val="18"/>
                <w:rPrChange w:id="7966" w:author="Hanna Colik" w:date="2018-05-11T08:13:00Z">
                  <w:rPr>
                    <w:rFonts w:ascii="Arial" w:hAnsi="Arial" w:cs="Arial"/>
                    <w:b/>
                    <w:bCs/>
                    <w:sz w:val="18"/>
                    <w:szCs w:val="18"/>
                  </w:rPr>
                </w:rPrChange>
              </w:rPr>
              <w:t>Iné výnosy súvisiace s bežnou činnosťou</w:t>
            </w:r>
          </w:p>
        </w:tc>
        <w:tc>
          <w:tcPr>
            <w:tcW w:w="1400" w:type="dxa"/>
            <w:tcBorders>
              <w:top w:val="nil"/>
              <w:left w:val="nil"/>
              <w:bottom w:val="nil"/>
              <w:right w:val="nil"/>
            </w:tcBorders>
            <w:shd w:val="clear" w:color="auto" w:fill="auto"/>
            <w:vAlign w:val="bottom"/>
            <w:hideMark/>
          </w:tcPr>
          <w:p w14:paraId="4411BA8A" w14:textId="6638E8E5" w:rsidR="004443EB" w:rsidRPr="00B21AA4" w:rsidRDefault="00392557">
            <w:pPr>
              <w:jc w:val="right"/>
              <w:rPr>
                <w:rFonts w:ascii="Arial" w:hAnsi="Arial" w:cs="Arial"/>
                <w:sz w:val="18"/>
                <w:szCs w:val="18"/>
              </w:rPr>
            </w:pPr>
            <w:r w:rsidRPr="00B21AA4">
              <w:rPr>
                <w:rFonts w:ascii="Arial" w:hAnsi="Arial" w:cs="Arial"/>
                <w:sz w:val="18"/>
                <w:szCs w:val="18"/>
              </w:rPr>
              <w:t>1 595 746</w:t>
            </w:r>
          </w:p>
        </w:tc>
        <w:tc>
          <w:tcPr>
            <w:tcW w:w="1400" w:type="dxa"/>
            <w:tcBorders>
              <w:top w:val="nil"/>
              <w:left w:val="nil"/>
              <w:bottom w:val="nil"/>
              <w:right w:val="nil"/>
            </w:tcBorders>
            <w:shd w:val="clear" w:color="auto" w:fill="auto"/>
            <w:vAlign w:val="bottom"/>
            <w:hideMark/>
          </w:tcPr>
          <w:p w14:paraId="772E121A" w14:textId="6C53ABC5" w:rsidR="004443EB" w:rsidRPr="00B21AA4" w:rsidRDefault="004443EB">
            <w:pPr>
              <w:jc w:val="right"/>
              <w:rPr>
                <w:rFonts w:ascii="Arial" w:hAnsi="Arial" w:cs="Arial"/>
                <w:sz w:val="18"/>
                <w:szCs w:val="18"/>
              </w:rPr>
            </w:pPr>
            <w:del w:id="7967" w:author="Hanna Colik" w:date="2018-05-11T08:13:00Z">
              <w:r w:rsidRPr="00B21AA4" w:rsidDel="00557B31">
                <w:rPr>
                  <w:rFonts w:ascii="Arial" w:hAnsi="Arial" w:cs="Arial"/>
                  <w:sz w:val="18"/>
                  <w:szCs w:val="18"/>
                </w:rPr>
                <w:delText>0</w:delText>
              </w:r>
            </w:del>
            <w:ins w:id="7968" w:author="Hanna Colik" w:date="2018-05-11T08:13:00Z">
              <w:r w:rsidR="00557B31" w:rsidRPr="00B21AA4">
                <w:rPr>
                  <w:rFonts w:ascii="Arial" w:hAnsi="Arial" w:cs="Arial"/>
                  <w:sz w:val="18"/>
                  <w:szCs w:val="18"/>
                </w:rPr>
                <w:t>1 911 304</w:t>
              </w:r>
            </w:ins>
          </w:p>
        </w:tc>
      </w:tr>
      <w:tr w:rsidR="004443EB" w:rsidRPr="00B21AA4" w14:paraId="3FB5BB8D" w14:textId="77777777" w:rsidTr="004443EB">
        <w:trPr>
          <w:trHeight w:val="255"/>
        </w:trPr>
        <w:tc>
          <w:tcPr>
            <w:tcW w:w="6420" w:type="dxa"/>
            <w:tcBorders>
              <w:top w:val="nil"/>
              <w:left w:val="nil"/>
              <w:bottom w:val="nil"/>
              <w:right w:val="nil"/>
            </w:tcBorders>
            <w:shd w:val="clear" w:color="auto" w:fill="auto"/>
            <w:vAlign w:val="bottom"/>
            <w:hideMark/>
          </w:tcPr>
          <w:p w14:paraId="751957EE" w14:textId="77777777" w:rsidR="004443EB" w:rsidRPr="00B21AA4" w:rsidRDefault="004443EB">
            <w:pPr>
              <w:rPr>
                <w:rFonts w:ascii="Arial" w:hAnsi="Arial" w:cs="Arial"/>
                <w:b/>
                <w:bCs/>
                <w:sz w:val="18"/>
                <w:szCs w:val="18"/>
              </w:rPr>
            </w:pPr>
            <w:r w:rsidRPr="00B21AA4">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84F400B" w14:textId="062A786C" w:rsidR="004443EB" w:rsidRPr="00B21AA4" w:rsidRDefault="00392557">
            <w:pPr>
              <w:jc w:val="right"/>
              <w:rPr>
                <w:rFonts w:ascii="Arial" w:hAnsi="Arial" w:cs="Arial"/>
                <w:b/>
                <w:bCs/>
                <w:sz w:val="18"/>
                <w:szCs w:val="18"/>
              </w:rPr>
            </w:pPr>
            <w:r w:rsidRPr="00B21AA4">
              <w:rPr>
                <w:rFonts w:ascii="Arial" w:hAnsi="Arial" w:cs="Arial"/>
                <w:b/>
                <w:bCs/>
                <w:sz w:val="18"/>
                <w:szCs w:val="18"/>
              </w:rPr>
              <w:t>42 751 912</w:t>
            </w:r>
          </w:p>
        </w:tc>
        <w:tc>
          <w:tcPr>
            <w:tcW w:w="1400" w:type="dxa"/>
            <w:tcBorders>
              <w:top w:val="single" w:sz="4" w:space="0" w:color="auto"/>
              <w:left w:val="nil"/>
              <w:bottom w:val="double" w:sz="6" w:space="0" w:color="auto"/>
              <w:right w:val="nil"/>
            </w:tcBorders>
            <w:shd w:val="clear" w:color="auto" w:fill="auto"/>
            <w:noWrap/>
            <w:vAlign w:val="bottom"/>
            <w:hideMark/>
          </w:tcPr>
          <w:p w14:paraId="4358C621" w14:textId="6E103A5F" w:rsidR="004443EB" w:rsidRPr="00B21AA4" w:rsidRDefault="004443EB">
            <w:pPr>
              <w:jc w:val="right"/>
              <w:rPr>
                <w:rFonts w:ascii="Arial" w:hAnsi="Arial" w:cs="Arial"/>
                <w:b/>
                <w:bCs/>
                <w:sz w:val="18"/>
                <w:szCs w:val="18"/>
              </w:rPr>
            </w:pPr>
            <w:del w:id="7969" w:author="Hanna Colik" w:date="2018-05-11T08:14:00Z">
              <w:r w:rsidRPr="00B21AA4" w:rsidDel="00557B31">
                <w:rPr>
                  <w:rFonts w:ascii="Arial" w:hAnsi="Arial" w:cs="Arial"/>
                  <w:b/>
                  <w:bCs/>
                  <w:sz w:val="18"/>
                  <w:szCs w:val="18"/>
                </w:rPr>
                <w:delText>0</w:delText>
              </w:r>
            </w:del>
            <w:ins w:id="7970" w:author="Hanna Colik" w:date="2018-05-11T08:14:00Z">
              <w:r w:rsidR="00557B31" w:rsidRPr="00B21AA4">
                <w:rPr>
                  <w:rFonts w:ascii="Arial" w:hAnsi="Arial" w:cs="Arial"/>
                  <w:b/>
                  <w:bCs/>
                  <w:sz w:val="18"/>
                  <w:szCs w:val="18"/>
                </w:rPr>
                <w:t>49 668 945</w:t>
              </w:r>
            </w:ins>
          </w:p>
        </w:tc>
      </w:tr>
    </w:tbl>
    <w:p w14:paraId="71FA1508" w14:textId="6CC6E292" w:rsidR="00161FD0" w:rsidRDefault="00161FD0" w:rsidP="0034677A">
      <w:pPr>
        <w:pStyle w:val="odstavec"/>
        <w:rPr>
          <w:rFonts w:ascii="Arial" w:hAnsi="Arial" w:cs="Arial"/>
        </w:rPr>
      </w:pPr>
    </w:p>
    <w:p w14:paraId="24EEF493" w14:textId="77777777" w:rsidR="000C0870" w:rsidRPr="00B21AA4" w:rsidRDefault="000C0870" w:rsidP="0034677A">
      <w:pPr>
        <w:pStyle w:val="odstavec"/>
        <w:rPr>
          <w:rFonts w:ascii="Arial" w:hAnsi="Arial" w:cs="Arial"/>
        </w:rPr>
      </w:pPr>
    </w:p>
    <w:p w14:paraId="78F998A9" w14:textId="2BF21AC8" w:rsidR="00161FD0" w:rsidRPr="00B21AA4" w:rsidDel="00557B31" w:rsidRDefault="00161FD0" w:rsidP="00161FD0">
      <w:pPr>
        <w:pStyle w:val="odstavec"/>
        <w:ind w:left="482"/>
        <w:rPr>
          <w:del w:id="7971" w:author="Hanna Colik" w:date="2018-05-11T08:14:00Z"/>
          <w:rFonts w:ascii="Arial" w:hAnsi="Arial" w:cs="Arial"/>
        </w:rPr>
      </w:pPr>
    </w:p>
    <w:bookmarkEnd w:id="7931"/>
    <w:p w14:paraId="50F05E3F" w14:textId="62EFBB12" w:rsidR="00EF6154" w:rsidRPr="00B21AA4" w:rsidDel="00557B31" w:rsidRDefault="00EF6154" w:rsidP="00EF6154">
      <w:pPr>
        <w:pStyle w:val="odstavec"/>
        <w:rPr>
          <w:del w:id="7972" w:author="Hanna Colik" w:date="2018-05-11T08:14:00Z"/>
          <w:rFonts w:ascii="Arial" w:hAnsi="Arial" w:cs="Arial"/>
          <w:i/>
          <w:color w:val="00B050"/>
          <w:rPrChange w:id="7973" w:author="Hanna Colik" w:date="2018-05-10T13:24:00Z">
            <w:rPr>
              <w:del w:id="7974" w:author="Hanna Colik" w:date="2018-05-11T08:14:00Z"/>
              <w:rFonts w:ascii="Arial" w:hAnsi="Arial" w:cs="Arial"/>
              <w:i/>
              <w:color w:val="00B050"/>
              <w:lang w:val="en-US"/>
            </w:rPr>
          </w:rPrChange>
        </w:rPr>
      </w:pPr>
      <w:del w:id="7975" w:author="Hanna Colik" w:date="2018-05-11T08:14:00Z">
        <w:r w:rsidRPr="00B21AA4" w:rsidDel="00557B31">
          <w:rPr>
            <w:rFonts w:ascii="Arial" w:hAnsi="Arial" w:cs="Arial"/>
            <w:i/>
            <w:color w:val="00B050"/>
          </w:rPr>
          <w:delText>[Ak predmetom činnosti účtovnej jednotky je dosahovanie iných výnosov ako sú výnosy z predaja výrobkov, tovarov a služieb, uvádza sa aj opis iných výnosov zahrnovaných do čistého obratu</w:delText>
        </w:r>
        <w:r w:rsidRPr="00B21AA4" w:rsidDel="00557B31">
          <w:rPr>
            <w:rFonts w:ascii="Arial" w:hAnsi="Arial" w:cs="Arial"/>
            <w:bCs w:val="0"/>
            <w:i/>
            <w:iCs w:val="0"/>
            <w:color w:val="00B050"/>
            <w:rPrChange w:id="7976" w:author="Hanna Colik" w:date="2018-05-10T13:24:00Z">
              <w:rPr>
                <w:rFonts w:ascii="Arial" w:hAnsi="Arial" w:cs="Arial"/>
                <w:bCs w:val="0"/>
                <w:i/>
                <w:iCs w:val="0"/>
                <w:color w:val="00B050"/>
                <w:lang w:val="en-US"/>
              </w:rPr>
            </w:rPrChange>
          </w:rPr>
          <w:delText>]</w:delText>
        </w:r>
      </w:del>
    </w:p>
    <w:p w14:paraId="305C7260" w14:textId="21E87D8E" w:rsidR="00EF6154" w:rsidRPr="00B21AA4" w:rsidDel="00557B31" w:rsidRDefault="00EF6154" w:rsidP="00EF6154">
      <w:pPr>
        <w:pStyle w:val="odstavec"/>
        <w:jc w:val="center"/>
        <w:rPr>
          <w:del w:id="7977" w:author="Hanna Colik" w:date="2018-05-11T08:14:00Z"/>
          <w:rFonts w:ascii="Arial" w:hAnsi="Arial" w:cs="Arial"/>
        </w:rPr>
      </w:pPr>
    </w:p>
    <w:p w14:paraId="659C9E65" w14:textId="77777777" w:rsidR="00EF6154" w:rsidRPr="00B21AA4" w:rsidRDefault="00EF6154" w:rsidP="00EF6154">
      <w:pPr>
        <w:pStyle w:val="Heading1"/>
        <w:numPr>
          <w:ilvl w:val="0"/>
          <w:numId w:val="0"/>
        </w:numPr>
        <w:ind w:left="426"/>
        <w:rPr>
          <w:rFonts w:ascii="Arial" w:hAnsi="Arial"/>
          <w:sz w:val="20"/>
          <w:szCs w:val="20"/>
        </w:rPr>
      </w:pPr>
      <w:r w:rsidRPr="00B21AA4">
        <w:rPr>
          <w:rFonts w:ascii="Arial" w:hAnsi="Arial"/>
          <w:sz w:val="20"/>
          <w:szCs w:val="20"/>
        </w:rPr>
        <w:t>VÝNOSY</w:t>
      </w:r>
    </w:p>
    <w:p w14:paraId="44757A82" w14:textId="77777777" w:rsidR="002A6B50" w:rsidRPr="00B21AA4" w:rsidRDefault="00316173" w:rsidP="000C0870">
      <w:pPr>
        <w:pStyle w:val="Heading2"/>
        <w:numPr>
          <w:ilvl w:val="1"/>
          <w:numId w:val="9"/>
        </w:numPr>
        <w:tabs>
          <w:tab w:val="clear" w:pos="708"/>
        </w:tabs>
        <w:ind w:left="448" w:hanging="364"/>
        <w:rPr>
          <w:rFonts w:ascii="Arial" w:hAnsi="Arial"/>
        </w:rPr>
      </w:pPr>
      <w:r w:rsidRPr="00B21AA4">
        <w:rPr>
          <w:rFonts w:ascii="Arial" w:hAnsi="Arial"/>
        </w:rPr>
        <w:t>Tržby za vlastné výkony a tovar</w:t>
      </w:r>
    </w:p>
    <w:p w14:paraId="16EEA925" w14:textId="2F83E580" w:rsidR="009044DB" w:rsidRPr="00B21AA4" w:rsidRDefault="00316173" w:rsidP="0034677A">
      <w:pPr>
        <w:pStyle w:val="odstavec"/>
        <w:rPr>
          <w:rFonts w:ascii="Arial" w:hAnsi="Arial" w:cs="Arial"/>
        </w:rPr>
      </w:pPr>
      <w:r w:rsidRPr="00B21AA4">
        <w:rPr>
          <w:rFonts w:ascii="Arial" w:hAnsi="Arial" w:cs="Arial"/>
        </w:rPr>
        <w:t>Tržby za vlastné výkony a tovar podľa jednotlivých segmentov, t.j. podľa typov výrobkov</w:t>
      </w:r>
      <w:r w:rsidR="009044DB" w:rsidRPr="00B21AA4">
        <w:rPr>
          <w:rFonts w:ascii="Arial" w:hAnsi="Arial" w:cs="Arial"/>
        </w:rPr>
        <w:t xml:space="preserve">, tovarov, </w:t>
      </w:r>
      <w:r w:rsidRPr="00B21AA4">
        <w:rPr>
          <w:rFonts w:ascii="Arial" w:hAnsi="Arial" w:cs="Arial"/>
        </w:rPr>
        <w:t>služieb</w:t>
      </w:r>
      <w:r w:rsidR="009044DB" w:rsidRPr="00B21AA4">
        <w:rPr>
          <w:rFonts w:ascii="Arial" w:hAnsi="Arial" w:cs="Arial"/>
        </w:rPr>
        <w:t xml:space="preserve"> a iných činností Spoločnosti</w:t>
      </w:r>
      <w:r w:rsidRPr="00B21AA4">
        <w:rPr>
          <w:rFonts w:ascii="Arial" w:hAnsi="Arial" w:cs="Arial"/>
        </w:rPr>
        <w:t xml:space="preserve">, a podľa hlavných </w:t>
      </w:r>
      <w:r w:rsidR="009044DB" w:rsidRPr="00B21AA4">
        <w:rPr>
          <w:rFonts w:ascii="Arial" w:hAnsi="Arial" w:cs="Arial"/>
        </w:rPr>
        <w:t>geografických oblastí odbytu</w:t>
      </w:r>
      <w:r w:rsidRPr="00B21AA4">
        <w:rPr>
          <w:rFonts w:ascii="Arial" w:hAnsi="Arial" w:cs="Arial"/>
        </w:rPr>
        <w:t xml:space="preserve"> sú uvedené v nasledujúcej tabuľke:</w:t>
      </w:r>
    </w:p>
    <w:tbl>
      <w:tblPr>
        <w:tblW w:w="0" w:type="auto"/>
        <w:tblInd w:w="482" w:type="dxa"/>
        <w:tblLayout w:type="fixed"/>
        <w:tblCellMar>
          <w:left w:w="70" w:type="dxa"/>
          <w:right w:w="70" w:type="dxa"/>
        </w:tblCellMar>
        <w:tblLook w:val="04A0" w:firstRow="1" w:lastRow="0" w:firstColumn="1" w:lastColumn="0" w:noHBand="0" w:noVBand="1"/>
        <w:tblPrChange w:id="7978" w:author="Hanna Colik" w:date="2018-05-11T08:15:00Z">
          <w:tblPr>
            <w:tblW w:w="0" w:type="auto"/>
            <w:tblInd w:w="482" w:type="dxa"/>
            <w:tblLayout w:type="fixed"/>
            <w:tblCellMar>
              <w:left w:w="70" w:type="dxa"/>
              <w:right w:w="70" w:type="dxa"/>
            </w:tblCellMar>
            <w:tblLook w:val="04A0" w:firstRow="1" w:lastRow="0" w:firstColumn="1" w:lastColumn="0" w:noHBand="0" w:noVBand="1"/>
          </w:tblPr>
        </w:tblPrChange>
      </w:tblPr>
      <w:tblGrid>
        <w:gridCol w:w="2849"/>
        <w:gridCol w:w="1559"/>
        <w:gridCol w:w="1559"/>
        <w:gridCol w:w="1701"/>
        <w:gridCol w:w="1559"/>
        <w:tblGridChange w:id="7979">
          <w:tblGrid>
            <w:gridCol w:w="1540"/>
            <w:gridCol w:w="960"/>
            <w:gridCol w:w="960"/>
            <w:gridCol w:w="960"/>
            <w:gridCol w:w="960"/>
          </w:tblGrid>
        </w:tblGridChange>
      </w:tblGrid>
      <w:tr w:rsidR="00557B31" w:rsidRPr="00B21AA4" w14:paraId="535317DA" w14:textId="77777777" w:rsidTr="000C0870">
        <w:trPr>
          <w:trHeight w:val="227"/>
          <w:trPrChange w:id="7980" w:author="Hanna Colik" w:date="2018-05-11T08:15:00Z">
            <w:trPr>
              <w:trHeight w:val="300"/>
            </w:trPr>
          </w:trPrChange>
        </w:trPr>
        <w:tc>
          <w:tcPr>
            <w:tcW w:w="2849" w:type="dxa"/>
            <w:vMerge w:val="restart"/>
            <w:tcBorders>
              <w:top w:val="nil"/>
              <w:left w:val="nil"/>
              <w:bottom w:val="single" w:sz="4" w:space="0" w:color="000000"/>
              <w:right w:val="nil"/>
            </w:tcBorders>
            <w:shd w:val="clear" w:color="auto" w:fill="auto"/>
            <w:vAlign w:val="bottom"/>
            <w:hideMark/>
            <w:tcPrChange w:id="7981" w:author="Hanna Colik" w:date="2018-05-11T08:15:00Z">
              <w:tcPr>
                <w:tcW w:w="1540" w:type="dxa"/>
                <w:vMerge w:val="restart"/>
                <w:tcBorders>
                  <w:top w:val="nil"/>
                  <w:left w:val="nil"/>
                  <w:bottom w:val="single" w:sz="4" w:space="0" w:color="000000"/>
                  <w:right w:val="nil"/>
                </w:tcBorders>
                <w:shd w:val="clear" w:color="auto" w:fill="auto"/>
                <w:vAlign w:val="bottom"/>
                <w:hideMark/>
              </w:tcPr>
            </w:tcPrChange>
          </w:tcPr>
          <w:p w14:paraId="4200FB65" w14:textId="4BD7DA9C" w:rsidR="00557B31" w:rsidRPr="00B21AA4" w:rsidRDefault="004443EB">
            <w:pPr>
              <w:jc w:val="center"/>
              <w:rPr>
                <w:rFonts w:ascii="Arial" w:hAnsi="Arial" w:cs="Arial"/>
                <w:b/>
                <w:bCs/>
                <w:sz w:val="18"/>
                <w:szCs w:val="18"/>
              </w:rPr>
            </w:pPr>
            <w:bookmarkStart w:id="7982" w:name="FWT_T35"/>
            <w:r w:rsidRPr="00B21AA4">
              <w:rPr>
                <w:rFonts w:ascii="Arial" w:hAnsi="Arial" w:cs="Arial"/>
              </w:rPr>
              <w:t xml:space="preserve"> </w:t>
            </w:r>
            <w:bookmarkStart w:id="7983" w:name="RANGE!B3:J26"/>
            <w:r w:rsidR="00557B31" w:rsidRPr="00B21AA4">
              <w:rPr>
                <w:rFonts w:ascii="Arial" w:hAnsi="Arial" w:cs="Arial"/>
                <w:b/>
                <w:bCs/>
                <w:sz w:val="18"/>
                <w:szCs w:val="18"/>
              </w:rPr>
              <w:t>Oblasť odbytu</w:t>
            </w:r>
            <w:bookmarkEnd w:id="7983"/>
          </w:p>
        </w:tc>
        <w:tc>
          <w:tcPr>
            <w:tcW w:w="3118" w:type="dxa"/>
            <w:gridSpan w:val="2"/>
            <w:vMerge w:val="restart"/>
            <w:tcBorders>
              <w:top w:val="nil"/>
              <w:left w:val="nil"/>
              <w:bottom w:val="nil"/>
              <w:right w:val="nil"/>
            </w:tcBorders>
            <w:shd w:val="clear" w:color="auto" w:fill="auto"/>
            <w:vAlign w:val="bottom"/>
            <w:hideMark/>
            <w:tcPrChange w:id="7984" w:author="Hanna Colik" w:date="2018-05-11T08:15:00Z">
              <w:tcPr>
                <w:tcW w:w="1920" w:type="dxa"/>
                <w:gridSpan w:val="2"/>
                <w:vMerge w:val="restart"/>
                <w:tcBorders>
                  <w:top w:val="nil"/>
                  <w:left w:val="nil"/>
                  <w:bottom w:val="nil"/>
                  <w:right w:val="nil"/>
                </w:tcBorders>
                <w:shd w:val="clear" w:color="auto" w:fill="auto"/>
                <w:vAlign w:val="bottom"/>
                <w:hideMark/>
              </w:tcPr>
            </w:tcPrChange>
          </w:tcPr>
          <w:p w14:paraId="3AB937F8" w14:textId="36BD0C0E" w:rsidR="00557B31" w:rsidRPr="00B21AA4" w:rsidRDefault="00557B31">
            <w:pPr>
              <w:jc w:val="center"/>
              <w:rPr>
                <w:rFonts w:ascii="Arial" w:hAnsi="Arial" w:cs="Arial"/>
                <w:b/>
                <w:bCs/>
                <w:i/>
                <w:iCs/>
                <w:sz w:val="18"/>
                <w:szCs w:val="18"/>
              </w:rPr>
            </w:pPr>
            <w:ins w:id="7985" w:author="Hanna Colik" w:date="2018-05-11T08:16:00Z">
              <w:r w:rsidRPr="00B21AA4">
                <w:rPr>
                  <w:rFonts w:ascii="Arial" w:hAnsi="Arial" w:cs="Arial"/>
                  <w:b/>
                  <w:bCs/>
                  <w:i/>
                  <w:iCs/>
                  <w:sz w:val="18"/>
                  <w:szCs w:val="18"/>
                </w:rPr>
                <w:t>Elektromotory</w:t>
              </w:r>
            </w:ins>
            <w:del w:id="7986" w:author="Hanna Colik" w:date="2018-05-11T08:16:00Z">
              <w:r w:rsidRPr="00B21AA4" w:rsidDel="00557B31">
                <w:rPr>
                  <w:rFonts w:ascii="Arial" w:hAnsi="Arial" w:cs="Arial"/>
                  <w:b/>
                  <w:bCs/>
                  <w:i/>
                  <w:iCs/>
                  <w:sz w:val="18"/>
                  <w:szCs w:val="18"/>
                </w:rPr>
                <w:delText>[Typ výrobkov, tovarov, služieb]</w:delText>
              </w:r>
            </w:del>
          </w:p>
        </w:tc>
        <w:tc>
          <w:tcPr>
            <w:tcW w:w="3260" w:type="dxa"/>
            <w:gridSpan w:val="2"/>
            <w:vMerge w:val="restart"/>
            <w:tcBorders>
              <w:top w:val="nil"/>
              <w:left w:val="nil"/>
              <w:bottom w:val="nil"/>
              <w:right w:val="nil"/>
            </w:tcBorders>
            <w:shd w:val="clear" w:color="auto" w:fill="auto"/>
            <w:vAlign w:val="bottom"/>
            <w:hideMark/>
            <w:tcPrChange w:id="7987" w:author="Hanna Colik" w:date="2018-05-11T08:15:00Z">
              <w:tcPr>
                <w:tcW w:w="1920" w:type="dxa"/>
                <w:gridSpan w:val="2"/>
                <w:vMerge w:val="restart"/>
                <w:tcBorders>
                  <w:top w:val="nil"/>
                  <w:left w:val="nil"/>
                  <w:bottom w:val="nil"/>
                  <w:right w:val="nil"/>
                </w:tcBorders>
                <w:shd w:val="clear" w:color="auto" w:fill="auto"/>
                <w:vAlign w:val="bottom"/>
                <w:hideMark/>
              </w:tcPr>
            </w:tcPrChange>
          </w:tcPr>
          <w:p w14:paraId="0A6156FE" w14:textId="77777777" w:rsidR="00557B31" w:rsidRPr="00B21AA4" w:rsidRDefault="00557B31">
            <w:pPr>
              <w:jc w:val="center"/>
              <w:rPr>
                <w:rFonts w:ascii="Arial" w:hAnsi="Arial" w:cs="Arial"/>
                <w:b/>
                <w:bCs/>
                <w:sz w:val="18"/>
                <w:szCs w:val="18"/>
              </w:rPr>
            </w:pPr>
            <w:r w:rsidRPr="00B21AA4">
              <w:rPr>
                <w:rFonts w:ascii="Arial" w:hAnsi="Arial" w:cs="Arial"/>
                <w:b/>
                <w:bCs/>
                <w:sz w:val="18"/>
                <w:szCs w:val="18"/>
              </w:rPr>
              <w:t>Spolu</w:t>
            </w:r>
          </w:p>
        </w:tc>
      </w:tr>
      <w:tr w:rsidR="00557B31" w:rsidRPr="00B21AA4" w14:paraId="7E03A18F" w14:textId="77777777" w:rsidTr="000C0870">
        <w:trPr>
          <w:trHeight w:val="227"/>
          <w:trPrChange w:id="7988" w:author="Hanna Colik" w:date="2018-05-11T08:15:00Z">
            <w:trPr>
              <w:trHeight w:val="615"/>
            </w:trPr>
          </w:trPrChange>
        </w:trPr>
        <w:tc>
          <w:tcPr>
            <w:tcW w:w="2849" w:type="dxa"/>
            <w:vMerge/>
            <w:tcBorders>
              <w:top w:val="nil"/>
              <w:left w:val="nil"/>
              <w:bottom w:val="single" w:sz="4" w:space="0" w:color="000000"/>
              <w:right w:val="nil"/>
            </w:tcBorders>
            <w:vAlign w:val="center"/>
            <w:hideMark/>
            <w:tcPrChange w:id="7989" w:author="Hanna Colik" w:date="2018-05-11T08:15:00Z">
              <w:tcPr>
                <w:tcW w:w="1540" w:type="dxa"/>
                <w:vMerge/>
                <w:tcBorders>
                  <w:top w:val="nil"/>
                  <w:left w:val="nil"/>
                  <w:bottom w:val="single" w:sz="4" w:space="0" w:color="000000"/>
                  <w:right w:val="nil"/>
                </w:tcBorders>
                <w:vAlign w:val="center"/>
                <w:hideMark/>
              </w:tcPr>
            </w:tcPrChange>
          </w:tcPr>
          <w:p w14:paraId="35C6EE46" w14:textId="77777777" w:rsidR="00557B31" w:rsidRPr="00B21AA4" w:rsidRDefault="00557B31">
            <w:pPr>
              <w:rPr>
                <w:rFonts w:ascii="Arial" w:hAnsi="Arial" w:cs="Arial"/>
                <w:b/>
                <w:bCs/>
                <w:sz w:val="18"/>
                <w:szCs w:val="18"/>
              </w:rPr>
            </w:pPr>
          </w:p>
        </w:tc>
        <w:tc>
          <w:tcPr>
            <w:tcW w:w="3118" w:type="dxa"/>
            <w:gridSpan w:val="2"/>
            <w:vMerge/>
            <w:tcBorders>
              <w:top w:val="nil"/>
              <w:left w:val="nil"/>
              <w:bottom w:val="nil"/>
              <w:right w:val="nil"/>
            </w:tcBorders>
            <w:vAlign w:val="center"/>
            <w:hideMark/>
            <w:tcPrChange w:id="7990" w:author="Hanna Colik" w:date="2018-05-11T08:15:00Z">
              <w:tcPr>
                <w:tcW w:w="1920" w:type="dxa"/>
                <w:gridSpan w:val="2"/>
                <w:vMerge/>
                <w:tcBorders>
                  <w:top w:val="nil"/>
                  <w:left w:val="nil"/>
                  <w:bottom w:val="nil"/>
                  <w:right w:val="nil"/>
                </w:tcBorders>
                <w:vAlign w:val="center"/>
                <w:hideMark/>
              </w:tcPr>
            </w:tcPrChange>
          </w:tcPr>
          <w:p w14:paraId="2BAFB25F" w14:textId="77777777" w:rsidR="00557B31" w:rsidRPr="00B21AA4" w:rsidRDefault="00557B31">
            <w:pPr>
              <w:rPr>
                <w:rFonts w:ascii="Arial" w:hAnsi="Arial" w:cs="Arial"/>
                <w:b/>
                <w:bCs/>
                <w:i/>
                <w:iCs/>
                <w:sz w:val="18"/>
                <w:szCs w:val="18"/>
              </w:rPr>
            </w:pPr>
          </w:p>
        </w:tc>
        <w:tc>
          <w:tcPr>
            <w:tcW w:w="3260" w:type="dxa"/>
            <w:gridSpan w:val="2"/>
            <w:vMerge/>
            <w:tcBorders>
              <w:top w:val="nil"/>
              <w:left w:val="nil"/>
              <w:bottom w:val="nil"/>
              <w:right w:val="nil"/>
            </w:tcBorders>
            <w:vAlign w:val="center"/>
            <w:hideMark/>
            <w:tcPrChange w:id="7991" w:author="Hanna Colik" w:date="2018-05-11T08:15:00Z">
              <w:tcPr>
                <w:tcW w:w="1920" w:type="dxa"/>
                <w:gridSpan w:val="2"/>
                <w:vMerge/>
                <w:tcBorders>
                  <w:top w:val="nil"/>
                  <w:left w:val="nil"/>
                  <w:bottom w:val="nil"/>
                  <w:right w:val="nil"/>
                </w:tcBorders>
                <w:vAlign w:val="center"/>
                <w:hideMark/>
              </w:tcPr>
            </w:tcPrChange>
          </w:tcPr>
          <w:p w14:paraId="54D4AD27" w14:textId="77777777" w:rsidR="00557B31" w:rsidRPr="00B21AA4" w:rsidRDefault="00557B31">
            <w:pPr>
              <w:rPr>
                <w:rFonts w:ascii="Arial" w:hAnsi="Arial" w:cs="Arial"/>
                <w:b/>
                <w:bCs/>
                <w:sz w:val="18"/>
                <w:szCs w:val="18"/>
              </w:rPr>
            </w:pPr>
          </w:p>
        </w:tc>
      </w:tr>
      <w:tr w:rsidR="00557B31" w:rsidRPr="00B21AA4" w14:paraId="494CD81E" w14:textId="77777777" w:rsidTr="000C0870">
        <w:trPr>
          <w:trHeight w:val="227"/>
          <w:trPrChange w:id="7992" w:author="Hanna Colik" w:date="2018-05-11T08:15:00Z">
            <w:trPr>
              <w:trHeight w:val="240"/>
            </w:trPr>
          </w:trPrChange>
        </w:trPr>
        <w:tc>
          <w:tcPr>
            <w:tcW w:w="2849" w:type="dxa"/>
            <w:vMerge/>
            <w:tcBorders>
              <w:top w:val="nil"/>
              <w:left w:val="nil"/>
              <w:bottom w:val="single" w:sz="4" w:space="0" w:color="000000"/>
              <w:right w:val="nil"/>
            </w:tcBorders>
            <w:vAlign w:val="center"/>
            <w:hideMark/>
            <w:tcPrChange w:id="7993" w:author="Hanna Colik" w:date="2018-05-11T08:15:00Z">
              <w:tcPr>
                <w:tcW w:w="1540" w:type="dxa"/>
                <w:vMerge/>
                <w:tcBorders>
                  <w:top w:val="nil"/>
                  <w:left w:val="nil"/>
                  <w:bottom w:val="single" w:sz="4" w:space="0" w:color="000000"/>
                  <w:right w:val="nil"/>
                </w:tcBorders>
                <w:vAlign w:val="center"/>
                <w:hideMark/>
              </w:tcPr>
            </w:tcPrChange>
          </w:tcPr>
          <w:p w14:paraId="6C59D678" w14:textId="77777777" w:rsidR="00557B31" w:rsidRPr="00B21AA4" w:rsidRDefault="00557B31">
            <w:pPr>
              <w:rPr>
                <w:rFonts w:ascii="Arial" w:hAnsi="Arial" w:cs="Arial"/>
                <w:b/>
                <w:bCs/>
                <w:sz w:val="18"/>
                <w:szCs w:val="18"/>
              </w:rPr>
            </w:pPr>
          </w:p>
        </w:tc>
        <w:tc>
          <w:tcPr>
            <w:tcW w:w="1559" w:type="dxa"/>
            <w:tcBorders>
              <w:top w:val="nil"/>
              <w:left w:val="nil"/>
              <w:bottom w:val="single" w:sz="4" w:space="0" w:color="auto"/>
              <w:right w:val="nil"/>
            </w:tcBorders>
            <w:shd w:val="clear" w:color="auto" w:fill="auto"/>
            <w:vAlign w:val="bottom"/>
            <w:hideMark/>
            <w:tcPrChange w:id="7994" w:author="Hanna Colik" w:date="2018-05-11T08:15:00Z">
              <w:tcPr>
                <w:tcW w:w="960" w:type="dxa"/>
                <w:tcBorders>
                  <w:top w:val="nil"/>
                  <w:left w:val="nil"/>
                  <w:bottom w:val="single" w:sz="4" w:space="0" w:color="auto"/>
                  <w:right w:val="nil"/>
                </w:tcBorders>
                <w:shd w:val="clear" w:color="auto" w:fill="auto"/>
                <w:vAlign w:val="bottom"/>
                <w:hideMark/>
              </w:tcPr>
            </w:tcPrChange>
          </w:tcPr>
          <w:p w14:paraId="4D85AC9C" w14:textId="77777777" w:rsidR="00557B31" w:rsidRPr="00B21AA4" w:rsidRDefault="00557B31">
            <w:pPr>
              <w:jc w:val="center"/>
              <w:rPr>
                <w:rFonts w:ascii="Arial" w:hAnsi="Arial" w:cs="Arial"/>
                <w:b/>
                <w:bCs/>
                <w:sz w:val="18"/>
                <w:szCs w:val="18"/>
              </w:rPr>
            </w:pPr>
            <w:r w:rsidRPr="00B21AA4">
              <w:rPr>
                <w:rFonts w:ascii="Arial" w:hAnsi="Arial" w:cs="Arial"/>
                <w:b/>
                <w:bCs/>
                <w:sz w:val="18"/>
                <w:szCs w:val="18"/>
              </w:rPr>
              <w:t>2017</w:t>
            </w:r>
          </w:p>
        </w:tc>
        <w:tc>
          <w:tcPr>
            <w:tcW w:w="1559" w:type="dxa"/>
            <w:tcBorders>
              <w:top w:val="nil"/>
              <w:left w:val="nil"/>
              <w:bottom w:val="single" w:sz="4" w:space="0" w:color="auto"/>
              <w:right w:val="nil"/>
            </w:tcBorders>
            <w:shd w:val="clear" w:color="auto" w:fill="auto"/>
            <w:vAlign w:val="bottom"/>
            <w:hideMark/>
            <w:tcPrChange w:id="7995" w:author="Hanna Colik" w:date="2018-05-11T08:15:00Z">
              <w:tcPr>
                <w:tcW w:w="960" w:type="dxa"/>
                <w:tcBorders>
                  <w:top w:val="nil"/>
                  <w:left w:val="nil"/>
                  <w:bottom w:val="single" w:sz="4" w:space="0" w:color="auto"/>
                  <w:right w:val="nil"/>
                </w:tcBorders>
                <w:shd w:val="clear" w:color="auto" w:fill="auto"/>
                <w:vAlign w:val="bottom"/>
                <w:hideMark/>
              </w:tcPr>
            </w:tcPrChange>
          </w:tcPr>
          <w:p w14:paraId="1C3BAF9F" w14:textId="77777777" w:rsidR="00557B31" w:rsidRPr="00B21AA4" w:rsidRDefault="00557B31">
            <w:pPr>
              <w:jc w:val="center"/>
              <w:rPr>
                <w:rFonts w:ascii="Arial" w:hAnsi="Arial" w:cs="Arial"/>
                <w:b/>
                <w:bCs/>
                <w:sz w:val="18"/>
                <w:szCs w:val="18"/>
              </w:rPr>
            </w:pPr>
            <w:r w:rsidRPr="00B21AA4">
              <w:rPr>
                <w:rFonts w:ascii="Arial" w:hAnsi="Arial" w:cs="Arial"/>
                <w:b/>
                <w:bCs/>
                <w:sz w:val="18"/>
                <w:szCs w:val="18"/>
              </w:rPr>
              <w:t>2016</w:t>
            </w:r>
          </w:p>
        </w:tc>
        <w:tc>
          <w:tcPr>
            <w:tcW w:w="1701" w:type="dxa"/>
            <w:tcBorders>
              <w:top w:val="nil"/>
              <w:left w:val="nil"/>
              <w:bottom w:val="single" w:sz="4" w:space="0" w:color="auto"/>
              <w:right w:val="nil"/>
            </w:tcBorders>
            <w:shd w:val="clear" w:color="auto" w:fill="auto"/>
            <w:vAlign w:val="bottom"/>
            <w:hideMark/>
            <w:tcPrChange w:id="7996" w:author="Hanna Colik" w:date="2018-05-11T08:15:00Z">
              <w:tcPr>
                <w:tcW w:w="960" w:type="dxa"/>
                <w:tcBorders>
                  <w:top w:val="nil"/>
                  <w:left w:val="nil"/>
                  <w:bottom w:val="single" w:sz="4" w:space="0" w:color="auto"/>
                  <w:right w:val="nil"/>
                </w:tcBorders>
                <w:shd w:val="clear" w:color="auto" w:fill="auto"/>
                <w:vAlign w:val="bottom"/>
                <w:hideMark/>
              </w:tcPr>
            </w:tcPrChange>
          </w:tcPr>
          <w:p w14:paraId="25F614F7" w14:textId="77777777" w:rsidR="00557B31" w:rsidRPr="00B21AA4" w:rsidRDefault="00557B31">
            <w:pPr>
              <w:jc w:val="center"/>
              <w:rPr>
                <w:rFonts w:ascii="Arial" w:hAnsi="Arial" w:cs="Arial"/>
                <w:b/>
                <w:bCs/>
                <w:sz w:val="18"/>
                <w:szCs w:val="18"/>
              </w:rPr>
            </w:pPr>
            <w:r w:rsidRPr="00B21AA4">
              <w:rPr>
                <w:rFonts w:ascii="Arial" w:hAnsi="Arial" w:cs="Arial"/>
                <w:b/>
                <w:bCs/>
                <w:sz w:val="18"/>
                <w:szCs w:val="18"/>
              </w:rPr>
              <w:t>2017</w:t>
            </w:r>
          </w:p>
        </w:tc>
        <w:tc>
          <w:tcPr>
            <w:tcW w:w="1559" w:type="dxa"/>
            <w:tcBorders>
              <w:top w:val="nil"/>
              <w:left w:val="nil"/>
              <w:bottom w:val="single" w:sz="4" w:space="0" w:color="auto"/>
              <w:right w:val="nil"/>
            </w:tcBorders>
            <w:shd w:val="clear" w:color="auto" w:fill="auto"/>
            <w:vAlign w:val="bottom"/>
            <w:hideMark/>
            <w:tcPrChange w:id="7997" w:author="Hanna Colik" w:date="2018-05-11T08:15:00Z">
              <w:tcPr>
                <w:tcW w:w="960" w:type="dxa"/>
                <w:tcBorders>
                  <w:top w:val="nil"/>
                  <w:left w:val="nil"/>
                  <w:bottom w:val="single" w:sz="4" w:space="0" w:color="auto"/>
                  <w:right w:val="nil"/>
                </w:tcBorders>
                <w:shd w:val="clear" w:color="auto" w:fill="auto"/>
                <w:vAlign w:val="bottom"/>
                <w:hideMark/>
              </w:tcPr>
            </w:tcPrChange>
          </w:tcPr>
          <w:p w14:paraId="6C8F1CB2" w14:textId="77777777" w:rsidR="00557B31" w:rsidRPr="00B21AA4" w:rsidRDefault="00557B31">
            <w:pPr>
              <w:jc w:val="center"/>
              <w:rPr>
                <w:rFonts w:ascii="Arial" w:hAnsi="Arial" w:cs="Arial"/>
                <w:b/>
                <w:bCs/>
                <w:sz w:val="18"/>
                <w:szCs w:val="18"/>
              </w:rPr>
            </w:pPr>
            <w:r w:rsidRPr="00B21AA4">
              <w:rPr>
                <w:rFonts w:ascii="Arial" w:hAnsi="Arial" w:cs="Arial"/>
                <w:b/>
                <w:bCs/>
                <w:sz w:val="18"/>
                <w:szCs w:val="18"/>
              </w:rPr>
              <w:t>2016</w:t>
            </w:r>
          </w:p>
        </w:tc>
      </w:tr>
      <w:tr w:rsidR="00557B31" w:rsidRPr="00B21AA4" w14:paraId="7903B932" w14:textId="77777777" w:rsidTr="000C0870">
        <w:trPr>
          <w:trHeight w:val="227"/>
          <w:trPrChange w:id="7998"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7999" w:author="Hanna Colik" w:date="2018-05-11T08:15:00Z">
              <w:tcPr>
                <w:tcW w:w="1540" w:type="dxa"/>
                <w:tcBorders>
                  <w:top w:val="nil"/>
                  <w:left w:val="nil"/>
                  <w:bottom w:val="nil"/>
                  <w:right w:val="nil"/>
                </w:tcBorders>
                <w:shd w:val="clear" w:color="auto" w:fill="auto"/>
                <w:vAlign w:val="bottom"/>
                <w:hideMark/>
              </w:tcPr>
            </w:tcPrChange>
          </w:tcPr>
          <w:p w14:paraId="240BCFB1" w14:textId="7CEE6C5C" w:rsidR="00557B31" w:rsidRPr="00B21AA4" w:rsidRDefault="00557B31" w:rsidP="00557B31">
            <w:pPr>
              <w:rPr>
                <w:rFonts w:ascii="Arial" w:hAnsi="Arial" w:cs="Arial"/>
                <w:sz w:val="18"/>
                <w:szCs w:val="18"/>
              </w:rPr>
            </w:pPr>
            <w:ins w:id="8000" w:author="Hanna Colik" w:date="2018-05-11T08:14:00Z">
              <w:r w:rsidRPr="00B21AA4">
                <w:rPr>
                  <w:rFonts w:ascii="Arial" w:hAnsi="Arial" w:cs="Arial"/>
                  <w:sz w:val="18"/>
                  <w:szCs w:val="18"/>
                </w:rPr>
                <w:t>Európska únia</w:t>
              </w:r>
            </w:ins>
            <w:del w:id="8001" w:author="Hanna Colik" w:date="2018-05-11T08:14:00Z">
              <w:r w:rsidRPr="00B21AA4" w:rsidDel="00557B31">
                <w:rPr>
                  <w:rFonts w:ascii="Arial" w:hAnsi="Arial" w:cs="Arial"/>
                  <w:sz w:val="18"/>
                  <w:szCs w:val="18"/>
                </w:rPr>
                <w:delText>Slovensko</w:delText>
              </w:r>
            </w:del>
          </w:p>
        </w:tc>
        <w:tc>
          <w:tcPr>
            <w:tcW w:w="1559" w:type="dxa"/>
            <w:tcBorders>
              <w:top w:val="nil"/>
              <w:left w:val="nil"/>
              <w:bottom w:val="nil"/>
              <w:right w:val="nil"/>
            </w:tcBorders>
            <w:shd w:val="clear" w:color="auto" w:fill="auto"/>
            <w:vAlign w:val="bottom"/>
            <w:hideMark/>
            <w:tcPrChange w:id="8002" w:author="Hanna Colik" w:date="2018-05-11T08:15:00Z">
              <w:tcPr>
                <w:tcW w:w="960" w:type="dxa"/>
                <w:tcBorders>
                  <w:top w:val="nil"/>
                  <w:left w:val="nil"/>
                  <w:bottom w:val="nil"/>
                  <w:right w:val="nil"/>
                </w:tcBorders>
                <w:shd w:val="clear" w:color="auto" w:fill="auto"/>
                <w:vAlign w:val="bottom"/>
                <w:hideMark/>
              </w:tcPr>
            </w:tcPrChange>
          </w:tcPr>
          <w:p w14:paraId="742B7624" w14:textId="527A902B" w:rsidR="00557B31" w:rsidRPr="00B21AA4" w:rsidRDefault="00483728" w:rsidP="00557B31">
            <w:pPr>
              <w:jc w:val="right"/>
              <w:rPr>
                <w:rFonts w:ascii="Arial" w:hAnsi="Arial" w:cs="Arial"/>
                <w:sz w:val="18"/>
                <w:szCs w:val="18"/>
              </w:rPr>
            </w:pPr>
            <w:r w:rsidRPr="00B21AA4">
              <w:rPr>
                <w:rFonts w:ascii="Arial" w:hAnsi="Arial" w:cs="Arial"/>
                <w:sz w:val="18"/>
                <w:szCs w:val="18"/>
              </w:rPr>
              <w:t>3</w:t>
            </w:r>
            <w:r w:rsidR="00557B31" w:rsidRPr="00B21AA4">
              <w:rPr>
                <w:rFonts w:ascii="Arial" w:hAnsi="Arial" w:cs="Arial"/>
                <w:sz w:val="18"/>
                <w:szCs w:val="18"/>
              </w:rPr>
              <w:t>0</w:t>
            </w:r>
            <w:r w:rsidRPr="00B21AA4">
              <w:rPr>
                <w:rFonts w:ascii="Arial" w:hAnsi="Arial" w:cs="Arial"/>
                <w:sz w:val="18"/>
                <w:szCs w:val="18"/>
              </w:rPr>
              <w:t> 197 917</w:t>
            </w:r>
          </w:p>
        </w:tc>
        <w:tc>
          <w:tcPr>
            <w:tcW w:w="1559" w:type="dxa"/>
            <w:tcBorders>
              <w:top w:val="nil"/>
              <w:left w:val="nil"/>
              <w:bottom w:val="nil"/>
              <w:right w:val="nil"/>
            </w:tcBorders>
            <w:shd w:val="clear" w:color="auto" w:fill="auto"/>
            <w:vAlign w:val="bottom"/>
            <w:hideMark/>
            <w:tcPrChange w:id="8003" w:author="Hanna Colik" w:date="2018-05-11T08:15:00Z">
              <w:tcPr>
                <w:tcW w:w="960" w:type="dxa"/>
                <w:tcBorders>
                  <w:top w:val="nil"/>
                  <w:left w:val="nil"/>
                  <w:bottom w:val="nil"/>
                  <w:right w:val="nil"/>
                </w:tcBorders>
                <w:shd w:val="clear" w:color="auto" w:fill="auto"/>
                <w:vAlign w:val="bottom"/>
                <w:hideMark/>
              </w:tcPr>
            </w:tcPrChange>
          </w:tcPr>
          <w:p w14:paraId="42602FCD" w14:textId="61B9749B" w:rsidR="00557B31" w:rsidRPr="00B21AA4" w:rsidRDefault="00557B31" w:rsidP="00557B31">
            <w:pPr>
              <w:jc w:val="right"/>
              <w:rPr>
                <w:rFonts w:ascii="Arial" w:hAnsi="Arial" w:cs="Arial"/>
                <w:sz w:val="18"/>
                <w:szCs w:val="18"/>
              </w:rPr>
            </w:pPr>
            <w:ins w:id="8004" w:author="Hanna Colik" w:date="2018-05-11T08:17:00Z">
              <w:r w:rsidRPr="00B21AA4">
                <w:rPr>
                  <w:rFonts w:ascii="Arial" w:hAnsi="Arial" w:cs="Arial"/>
                  <w:sz w:val="18"/>
                  <w:szCs w:val="18"/>
                  <w:lang w:val="en-US"/>
                </w:rPr>
                <w:t>32 785 794</w:t>
              </w:r>
            </w:ins>
            <w:del w:id="8005" w:author="Hanna Colik" w:date="2018-05-11T08:17: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006" w:author="Hanna Colik" w:date="2018-05-11T08:15:00Z">
              <w:tcPr>
                <w:tcW w:w="960" w:type="dxa"/>
                <w:tcBorders>
                  <w:top w:val="nil"/>
                  <w:left w:val="nil"/>
                  <w:bottom w:val="nil"/>
                  <w:right w:val="nil"/>
                </w:tcBorders>
                <w:shd w:val="clear" w:color="auto" w:fill="auto"/>
                <w:vAlign w:val="bottom"/>
                <w:hideMark/>
              </w:tcPr>
            </w:tcPrChange>
          </w:tcPr>
          <w:p w14:paraId="6024D623" w14:textId="2E41A357" w:rsidR="00557B31" w:rsidRPr="00B21AA4" w:rsidRDefault="00483728" w:rsidP="00557B31">
            <w:pPr>
              <w:jc w:val="right"/>
              <w:rPr>
                <w:rFonts w:ascii="Arial" w:hAnsi="Arial" w:cs="Arial"/>
                <w:sz w:val="18"/>
                <w:szCs w:val="18"/>
              </w:rPr>
            </w:pPr>
            <w:r w:rsidRPr="00B21AA4">
              <w:rPr>
                <w:rFonts w:ascii="Arial" w:hAnsi="Arial" w:cs="Arial"/>
                <w:sz w:val="18"/>
                <w:szCs w:val="18"/>
              </w:rPr>
              <w:t>30 197 917</w:t>
            </w:r>
          </w:p>
        </w:tc>
        <w:tc>
          <w:tcPr>
            <w:tcW w:w="1559" w:type="dxa"/>
            <w:tcBorders>
              <w:top w:val="nil"/>
              <w:left w:val="nil"/>
              <w:bottom w:val="nil"/>
              <w:right w:val="nil"/>
            </w:tcBorders>
            <w:shd w:val="clear" w:color="auto" w:fill="auto"/>
            <w:vAlign w:val="bottom"/>
            <w:hideMark/>
            <w:tcPrChange w:id="8007" w:author="Hanna Colik" w:date="2018-05-11T08:15:00Z">
              <w:tcPr>
                <w:tcW w:w="960" w:type="dxa"/>
                <w:tcBorders>
                  <w:top w:val="nil"/>
                  <w:left w:val="nil"/>
                  <w:bottom w:val="nil"/>
                  <w:right w:val="nil"/>
                </w:tcBorders>
                <w:shd w:val="clear" w:color="auto" w:fill="auto"/>
                <w:vAlign w:val="bottom"/>
                <w:hideMark/>
              </w:tcPr>
            </w:tcPrChange>
          </w:tcPr>
          <w:p w14:paraId="0037D56F" w14:textId="65C387FB" w:rsidR="00557B31" w:rsidRPr="00B21AA4" w:rsidRDefault="00557B31" w:rsidP="00557B31">
            <w:pPr>
              <w:jc w:val="right"/>
              <w:rPr>
                <w:rFonts w:ascii="Arial" w:hAnsi="Arial" w:cs="Arial"/>
                <w:sz w:val="18"/>
                <w:szCs w:val="18"/>
              </w:rPr>
            </w:pPr>
            <w:ins w:id="8008" w:author="Hanna Colik" w:date="2018-05-11T08:18:00Z">
              <w:r w:rsidRPr="00B21AA4">
                <w:rPr>
                  <w:rFonts w:ascii="Arial" w:hAnsi="Arial" w:cs="Arial"/>
                  <w:sz w:val="18"/>
                  <w:szCs w:val="18"/>
                  <w:lang w:val="en-US"/>
                </w:rPr>
                <w:t>32 785 794</w:t>
              </w:r>
            </w:ins>
            <w:del w:id="8009" w:author="Hanna Colik" w:date="2018-05-11T08:18:00Z">
              <w:r w:rsidRPr="00B21AA4" w:rsidDel="003C6F2E">
                <w:rPr>
                  <w:rFonts w:ascii="Arial" w:hAnsi="Arial" w:cs="Arial"/>
                  <w:sz w:val="18"/>
                  <w:szCs w:val="18"/>
                </w:rPr>
                <w:delText>0</w:delText>
              </w:r>
            </w:del>
          </w:p>
        </w:tc>
      </w:tr>
      <w:tr w:rsidR="00557B31" w:rsidRPr="00B21AA4" w14:paraId="570B543D" w14:textId="77777777" w:rsidTr="000C0870">
        <w:trPr>
          <w:trHeight w:val="227"/>
          <w:trPrChange w:id="8010"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011" w:author="Hanna Colik" w:date="2018-05-11T08:15:00Z">
              <w:tcPr>
                <w:tcW w:w="1540" w:type="dxa"/>
                <w:tcBorders>
                  <w:top w:val="nil"/>
                  <w:left w:val="nil"/>
                  <w:bottom w:val="nil"/>
                  <w:right w:val="nil"/>
                </w:tcBorders>
                <w:shd w:val="clear" w:color="auto" w:fill="auto"/>
                <w:vAlign w:val="bottom"/>
                <w:hideMark/>
              </w:tcPr>
            </w:tcPrChange>
          </w:tcPr>
          <w:p w14:paraId="1EE4A403" w14:textId="161EC79D" w:rsidR="00557B31" w:rsidRPr="00B21AA4" w:rsidRDefault="00557B31" w:rsidP="00557B31">
            <w:pPr>
              <w:rPr>
                <w:rFonts w:ascii="Arial" w:hAnsi="Arial" w:cs="Arial"/>
                <w:sz w:val="18"/>
                <w:szCs w:val="18"/>
              </w:rPr>
            </w:pPr>
            <w:ins w:id="8012" w:author="Hanna Colik" w:date="2018-05-11T08:14:00Z">
              <w:r w:rsidRPr="00B21AA4">
                <w:rPr>
                  <w:rFonts w:ascii="Arial" w:hAnsi="Arial" w:cs="Arial"/>
                  <w:sz w:val="18"/>
                  <w:szCs w:val="18"/>
                </w:rPr>
                <w:t>Afrika a Blízky východ</w:t>
              </w:r>
            </w:ins>
            <w:del w:id="8013" w:author="Hanna Colik" w:date="2018-05-11T08:14:00Z">
              <w:r w:rsidRPr="00B21AA4" w:rsidDel="00557B31">
                <w:rPr>
                  <w:rFonts w:ascii="Arial" w:hAnsi="Arial" w:cs="Arial"/>
                  <w:sz w:val="18"/>
                  <w:szCs w:val="18"/>
                </w:rPr>
                <w:delText>…..</w:delText>
              </w:r>
            </w:del>
          </w:p>
        </w:tc>
        <w:tc>
          <w:tcPr>
            <w:tcW w:w="1559" w:type="dxa"/>
            <w:tcBorders>
              <w:top w:val="nil"/>
              <w:left w:val="nil"/>
              <w:bottom w:val="nil"/>
              <w:right w:val="nil"/>
            </w:tcBorders>
            <w:shd w:val="clear" w:color="auto" w:fill="auto"/>
            <w:vAlign w:val="bottom"/>
            <w:hideMark/>
            <w:tcPrChange w:id="8014" w:author="Hanna Colik" w:date="2018-05-11T08:15:00Z">
              <w:tcPr>
                <w:tcW w:w="960" w:type="dxa"/>
                <w:tcBorders>
                  <w:top w:val="nil"/>
                  <w:left w:val="nil"/>
                  <w:bottom w:val="nil"/>
                  <w:right w:val="nil"/>
                </w:tcBorders>
                <w:shd w:val="clear" w:color="auto" w:fill="auto"/>
                <w:vAlign w:val="bottom"/>
                <w:hideMark/>
              </w:tcPr>
            </w:tcPrChange>
          </w:tcPr>
          <w:p w14:paraId="4474B7B8" w14:textId="7637987B" w:rsidR="00557B31" w:rsidRPr="00B21AA4" w:rsidRDefault="00483728" w:rsidP="00483728">
            <w:pPr>
              <w:jc w:val="right"/>
              <w:rPr>
                <w:rFonts w:ascii="Arial" w:hAnsi="Arial" w:cs="Arial"/>
                <w:sz w:val="18"/>
                <w:szCs w:val="18"/>
              </w:rPr>
            </w:pPr>
            <w:r w:rsidRPr="00B21AA4">
              <w:rPr>
                <w:rFonts w:ascii="Arial" w:hAnsi="Arial" w:cs="Arial"/>
                <w:sz w:val="18"/>
                <w:szCs w:val="18"/>
              </w:rPr>
              <w:t>1 628 476</w:t>
            </w:r>
          </w:p>
        </w:tc>
        <w:tc>
          <w:tcPr>
            <w:tcW w:w="1559" w:type="dxa"/>
            <w:tcBorders>
              <w:top w:val="nil"/>
              <w:left w:val="nil"/>
              <w:bottom w:val="nil"/>
              <w:right w:val="nil"/>
            </w:tcBorders>
            <w:shd w:val="clear" w:color="auto" w:fill="auto"/>
            <w:vAlign w:val="bottom"/>
            <w:hideMark/>
            <w:tcPrChange w:id="8015" w:author="Hanna Colik" w:date="2018-05-11T08:15:00Z">
              <w:tcPr>
                <w:tcW w:w="960" w:type="dxa"/>
                <w:tcBorders>
                  <w:top w:val="nil"/>
                  <w:left w:val="nil"/>
                  <w:bottom w:val="nil"/>
                  <w:right w:val="nil"/>
                </w:tcBorders>
                <w:shd w:val="clear" w:color="auto" w:fill="auto"/>
                <w:vAlign w:val="bottom"/>
                <w:hideMark/>
              </w:tcPr>
            </w:tcPrChange>
          </w:tcPr>
          <w:p w14:paraId="4CB8E343" w14:textId="74A74EAB" w:rsidR="00557B31" w:rsidRPr="00B21AA4" w:rsidRDefault="00557B31" w:rsidP="00557B31">
            <w:pPr>
              <w:jc w:val="right"/>
              <w:rPr>
                <w:rFonts w:ascii="Arial" w:hAnsi="Arial" w:cs="Arial"/>
                <w:sz w:val="18"/>
                <w:szCs w:val="18"/>
              </w:rPr>
            </w:pPr>
            <w:ins w:id="8016" w:author="Hanna Colik" w:date="2018-05-11T08:17:00Z">
              <w:r w:rsidRPr="00B21AA4">
                <w:rPr>
                  <w:rFonts w:ascii="Arial" w:hAnsi="Arial" w:cs="Arial"/>
                  <w:sz w:val="18"/>
                  <w:szCs w:val="18"/>
                </w:rPr>
                <w:t>7 549 198</w:t>
              </w:r>
            </w:ins>
            <w:del w:id="8017" w:author="Hanna Colik" w:date="2018-05-11T08:17: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018" w:author="Hanna Colik" w:date="2018-05-11T08:15:00Z">
              <w:tcPr>
                <w:tcW w:w="960" w:type="dxa"/>
                <w:tcBorders>
                  <w:top w:val="nil"/>
                  <w:left w:val="nil"/>
                  <w:bottom w:val="nil"/>
                  <w:right w:val="nil"/>
                </w:tcBorders>
                <w:shd w:val="clear" w:color="auto" w:fill="auto"/>
                <w:vAlign w:val="bottom"/>
                <w:hideMark/>
              </w:tcPr>
            </w:tcPrChange>
          </w:tcPr>
          <w:p w14:paraId="439F3E30" w14:textId="19306ADE" w:rsidR="00557B31" w:rsidRPr="00B21AA4" w:rsidRDefault="00483728" w:rsidP="00557B31">
            <w:pPr>
              <w:jc w:val="right"/>
              <w:rPr>
                <w:rFonts w:ascii="Arial" w:hAnsi="Arial" w:cs="Arial"/>
                <w:sz w:val="18"/>
                <w:szCs w:val="18"/>
              </w:rPr>
            </w:pPr>
            <w:r w:rsidRPr="00B21AA4">
              <w:rPr>
                <w:rFonts w:ascii="Arial" w:hAnsi="Arial" w:cs="Arial"/>
                <w:sz w:val="18"/>
                <w:szCs w:val="18"/>
              </w:rPr>
              <w:t>1 628 476</w:t>
            </w:r>
          </w:p>
        </w:tc>
        <w:tc>
          <w:tcPr>
            <w:tcW w:w="1559" w:type="dxa"/>
            <w:tcBorders>
              <w:top w:val="nil"/>
              <w:left w:val="nil"/>
              <w:bottom w:val="nil"/>
              <w:right w:val="nil"/>
            </w:tcBorders>
            <w:shd w:val="clear" w:color="auto" w:fill="auto"/>
            <w:vAlign w:val="bottom"/>
            <w:hideMark/>
            <w:tcPrChange w:id="8019" w:author="Hanna Colik" w:date="2018-05-11T08:15:00Z">
              <w:tcPr>
                <w:tcW w:w="960" w:type="dxa"/>
                <w:tcBorders>
                  <w:top w:val="nil"/>
                  <w:left w:val="nil"/>
                  <w:bottom w:val="nil"/>
                  <w:right w:val="nil"/>
                </w:tcBorders>
                <w:shd w:val="clear" w:color="auto" w:fill="auto"/>
                <w:vAlign w:val="bottom"/>
                <w:hideMark/>
              </w:tcPr>
            </w:tcPrChange>
          </w:tcPr>
          <w:p w14:paraId="4F219985" w14:textId="796FE16F" w:rsidR="00557B31" w:rsidRPr="00B21AA4" w:rsidRDefault="00557B31" w:rsidP="00557B31">
            <w:pPr>
              <w:jc w:val="right"/>
              <w:rPr>
                <w:rFonts w:ascii="Arial" w:hAnsi="Arial" w:cs="Arial"/>
                <w:sz w:val="18"/>
                <w:szCs w:val="18"/>
              </w:rPr>
            </w:pPr>
            <w:ins w:id="8020" w:author="Hanna Colik" w:date="2018-05-11T08:18:00Z">
              <w:r w:rsidRPr="00B21AA4">
                <w:rPr>
                  <w:rFonts w:ascii="Arial" w:hAnsi="Arial" w:cs="Arial"/>
                  <w:sz w:val="18"/>
                  <w:szCs w:val="18"/>
                </w:rPr>
                <w:t>7 549 198</w:t>
              </w:r>
            </w:ins>
            <w:del w:id="8021" w:author="Hanna Colik" w:date="2018-05-11T08:18:00Z">
              <w:r w:rsidRPr="00B21AA4" w:rsidDel="003C6F2E">
                <w:rPr>
                  <w:rFonts w:ascii="Arial" w:hAnsi="Arial" w:cs="Arial"/>
                  <w:sz w:val="18"/>
                  <w:szCs w:val="18"/>
                </w:rPr>
                <w:delText>0</w:delText>
              </w:r>
            </w:del>
          </w:p>
        </w:tc>
      </w:tr>
      <w:tr w:rsidR="00557B31" w:rsidRPr="00B21AA4" w14:paraId="76E18266" w14:textId="77777777" w:rsidTr="000C0870">
        <w:trPr>
          <w:trHeight w:val="227"/>
          <w:trPrChange w:id="8022" w:author="Hanna Colik" w:date="2018-05-11T08:16:00Z">
            <w:trPr>
              <w:trHeight w:val="240"/>
            </w:trPr>
          </w:trPrChange>
        </w:trPr>
        <w:tc>
          <w:tcPr>
            <w:tcW w:w="2849" w:type="dxa"/>
            <w:tcBorders>
              <w:top w:val="nil"/>
              <w:left w:val="nil"/>
              <w:bottom w:val="nil"/>
              <w:right w:val="nil"/>
            </w:tcBorders>
            <w:shd w:val="clear" w:color="auto" w:fill="auto"/>
            <w:vAlign w:val="bottom"/>
            <w:tcPrChange w:id="8023" w:author="Hanna Colik" w:date="2018-05-11T08:16:00Z">
              <w:tcPr>
                <w:tcW w:w="1540" w:type="dxa"/>
                <w:tcBorders>
                  <w:top w:val="nil"/>
                  <w:left w:val="nil"/>
                  <w:bottom w:val="nil"/>
                  <w:right w:val="nil"/>
                </w:tcBorders>
                <w:shd w:val="clear" w:color="auto" w:fill="auto"/>
                <w:vAlign w:val="bottom"/>
              </w:tcPr>
            </w:tcPrChange>
          </w:tcPr>
          <w:p w14:paraId="68AB8897" w14:textId="08030031" w:rsidR="00557B31" w:rsidRPr="00B21AA4" w:rsidRDefault="00557B31">
            <w:pPr>
              <w:jc w:val="both"/>
              <w:rPr>
                <w:rFonts w:ascii="Arial" w:hAnsi="Arial" w:cs="Arial"/>
                <w:sz w:val="18"/>
                <w:szCs w:val="18"/>
              </w:rPr>
              <w:pPrChange w:id="8024" w:author="Hanna Colik" w:date="2018-05-11T08:16:00Z">
                <w:pPr>
                  <w:jc w:val="right"/>
                </w:pPr>
              </w:pPrChange>
            </w:pPr>
            <w:ins w:id="8025" w:author="Hanna Colik" w:date="2018-05-11T08:16:00Z">
              <w:r w:rsidRPr="00B21AA4">
                <w:rPr>
                  <w:rFonts w:ascii="Arial" w:hAnsi="Arial" w:cs="Arial"/>
                  <w:sz w:val="18"/>
                  <w:szCs w:val="18"/>
                </w:rPr>
                <w:t>Rusko</w:t>
              </w:r>
            </w:ins>
          </w:p>
        </w:tc>
        <w:tc>
          <w:tcPr>
            <w:tcW w:w="1559" w:type="dxa"/>
            <w:tcBorders>
              <w:top w:val="nil"/>
              <w:left w:val="nil"/>
              <w:bottom w:val="nil"/>
              <w:right w:val="nil"/>
            </w:tcBorders>
            <w:shd w:val="clear" w:color="auto" w:fill="auto"/>
            <w:vAlign w:val="bottom"/>
            <w:hideMark/>
            <w:tcPrChange w:id="8026" w:author="Hanna Colik" w:date="2018-05-11T08:16:00Z">
              <w:tcPr>
                <w:tcW w:w="960" w:type="dxa"/>
                <w:tcBorders>
                  <w:top w:val="nil"/>
                  <w:left w:val="nil"/>
                  <w:bottom w:val="nil"/>
                  <w:right w:val="nil"/>
                </w:tcBorders>
                <w:shd w:val="clear" w:color="auto" w:fill="auto"/>
                <w:vAlign w:val="bottom"/>
                <w:hideMark/>
              </w:tcPr>
            </w:tcPrChange>
          </w:tcPr>
          <w:p w14:paraId="17A4004B" w14:textId="5EB83F62" w:rsidR="00557B31" w:rsidRPr="00B21AA4" w:rsidRDefault="00483728" w:rsidP="00557B31">
            <w:pPr>
              <w:jc w:val="right"/>
              <w:rPr>
                <w:rFonts w:ascii="Arial" w:hAnsi="Arial" w:cs="Arial"/>
                <w:sz w:val="18"/>
                <w:szCs w:val="18"/>
              </w:rPr>
            </w:pPr>
            <w:r w:rsidRPr="00B21AA4">
              <w:rPr>
                <w:rFonts w:ascii="Arial" w:hAnsi="Arial" w:cs="Arial"/>
                <w:sz w:val="18"/>
                <w:szCs w:val="18"/>
              </w:rPr>
              <w:t xml:space="preserve">6 289 </w:t>
            </w:r>
            <w:r w:rsidR="00557B31" w:rsidRPr="00B21AA4">
              <w:rPr>
                <w:rFonts w:ascii="Arial" w:hAnsi="Arial" w:cs="Arial"/>
                <w:sz w:val="18"/>
                <w:szCs w:val="18"/>
              </w:rPr>
              <w:t>0</w:t>
            </w:r>
            <w:r w:rsidRPr="00B21AA4">
              <w:rPr>
                <w:rFonts w:ascii="Arial" w:hAnsi="Arial" w:cs="Arial"/>
                <w:sz w:val="18"/>
                <w:szCs w:val="18"/>
              </w:rPr>
              <w:t>45</w:t>
            </w:r>
          </w:p>
        </w:tc>
        <w:tc>
          <w:tcPr>
            <w:tcW w:w="1559" w:type="dxa"/>
            <w:tcBorders>
              <w:top w:val="nil"/>
              <w:left w:val="nil"/>
              <w:bottom w:val="nil"/>
              <w:right w:val="nil"/>
            </w:tcBorders>
            <w:shd w:val="clear" w:color="auto" w:fill="auto"/>
            <w:vAlign w:val="bottom"/>
            <w:hideMark/>
            <w:tcPrChange w:id="8027" w:author="Hanna Colik" w:date="2018-05-11T08:16:00Z">
              <w:tcPr>
                <w:tcW w:w="960" w:type="dxa"/>
                <w:tcBorders>
                  <w:top w:val="nil"/>
                  <w:left w:val="nil"/>
                  <w:bottom w:val="nil"/>
                  <w:right w:val="nil"/>
                </w:tcBorders>
                <w:shd w:val="clear" w:color="auto" w:fill="auto"/>
                <w:vAlign w:val="bottom"/>
                <w:hideMark/>
              </w:tcPr>
            </w:tcPrChange>
          </w:tcPr>
          <w:p w14:paraId="09AC0541" w14:textId="18F285F3" w:rsidR="00557B31" w:rsidRPr="00B21AA4" w:rsidRDefault="00557B31" w:rsidP="00557B31">
            <w:pPr>
              <w:jc w:val="right"/>
              <w:rPr>
                <w:rFonts w:ascii="Arial" w:hAnsi="Arial" w:cs="Arial"/>
                <w:sz w:val="18"/>
                <w:szCs w:val="18"/>
              </w:rPr>
            </w:pPr>
            <w:ins w:id="8028" w:author="Hanna Colik" w:date="2018-05-11T08:17:00Z">
              <w:r w:rsidRPr="00B21AA4">
                <w:rPr>
                  <w:rFonts w:ascii="Arial" w:hAnsi="Arial" w:cs="Arial"/>
                  <w:sz w:val="18"/>
                  <w:szCs w:val="18"/>
                </w:rPr>
                <w:t>4 878 979</w:t>
              </w:r>
            </w:ins>
            <w:del w:id="8029" w:author="Hanna Colik" w:date="2018-05-11T08:17: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030" w:author="Hanna Colik" w:date="2018-05-11T08:16:00Z">
              <w:tcPr>
                <w:tcW w:w="960" w:type="dxa"/>
                <w:tcBorders>
                  <w:top w:val="nil"/>
                  <w:left w:val="nil"/>
                  <w:bottom w:val="nil"/>
                  <w:right w:val="nil"/>
                </w:tcBorders>
                <w:shd w:val="clear" w:color="auto" w:fill="auto"/>
                <w:vAlign w:val="bottom"/>
                <w:hideMark/>
              </w:tcPr>
            </w:tcPrChange>
          </w:tcPr>
          <w:p w14:paraId="2A8348B7" w14:textId="6A1C00FE" w:rsidR="00557B31" w:rsidRPr="00B21AA4" w:rsidRDefault="00483728" w:rsidP="00557B31">
            <w:pPr>
              <w:jc w:val="right"/>
              <w:rPr>
                <w:rFonts w:ascii="Arial" w:hAnsi="Arial" w:cs="Arial"/>
                <w:sz w:val="18"/>
                <w:szCs w:val="18"/>
              </w:rPr>
            </w:pPr>
            <w:r w:rsidRPr="00B21AA4">
              <w:rPr>
                <w:rFonts w:ascii="Arial" w:hAnsi="Arial" w:cs="Arial"/>
                <w:sz w:val="18"/>
                <w:szCs w:val="18"/>
              </w:rPr>
              <w:t>6 289 045</w:t>
            </w:r>
          </w:p>
        </w:tc>
        <w:tc>
          <w:tcPr>
            <w:tcW w:w="1559" w:type="dxa"/>
            <w:tcBorders>
              <w:top w:val="nil"/>
              <w:left w:val="nil"/>
              <w:bottom w:val="nil"/>
              <w:right w:val="nil"/>
            </w:tcBorders>
            <w:shd w:val="clear" w:color="auto" w:fill="auto"/>
            <w:vAlign w:val="bottom"/>
            <w:hideMark/>
            <w:tcPrChange w:id="8031" w:author="Hanna Colik" w:date="2018-05-11T08:16:00Z">
              <w:tcPr>
                <w:tcW w:w="960" w:type="dxa"/>
                <w:tcBorders>
                  <w:top w:val="nil"/>
                  <w:left w:val="nil"/>
                  <w:bottom w:val="nil"/>
                  <w:right w:val="nil"/>
                </w:tcBorders>
                <w:shd w:val="clear" w:color="auto" w:fill="auto"/>
                <w:vAlign w:val="bottom"/>
                <w:hideMark/>
              </w:tcPr>
            </w:tcPrChange>
          </w:tcPr>
          <w:p w14:paraId="09896482" w14:textId="2C24CCF2" w:rsidR="00557B31" w:rsidRPr="00B21AA4" w:rsidRDefault="00557B31" w:rsidP="00557B31">
            <w:pPr>
              <w:jc w:val="right"/>
              <w:rPr>
                <w:rFonts w:ascii="Arial" w:hAnsi="Arial" w:cs="Arial"/>
                <w:sz w:val="18"/>
                <w:szCs w:val="18"/>
              </w:rPr>
            </w:pPr>
            <w:ins w:id="8032" w:author="Hanna Colik" w:date="2018-05-11T08:18:00Z">
              <w:r w:rsidRPr="00B21AA4">
                <w:rPr>
                  <w:rFonts w:ascii="Arial" w:hAnsi="Arial" w:cs="Arial"/>
                  <w:sz w:val="18"/>
                  <w:szCs w:val="18"/>
                </w:rPr>
                <w:t>4 878 979</w:t>
              </w:r>
            </w:ins>
            <w:del w:id="8033" w:author="Hanna Colik" w:date="2018-05-11T08:18:00Z">
              <w:r w:rsidRPr="00B21AA4" w:rsidDel="003C6F2E">
                <w:rPr>
                  <w:rFonts w:ascii="Arial" w:hAnsi="Arial" w:cs="Arial"/>
                  <w:sz w:val="18"/>
                  <w:szCs w:val="18"/>
                </w:rPr>
                <w:delText>0</w:delText>
              </w:r>
            </w:del>
          </w:p>
        </w:tc>
      </w:tr>
      <w:tr w:rsidR="00557B31" w:rsidRPr="00B21AA4" w14:paraId="4E278DDB" w14:textId="77777777" w:rsidTr="000C0870">
        <w:trPr>
          <w:trHeight w:val="227"/>
          <w:trPrChange w:id="8034"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035" w:author="Hanna Colik" w:date="2018-05-11T08:15:00Z">
              <w:tcPr>
                <w:tcW w:w="1540" w:type="dxa"/>
                <w:tcBorders>
                  <w:top w:val="nil"/>
                  <w:left w:val="nil"/>
                  <w:bottom w:val="nil"/>
                  <w:right w:val="nil"/>
                </w:tcBorders>
                <w:shd w:val="clear" w:color="auto" w:fill="auto"/>
                <w:vAlign w:val="bottom"/>
                <w:hideMark/>
              </w:tcPr>
            </w:tcPrChange>
          </w:tcPr>
          <w:p w14:paraId="44548594" w14:textId="62C5CE5A" w:rsidR="00557B31" w:rsidRPr="00B21AA4" w:rsidRDefault="00557B31">
            <w:pPr>
              <w:rPr>
                <w:rFonts w:ascii="Arial" w:hAnsi="Arial" w:cs="Arial"/>
                <w:sz w:val="18"/>
                <w:szCs w:val="18"/>
              </w:rPr>
              <w:pPrChange w:id="8036" w:author="Hanna Colik" w:date="2018-05-11T08:16:00Z">
                <w:pPr>
                  <w:jc w:val="right"/>
                </w:pPr>
              </w:pPrChange>
            </w:pPr>
            <w:ins w:id="8037" w:author="Hanna Colik" w:date="2018-05-11T08:16:00Z">
              <w:r w:rsidRPr="00B21AA4">
                <w:rPr>
                  <w:rFonts w:ascii="Arial" w:hAnsi="Arial" w:cs="Arial"/>
                  <w:sz w:val="18"/>
                  <w:szCs w:val="18"/>
                </w:rPr>
                <w:t>Centrálna a Južná Amerika</w:t>
              </w:r>
            </w:ins>
          </w:p>
        </w:tc>
        <w:tc>
          <w:tcPr>
            <w:tcW w:w="1559" w:type="dxa"/>
            <w:tcBorders>
              <w:top w:val="nil"/>
              <w:left w:val="nil"/>
              <w:bottom w:val="nil"/>
              <w:right w:val="nil"/>
            </w:tcBorders>
            <w:shd w:val="clear" w:color="auto" w:fill="auto"/>
            <w:vAlign w:val="bottom"/>
            <w:hideMark/>
            <w:tcPrChange w:id="8038" w:author="Hanna Colik" w:date="2018-05-11T08:15:00Z">
              <w:tcPr>
                <w:tcW w:w="960" w:type="dxa"/>
                <w:tcBorders>
                  <w:top w:val="nil"/>
                  <w:left w:val="nil"/>
                  <w:bottom w:val="nil"/>
                  <w:right w:val="nil"/>
                </w:tcBorders>
                <w:shd w:val="clear" w:color="auto" w:fill="auto"/>
                <w:vAlign w:val="bottom"/>
                <w:hideMark/>
              </w:tcPr>
            </w:tcPrChange>
          </w:tcPr>
          <w:p w14:paraId="799568C9" w14:textId="34A01872" w:rsidR="00557B31" w:rsidRPr="00B21AA4" w:rsidRDefault="00483728" w:rsidP="00557B31">
            <w:pPr>
              <w:jc w:val="right"/>
              <w:rPr>
                <w:rFonts w:ascii="Arial" w:hAnsi="Arial" w:cs="Arial"/>
                <w:sz w:val="18"/>
                <w:szCs w:val="18"/>
              </w:rPr>
            </w:pPr>
            <w:r w:rsidRPr="00B21AA4">
              <w:rPr>
                <w:rFonts w:ascii="Arial" w:hAnsi="Arial" w:cs="Arial"/>
                <w:sz w:val="18"/>
                <w:szCs w:val="18"/>
              </w:rPr>
              <w:t xml:space="preserve">1 463 </w:t>
            </w:r>
            <w:r w:rsidR="00557B31" w:rsidRPr="00B21AA4">
              <w:rPr>
                <w:rFonts w:ascii="Arial" w:hAnsi="Arial" w:cs="Arial"/>
                <w:sz w:val="18"/>
                <w:szCs w:val="18"/>
              </w:rPr>
              <w:t>0</w:t>
            </w:r>
            <w:r w:rsidRPr="00B21AA4">
              <w:rPr>
                <w:rFonts w:ascii="Arial" w:hAnsi="Arial" w:cs="Arial"/>
                <w:sz w:val="18"/>
                <w:szCs w:val="18"/>
              </w:rPr>
              <w:t>57</w:t>
            </w:r>
          </w:p>
        </w:tc>
        <w:tc>
          <w:tcPr>
            <w:tcW w:w="1559" w:type="dxa"/>
            <w:tcBorders>
              <w:top w:val="nil"/>
              <w:left w:val="nil"/>
              <w:bottom w:val="nil"/>
              <w:right w:val="nil"/>
            </w:tcBorders>
            <w:shd w:val="clear" w:color="auto" w:fill="auto"/>
            <w:vAlign w:val="bottom"/>
            <w:hideMark/>
            <w:tcPrChange w:id="8039" w:author="Hanna Colik" w:date="2018-05-11T08:15:00Z">
              <w:tcPr>
                <w:tcW w:w="960" w:type="dxa"/>
                <w:tcBorders>
                  <w:top w:val="nil"/>
                  <w:left w:val="nil"/>
                  <w:bottom w:val="nil"/>
                  <w:right w:val="nil"/>
                </w:tcBorders>
                <w:shd w:val="clear" w:color="auto" w:fill="auto"/>
                <w:vAlign w:val="bottom"/>
                <w:hideMark/>
              </w:tcPr>
            </w:tcPrChange>
          </w:tcPr>
          <w:p w14:paraId="73E1E80B" w14:textId="739F8189" w:rsidR="00557B31" w:rsidRPr="00B21AA4" w:rsidRDefault="00557B31" w:rsidP="00557B31">
            <w:pPr>
              <w:jc w:val="right"/>
              <w:rPr>
                <w:rFonts w:ascii="Arial" w:hAnsi="Arial" w:cs="Arial"/>
                <w:sz w:val="18"/>
                <w:szCs w:val="18"/>
              </w:rPr>
            </w:pPr>
            <w:ins w:id="8040" w:author="Hanna Colik" w:date="2018-05-11T08:17:00Z">
              <w:r w:rsidRPr="00B21AA4">
                <w:rPr>
                  <w:rFonts w:ascii="Arial" w:hAnsi="Arial" w:cs="Arial"/>
                  <w:sz w:val="18"/>
                  <w:szCs w:val="18"/>
                </w:rPr>
                <w:t>826 520</w:t>
              </w:r>
            </w:ins>
            <w:del w:id="8041" w:author="Hanna Colik" w:date="2018-05-11T08:17: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042" w:author="Hanna Colik" w:date="2018-05-11T08:15:00Z">
              <w:tcPr>
                <w:tcW w:w="960" w:type="dxa"/>
                <w:tcBorders>
                  <w:top w:val="nil"/>
                  <w:left w:val="nil"/>
                  <w:bottom w:val="nil"/>
                  <w:right w:val="nil"/>
                </w:tcBorders>
                <w:shd w:val="clear" w:color="auto" w:fill="auto"/>
                <w:vAlign w:val="bottom"/>
                <w:hideMark/>
              </w:tcPr>
            </w:tcPrChange>
          </w:tcPr>
          <w:p w14:paraId="5A037F6D" w14:textId="23EF6D90" w:rsidR="00557B31" w:rsidRPr="00B21AA4" w:rsidRDefault="00483728" w:rsidP="00557B31">
            <w:pPr>
              <w:jc w:val="right"/>
              <w:rPr>
                <w:rFonts w:ascii="Arial" w:hAnsi="Arial" w:cs="Arial"/>
                <w:sz w:val="18"/>
                <w:szCs w:val="18"/>
              </w:rPr>
            </w:pPr>
            <w:r w:rsidRPr="00B21AA4">
              <w:rPr>
                <w:rFonts w:ascii="Arial" w:hAnsi="Arial" w:cs="Arial"/>
                <w:sz w:val="18"/>
                <w:szCs w:val="18"/>
              </w:rPr>
              <w:t>1 463 057</w:t>
            </w:r>
          </w:p>
        </w:tc>
        <w:tc>
          <w:tcPr>
            <w:tcW w:w="1559" w:type="dxa"/>
            <w:tcBorders>
              <w:top w:val="nil"/>
              <w:left w:val="nil"/>
              <w:bottom w:val="nil"/>
              <w:right w:val="nil"/>
            </w:tcBorders>
            <w:shd w:val="clear" w:color="auto" w:fill="auto"/>
            <w:vAlign w:val="bottom"/>
            <w:hideMark/>
            <w:tcPrChange w:id="8043" w:author="Hanna Colik" w:date="2018-05-11T08:15:00Z">
              <w:tcPr>
                <w:tcW w:w="960" w:type="dxa"/>
                <w:tcBorders>
                  <w:top w:val="nil"/>
                  <w:left w:val="nil"/>
                  <w:bottom w:val="nil"/>
                  <w:right w:val="nil"/>
                </w:tcBorders>
                <w:shd w:val="clear" w:color="auto" w:fill="auto"/>
                <w:vAlign w:val="bottom"/>
                <w:hideMark/>
              </w:tcPr>
            </w:tcPrChange>
          </w:tcPr>
          <w:p w14:paraId="533C5F79" w14:textId="4CB2DF97" w:rsidR="00557B31" w:rsidRPr="00B21AA4" w:rsidRDefault="00557B31" w:rsidP="00557B31">
            <w:pPr>
              <w:jc w:val="right"/>
              <w:rPr>
                <w:rFonts w:ascii="Arial" w:hAnsi="Arial" w:cs="Arial"/>
                <w:sz w:val="18"/>
                <w:szCs w:val="18"/>
              </w:rPr>
            </w:pPr>
            <w:ins w:id="8044" w:author="Hanna Colik" w:date="2018-05-11T08:18:00Z">
              <w:r w:rsidRPr="00B21AA4">
                <w:rPr>
                  <w:rFonts w:ascii="Arial" w:hAnsi="Arial" w:cs="Arial"/>
                  <w:sz w:val="18"/>
                  <w:szCs w:val="18"/>
                </w:rPr>
                <w:t>826 520</w:t>
              </w:r>
            </w:ins>
            <w:del w:id="8045" w:author="Hanna Colik" w:date="2018-05-11T08:18:00Z">
              <w:r w:rsidRPr="00B21AA4" w:rsidDel="003C6F2E">
                <w:rPr>
                  <w:rFonts w:ascii="Arial" w:hAnsi="Arial" w:cs="Arial"/>
                  <w:sz w:val="18"/>
                  <w:szCs w:val="18"/>
                </w:rPr>
                <w:delText>0</w:delText>
              </w:r>
            </w:del>
          </w:p>
        </w:tc>
      </w:tr>
      <w:tr w:rsidR="00557B31" w:rsidRPr="00B21AA4" w14:paraId="3AEC1C81" w14:textId="77777777" w:rsidTr="000C0870">
        <w:trPr>
          <w:trHeight w:val="227"/>
          <w:trPrChange w:id="8046"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047" w:author="Hanna Colik" w:date="2018-05-11T08:15:00Z">
              <w:tcPr>
                <w:tcW w:w="1540" w:type="dxa"/>
                <w:tcBorders>
                  <w:top w:val="nil"/>
                  <w:left w:val="nil"/>
                  <w:bottom w:val="nil"/>
                  <w:right w:val="nil"/>
                </w:tcBorders>
                <w:shd w:val="clear" w:color="auto" w:fill="auto"/>
                <w:vAlign w:val="bottom"/>
                <w:hideMark/>
              </w:tcPr>
            </w:tcPrChange>
          </w:tcPr>
          <w:p w14:paraId="5E79EFC9" w14:textId="719B1D56" w:rsidR="00557B31" w:rsidRPr="00B21AA4" w:rsidRDefault="00557B31">
            <w:pPr>
              <w:rPr>
                <w:rFonts w:ascii="Arial" w:hAnsi="Arial" w:cs="Arial"/>
                <w:sz w:val="18"/>
                <w:szCs w:val="18"/>
              </w:rPr>
              <w:pPrChange w:id="8048" w:author="Hanna Colik" w:date="2018-05-11T08:16:00Z">
                <w:pPr>
                  <w:jc w:val="right"/>
                </w:pPr>
              </w:pPrChange>
            </w:pPr>
            <w:ins w:id="8049" w:author="Hanna Colik" w:date="2018-05-11T08:16:00Z">
              <w:r w:rsidRPr="00B21AA4">
                <w:rPr>
                  <w:rFonts w:ascii="Arial" w:hAnsi="Arial" w:cs="Arial"/>
                  <w:sz w:val="18"/>
                  <w:szCs w:val="18"/>
                </w:rPr>
                <w:t>Ázia a Japonsko</w:t>
              </w:r>
            </w:ins>
          </w:p>
        </w:tc>
        <w:tc>
          <w:tcPr>
            <w:tcW w:w="1559" w:type="dxa"/>
            <w:tcBorders>
              <w:top w:val="nil"/>
              <w:left w:val="nil"/>
              <w:bottom w:val="nil"/>
              <w:right w:val="nil"/>
            </w:tcBorders>
            <w:shd w:val="clear" w:color="auto" w:fill="auto"/>
            <w:vAlign w:val="bottom"/>
            <w:hideMark/>
            <w:tcPrChange w:id="8050" w:author="Hanna Colik" w:date="2018-05-11T08:15:00Z">
              <w:tcPr>
                <w:tcW w:w="960" w:type="dxa"/>
                <w:tcBorders>
                  <w:top w:val="nil"/>
                  <w:left w:val="nil"/>
                  <w:bottom w:val="nil"/>
                  <w:right w:val="nil"/>
                </w:tcBorders>
                <w:shd w:val="clear" w:color="auto" w:fill="auto"/>
                <w:vAlign w:val="bottom"/>
                <w:hideMark/>
              </w:tcPr>
            </w:tcPrChange>
          </w:tcPr>
          <w:p w14:paraId="06F0DB13" w14:textId="77777777" w:rsidR="00557B31" w:rsidRPr="00B21AA4" w:rsidRDefault="00557B31" w:rsidP="00557B31">
            <w:pPr>
              <w:jc w:val="right"/>
              <w:rPr>
                <w:rFonts w:ascii="Arial" w:hAnsi="Arial" w:cs="Arial"/>
                <w:sz w:val="18"/>
                <w:szCs w:val="18"/>
              </w:rPr>
            </w:pPr>
            <w:r w:rsidRPr="00B21AA4">
              <w:rPr>
                <w:rFonts w:ascii="Arial" w:hAnsi="Arial" w:cs="Arial"/>
                <w:sz w:val="18"/>
                <w:szCs w:val="18"/>
              </w:rPr>
              <w:t>0</w:t>
            </w:r>
          </w:p>
        </w:tc>
        <w:tc>
          <w:tcPr>
            <w:tcW w:w="1559" w:type="dxa"/>
            <w:tcBorders>
              <w:top w:val="nil"/>
              <w:left w:val="nil"/>
              <w:bottom w:val="nil"/>
              <w:right w:val="nil"/>
            </w:tcBorders>
            <w:shd w:val="clear" w:color="auto" w:fill="auto"/>
            <w:vAlign w:val="bottom"/>
            <w:hideMark/>
            <w:tcPrChange w:id="8051" w:author="Hanna Colik" w:date="2018-05-11T08:15:00Z">
              <w:tcPr>
                <w:tcW w:w="960" w:type="dxa"/>
                <w:tcBorders>
                  <w:top w:val="nil"/>
                  <w:left w:val="nil"/>
                  <w:bottom w:val="nil"/>
                  <w:right w:val="nil"/>
                </w:tcBorders>
                <w:shd w:val="clear" w:color="auto" w:fill="auto"/>
                <w:vAlign w:val="bottom"/>
                <w:hideMark/>
              </w:tcPr>
            </w:tcPrChange>
          </w:tcPr>
          <w:p w14:paraId="61110E57" w14:textId="347E9331" w:rsidR="00557B31" w:rsidRPr="00B21AA4" w:rsidRDefault="00557B31" w:rsidP="00557B31">
            <w:pPr>
              <w:jc w:val="right"/>
              <w:rPr>
                <w:rFonts w:ascii="Arial" w:hAnsi="Arial" w:cs="Arial"/>
                <w:sz w:val="18"/>
                <w:szCs w:val="18"/>
              </w:rPr>
            </w:pPr>
            <w:ins w:id="8052" w:author="Hanna Colik" w:date="2018-05-11T08:17:00Z">
              <w:r w:rsidRPr="00B21AA4">
                <w:rPr>
                  <w:rFonts w:ascii="Arial" w:hAnsi="Arial" w:cs="Arial"/>
                  <w:sz w:val="18"/>
                  <w:szCs w:val="18"/>
                </w:rPr>
                <w:t>2 000</w:t>
              </w:r>
            </w:ins>
            <w:del w:id="8053" w:author="Hanna Colik" w:date="2018-05-11T08:17: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054" w:author="Hanna Colik" w:date="2018-05-11T08:15:00Z">
              <w:tcPr>
                <w:tcW w:w="960" w:type="dxa"/>
                <w:tcBorders>
                  <w:top w:val="nil"/>
                  <w:left w:val="nil"/>
                  <w:bottom w:val="nil"/>
                  <w:right w:val="nil"/>
                </w:tcBorders>
                <w:shd w:val="clear" w:color="auto" w:fill="auto"/>
                <w:vAlign w:val="bottom"/>
                <w:hideMark/>
              </w:tcPr>
            </w:tcPrChange>
          </w:tcPr>
          <w:p w14:paraId="51BA1029" w14:textId="77777777" w:rsidR="00557B31" w:rsidRPr="00B21AA4" w:rsidRDefault="00557B31" w:rsidP="00557B31">
            <w:pPr>
              <w:jc w:val="right"/>
              <w:rPr>
                <w:rFonts w:ascii="Arial" w:hAnsi="Arial" w:cs="Arial"/>
                <w:sz w:val="18"/>
                <w:szCs w:val="18"/>
              </w:rPr>
            </w:pPr>
            <w:r w:rsidRPr="00B21AA4">
              <w:rPr>
                <w:rFonts w:ascii="Arial" w:hAnsi="Arial" w:cs="Arial"/>
                <w:sz w:val="18"/>
                <w:szCs w:val="18"/>
              </w:rPr>
              <w:t>0</w:t>
            </w:r>
          </w:p>
        </w:tc>
        <w:tc>
          <w:tcPr>
            <w:tcW w:w="1559" w:type="dxa"/>
            <w:tcBorders>
              <w:top w:val="nil"/>
              <w:left w:val="nil"/>
              <w:bottom w:val="nil"/>
              <w:right w:val="nil"/>
            </w:tcBorders>
            <w:shd w:val="clear" w:color="auto" w:fill="auto"/>
            <w:vAlign w:val="bottom"/>
            <w:hideMark/>
            <w:tcPrChange w:id="8055" w:author="Hanna Colik" w:date="2018-05-11T08:15:00Z">
              <w:tcPr>
                <w:tcW w:w="960" w:type="dxa"/>
                <w:tcBorders>
                  <w:top w:val="nil"/>
                  <w:left w:val="nil"/>
                  <w:bottom w:val="nil"/>
                  <w:right w:val="nil"/>
                </w:tcBorders>
                <w:shd w:val="clear" w:color="auto" w:fill="auto"/>
                <w:vAlign w:val="bottom"/>
                <w:hideMark/>
              </w:tcPr>
            </w:tcPrChange>
          </w:tcPr>
          <w:p w14:paraId="6A0AC9C9" w14:textId="6110204B" w:rsidR="00557B31" w:rsidRPr="00B21AA4" w:rsidRDefault="00557B31" w:rsidP="00557B31">
            <w:pPr>
              <w:jc w:val="right"/>
              <w:rPr>
                <w:rFonts w:ascii="Arial" w:hAnsi="Arial" w:cs="Arial"/>
                <w:sz w:val="18"/>
                <w:szCs w:val="18"/>
              </w:rPr>
            </w:pPr>
            <w:ins w:id="8056" w:author="Hanna Colik" w:date="2018-05-11T08:18:00Z">
              <w:r w:rsidRPr="00B21AA4">
                <w:rPr>
                  <w:rFonts w:ascii="Arial" w:hAnsi="Arial" w:cs="Arial"/>
                  <w:sz w:val="18"/>
                  <w:szCs w:val="18"/>
                </w:rPr>
                <w:t>2 000</w:t>
              </w:r>
            </w:ins>
            <w:del w:id="8057" w:author="Hanna Colik" w:date="2018-05-11T08:18:00Z">
              <w:r w:rsidRPr="00B21AA4" w:rsidDel="003C6F2E">
                <w:rPr>
                  <w:rFonts w:ascii="Arial" w:hAnsi="Arial" w:cs="Arial"/>
                  <w:sz w:val="18"/>
                  <w:szCs w:val="18"/>
                </w:rPr>
                <w:delText>0</w:delText>
              </w:r>
            </w:del>
          </w:p>
        </w:tc>
      </w:tr>
      <w:tr w:rsidR="00557B31" w:rsidRPr="00B21AA4" w14:paraId="2C81EA08" w14:textId="77777777" w:rsidTr="000C0870">
        <w:trPr>
          <w:trHeight w:val="227"/>
          <w:trPrChange w:id="8058"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059" w:author="Hanna Colik" w:date="2018-05-11T08:15:00Z">
              <w:tcPr>
                <w:tcW w:w="1540" w:type="dxa"/>
                <w:tcBorders>
                  <w:top w:val="nil"/>
                  <w:left w:val="nil"/>
                  <w:bottom w:val="nil"/>
                  <w:right w:val="nil"/>
                </w:tcBorders>
                <w:shd w:val="clear" w:color="auto" w:fill="auto"/>
                <w:vAlign w:val="bottom"/>
                <w:hideMark/>
              </w:tcPr>
            </w:tcPrChange>
          </w:tcPr>
          <w:p w14:paraId="0F0E5DB4" w14:textId="1311AD15" w:rsidR="00557B31" w:rsidRPr="00B21AA4" w:rsidRDefault="00E222C8">
            <w:pPr>
              <w:rPr>
                <w:rFonts w:ascii="Arial" w:hAnsi="Arial" w:cs="Arial"/>
                <w:sz w:val="18"/>
                <w:szCs w:val="18"/>
                <w:lang w:val="cs-CZ"/>
                <w:rPrChange w:id="8060" w:author="Hanna Colik" w:date="2018-05-11T08:16:00Z">
                  <w:rPr>
                    <w:rFonts w:ascii="Arial" w:hAnsi="Arial" w:cs="Arial"/>
                    <w:sz w:val="18"/>
                    <w:szCs w:val="18"/>
                  </w:rPr>
                </w:rPrChange>
              </w:rPr>
              <w:pPrChange w:id="8061" w:author="Hanna Colik" w:date="2018-05-11T08:16:00Z">
                <w:pPr>
                  <w:jc w:val="right"/>
                </w:pPr>
              </w:pPrChange>
            </w:pPr>
            <w:r w:rsidRPr="00B21AA4">
              <w:rPr>
                <w:rFonts w:ascii="Arial" w:hAnsi="Arial" w:cs="Arial"/>
                <w:sz w:val="18"/>
                <w:szCs w:val="18"/>
              </w:rPr>
              <w:t>Ostatné</w:t>
            </w:r>
          </w:p>
        </w:tc>
        <w:tc>
          <w:tcPr>
            <w:tcW w:w="1559" w:type="dxa"/>
            <w:tcBorders>
              <w:top w:val="nil"/>
              <w:left w:val="nil"/>
              <w:bottom w:val="nil"/>
              <w:right w:val="nil"/>
            </w:tcBorders>
            <w:shd w:val="clear" w:color="auto" w:fill="auto"/>
            <w:vAlign w:val="bottom"/>
            <w:hideMark/>
            <w:tcPrChange w:id="8062" w:author="Hanna Colik" w:date="2018-05-11T08:15:00Z">
              <w:tcPr>
                <w:tcW w:w="960" w:type="dxa"/>
                <w:tcBorders>
                  <w:top w:val="nil"/>
                  <w:left w:val="nil"/>
                  <w:bottom w:val="nil"/>
                  <w:right w:val="nil"/>
                </w:tcBorders>
                <w:shd w:val="clear" w:color="auto" w:fill="auto"/>
                <w:vAlign w:val="bottom"/>
                <w:hideMark/>
              </w:tcPr>
            </w:tcPrChange>
          </w:tcPr>
          <w:p w14:paraId="352D77E4" w14:textId="2F6F510D" w:rsidR="00557B31" w:rsidRPr="00B21AA4" w:rsidRDefault="00483728" w:rsidP="00483728">
            <w:pPr>
              <w:jc w:val="right"/>
              <w:rPr>
                <w:rFonts w:ascii="Arial" w:hAnsi="Arial" w:cs="Arial"/>
                <w:sz w:val="18"/>
                <w:szCs w:val="18"/>
              </w:rPr>
            </w:pPr>
            <w:r w:rsidRPr="00B21AA4">
              <w:rPr>
                <w:rFonts w:ascii="Arial" w:hAnsi="Arial" w:cs="Arial"/>
                <w:sz w:val="18"/>
                <w:szCs w:val="18"/>
              </w:rPr>
              <w:t>1 577 671</w:t>
            </w:r>
          </w:p>
        </w:tc>
        <w:tc>
          <w:tcPr>
            <w:tcW w:w="1559" w:type="dxa"/>
            <w:tcBorders>
              <w:top w:val="nil"/>
              <w:left w:val="nil"/>
              <w:bottom w:val="nil"/>
              <w:right w:val="nil"/>
            </w:tcBorders>
            <w:shd w:val="clear" w:color="auto" w:fill="auto"/>
            <w:vAlign w:val="bottom"/>
            <w:hideMark/>
            <w:tcPrChange w:id="8063" w:author="Hanna Colik" w:date="2018-05-11T08:15:00Z">
              <w:tcPr>
                <w:tcW w:w="960" w:type="dxa"/>
                <w:tcBorders>
                  <w:top w:val="nil"/>
                  <w:left w:val="nil"/>
                  <w:bottom w:val="nil"/>
                  <w:right w:val="nil"/>
                </w:tcBorders>
                <w:shd w:val="clear" w:color="auto" w:fill="auto"/>
                <w:vAlign w:val="bottom"/>
                <w:hideMark/>
              </w:tcPr>
            </w:tcPrChange>
          </w:tcPr>
          <w:p w14:paraId="2C5D33D4" w14:textId="594EF1F2" w:rsidR="00557B31" w:rsidRPr="00B21AA4" w:rsidRDefault="00557B31" w:rsidP="00557B31">
            <w:pPr>
              <w:jc w:val="right"/>
              <w:rPr>
                <w:rFonts w:ascii="Arial" w:hAnsi="Arial" w:cs="Arial"/>
                <w:sz w:val="18"/>
                <w:szCs w:val="18"/>
              </w:rPr>
            </w:pPr>
            <w:ins w:id="8064" w:author="Hanna Colik" w:date="2018-05-11T08:17:00Z">
              <w:r w:rsidRPr="00B21AA4">
                <w:rPr>
                  <w:rFonts w:ascii="Arial" w:hAnsi="Arial" w:cs="Arial"/>
                  <w:sz w:val="18"/>
                  <w:szCs w:val="18"/>
                </w:rPr>
                <w:t>1 715 150</w:t>
              </w:r>
            </w:ins>
            <w:del w:id="8065" w:author="Hanna Colik" w:date="2018-05-11T08:17: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066" w:author="Hanna Colik" w:date="2018-05-11T08:15:00Z">
              <w:tcPr>
                <w:tcW w:w="960" w:type="dxa"/>
                <w:tcBorders>
                  <w:top w:val="nil"/>
                  <w:left w:val="nil"/>
                  <w:bottom w:val="nil"/>
                  <w:right w:val="nil"/>
                </w:tcBorders>
                <w:shd w:val="clear" w:color="auto" w:fill="auto"/>
                <w:vAlign w:val="bottom"/>
                <w:hideMark/>
              </w:tcPr>
            </w:tcPrChange>
          </w:tcPr>
          <w:p w14:paraId="6C8E2F18" w14:textId="7750547F" w:rsidR="00557B31" w:rsidRPr="00B21AA4" w:rsidRDefault="00483728" w:rsidP="00557B31">
            <w:pPr>
              <w:jc w:val="right"/>
              <w:rPr>
                <w:rFonts w:ascii="Arial" w:hAnsi="Arial" w:cs="Arial"/>
                <w:sz w:val="18"/>
                <w:szCs w:val="18"/>
              </w:rPr>
            </w:pPr>
            <w:r w:rsidRPr="00B21AA4">
              <w:rPr>
                <w:rFonts w:ascii="Arial" w:hAnsi="Arial" w:cs="Arial"/>
                <w:sz w:val="18"/>
                <w:szCs w:val="18"/>
              </w:rPr>
              <w:t>1 577 671</w:t>
            </w:r>
          </w:p>
        </w:tc>
        <w:tc>
          <w:tcPr>
            <w:tcW w:w="1559" w:type="dxa"/>
            <w:tcBorders>
              <w:top w:val="nil"/>
              <w:left w:val="nil"/>
              <w:bottom w:val="nil"/>
              <w:right w:val="nil"/>
            </w:tcBorders>
            <w:shd w:val="clear" w:color="auto" w:fill="auto"/>
            <w:vAlign w:val="bottom"/>
            <w:hideMark/>
            <w:tcPrChange w:id="8067" w:author="Hanna Colik" w:date="2018-05-11T08:15:00Z">
              <w:tcPr>
                <w:tcW w:w="960" w:type="dxa"/>
                <w:tcBorders>
                  <w:top w:val="nil"/>
                  <w:left w:val="nil"/>
                  <w:bottom w:val="nil"/>
                  <w:right w:val="nil"/>
                </w:tcBorders>
                <w:shd w:val="clear" w:color="auto" w:fill="auto"/>
                <w:vAlign w:val="bottom"/>
                <w:hideMark/>
              </w:tcPr>
            </w:tcPrChange>
          </w:tcPr>
          <w:p w14:paraId="25B1AE8C" w14:textId="07A848F2" w:rsidR="00557B31" w:rsidRPr="00B21AA4" w:rsidRDefault="00557B31" w:rsidP="00557B31">
            <w:pPr>
              <w:jc w:val="right"/>
              <w:rPr>
                <w:rFonts w:ascii="Arial" w:hAnsi="Arial" w:cs="Arial"/>
                <w:sz w:val="18"/>
                <w:szCs w:val="18"/>
              </w:rPr>
            </w:pPr>
            <w:ins w:id="8068" w:author="Hanna Colik" w:date="2018-05-11T08:18:00Z">
              <w:r w:rsidRPr="00B21AA4">
                <w:rPr>
                  <w:rFonts w:ascii="Arial" w:hAnsi="Arial" w:cs="Arial"/>
                  <w:sz w:val="18"/>
                  <w:szCs w:val="18"/>
                </w:rPr>
                <w:t>1 715 150</w:t>
              </w:r>
            </w:ins>
            <w:del w:id="8069" w:author="Hanna Colik" w:date="2018-05-11T08:18:00Z">
              <w:r w:rsidRPr="00B21AA4" w:rsidDel="003C6F2E">
                <w:rPr>
                  <w:rFonts w:ascii="Arial" w:hAnsi="Arial" w:cs="Arial"/>
                  <w:sz w:val="18"/>
                  <w:szCs w:val="18"/>
                </w:rPr>
                <w:delText>0</w:delText>
              </w:r>
            </w:del>
          </w:p>
        </w:tc>
      </w:tr>
      <w:tr w:rsidR="00557B31" w:rsidRPr="00B21AA4" w:rsidDel="00557B31" w14:paraId="2A83FF85" w14:textId="5D1E0A35" w:rsidTr="000C0870">
        <w:trPr>
          <w:trHeight w:val="227"/>
          <w:del w:id="8070" w:author="Hanna Colik" w:date="2018-05-11T08:16:00Z"/>
          <w:trPrChange w:id="8071" w:author="Hanna Colik" w:date="2018-05-11T08:18:00Z">
            <w:trPr>
              <w:trHeight w:val="240"/>
            </w:trPr>
          </w:trPrChange>
        </w:trPr>
        <w:tc>
          <w:tcPr>
            <w:tcW w:w="2849" w:type="dxa"/>
            <w:tcBorders>
              <w:top w:val="nil"/>
              <w:left w:val="nil"/>
              <w:bottom w:val="nil"/>
              <w:right w:val="nil"/>
            </w:tcBorders>
            <w:shd w:val="clear" w:color="auto" w:fill="auto"/>
            <w:vAlign w:val="bottom"/>
            <w:hideMark/>
            <w:tcPrChange w:id="8072" w:author="Hanna Colik" w:date="2018-05-11T08:18:00Z">
              <w:tcPr>
                <w:tcW w:w="1540" w:type="dxa"/>
                <w:tcBorders>
                  <w:top w:val="nil"/>
                  <w:left w:val="nil"/>
                  <w:bottom w:val="nil"/>
                  <w:right w:val="nil"/>
                </w:tcBorders>
                <w:shd w:val="clear" w:color="auto" w:fill="auto"/>
                <w:vAlign w:val="bottom"/>
                <w:hideMark/>
              </w:tcPr>
            </w:tcPrChange>
          </w:tcPr>
          <w:p w14:paraId="0EFBFF17" w14:textId="4533AC5C" w:rsidR="00557B31" w:rsidRPr="00B21AA4" w:rsidDel="00557B31" w:rsidRDefault="00557B31" w:rsidP="00557B31">
            <w:pPr>
              <w:jc w:val="right"/>
              <w:rPr>
                <w:del w:id="8073"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074" w:author="Hanna Colik" w:date="2018-05-11T08:18:00Z">
              <w:tcPr>
                <w:tcW w:w="960" w:type="dxa"/>
                <w:tcBorders>
                  <w:top w:val="nil"/>
                  <w:left w:val="nil"/>
                  <w:bottom w:val="nil"/>
                  <w:right w:val="nil"/>
                </w:tcBorders>
                <w:shd w:val="clear" w:color="auto" w:fill="auto"/>
                <w:vAlign w:val="bottom"/>
                <w:hideMark/>
              </w:tcPr>
            </w:tcPrChange>
          </w:tcPr>
          <w:p w14:paraId="7475C216" w14:textId="6A681B5D" w:rsidR="00557B31" w:rsidRPr="00B21AA4" w:rsidDel="00557B31" w:rsidRDefault="00557B31" w:rsidP="00557B31">
            <w:pPr>
              <w:jc w:val="right"/>
              <w:rPr>
                <w:del w:id="8075" w:author="Hanna Colik" w:date="2018-05-11T08:16:00Z"/>
                <w:rFonts w:ascii="Arial" w:hAnsi="Arial" w:cs="Arial"/>
                <w:sz w:val="18"/>
                <w:szCs w:val="18"/>
              </w:rPr>
            </w:pPr>
            <w:del w:id="8076"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077" w:author="Hanna Colik" w:date="2018-05-11T08:18:00Z">
              <w:tcPr>
                <w:tcW w:w="960" w:type="dxa"/>
                <w:tcBorders>
                  <w:top w:val="nil"/>
                  <w:left w:val="nil"/>
                  <w:bottom w:val="nil"/>
                  <w:right w:val="nil"/>
                </w:tcBorders>
                <w:shd w:val="clear" w:color="auto" w:fill="auto"/>
                <w:vAlign w:val="bottom"/>
                <w:hideMark/>
              </w:tcPr>
            </w:tcPrChange>
          </w:tcPr>
          <w:p w14:paraId="64A3B0B0" w14:textId="36EEA5BD" w:rsidR="00557B31" w:rsidRPr="00B21AA4" w:rsidDel="00557B31" w:rsidRDefault="00557B31" w:rsidP="00557B31">
            <w:pPr>
              <w:jc w:val="right"/>
              <w:rPr>
                <w:del w:id="8078" w:author="Hanna Colik" w:date="2018-05-11T08:16:00Z"/>
                <w:rFonts w:ascii="Arial" w:hAnsi="Arial" w:cs="Arial"/>
                <w:sz w:val="18"/>
                <w:szCs w:val="18"/>
              </w:rPr>
            </w:pPr>
            <w:del w:id="8079"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080" w:author="Hanna Colik" w:date="2018-05-11T08:18:00Z">
              <w:tcPr>
                <w:tcW w:w="960" w:type="dxa"/>
                <w:tcBorders>
                  <w:top w:val="nil"/>
                  <w:left w:val="nil"/>
                  <w:bottom w:val="nil"/>
                  <w:right w:val="nil"/>
                </w:tcBorders>
                <w:shd w:val="clear" w:color="auto" w:fill="auto"/>
                <w:vAlign w:val="bottom"/>
                <w:hideMark/>
              </w:tcPr>
            </w:tcPrChange>
          </w:tcPr>
          <w:p w14:paraId="686DDACC" w14:textId="7C590D29" w:rsidR="00557B31" w:rsidRPr="00B21AA4" w:rsidDel="00557B31" w:rsidRDefault="00557B31" w:rsidP="00557B31">
            <w:pPr>
              <w:jc w:val="right"/>
              <w:rPr>
                <w:del w:id="8081" w:author="Hanna Colik" w:date="2018-05-11T08:16:00Z"/>
                <w:rFonts w:ascii="Arial" w:hAnsi="Arial" w:cs="Arial"/>
                <w:sz w:val="18"/>
                <w:szCs w:val="18"/>
              </w:rPr>
            </w:pPr>
            <w:del w:id="8082" w:author="Hanna Colik" w:date="2018-05-11T08:16:00Z">
              <w:r w:rsidRPr="00B21AA4" w:rsidDel="00557B31">
                <w:rPr>
                  <w:rFonts w:ascii="Arial" w:hAnsi="Arial" w:cs="Arial"/>
                  <w:sz w:val="18"/>
                  <w:szCs w:val="18"/>
                </w:rPr>
                <w:delText>0</w:delText>
              </w:r>
            </w:del>
          </w:p>
        </w:tc>
        <w:tc>
          <w:tcPr>
            <w:tcW w:w="1559" w:type="dxa"/>
            <w:tcBorders>
              <w:top w:val="single" w:sz="4" w:space="0" w:color="auto"/>
              <w:left w:val="nil"/>
              <w:bottom w:val="double" w:sz="6" w:space="0" w:color="auto"/>
              <w:right w:val="nil"/>
            </w:tcBorders>
            <w:shd w:val="clear" w:color="auto" w:fill="auto"/>
            <w:vAlign w:val="bottom"/>
            <w:hideMark/>
            <w:tcPrChange w:id="8083" w:author="Hanna Colik" w:date="2018-05-11T08:18:00Z">
              <w:tcPr>
                <w:tcW w:w="960" w:type="dxa"/>
                <w:tcBorders>
                  <w:top w:val="nil"/>
                  <w:left w:val="nil"/>
                  <w:bottom w:val="nil"/>
                  <w:right w:val="nil"/>
                </w:tcBorders>
                <w:shd w:val="clear" w:color="auto" w:fill="auto"/>
                <w:vAlign w:val="bottom"/>
                <w:hideMark/>
              </w:tcPr>
            </w:tcPrChange>
          </w:tcPr>
          <w:p w14:paraId="596FA118" w14:textId="5E032CCD" w:rsidR="00557B31" w:rsidRPr="00B21AA4" w:rsidDel="00557B31" w:rsidRDefault="00557B31" w:rsidP="00557B31">
            <w:pPr>
              <w:jc w:val="right"/>
              <w:rPr>
                <w:del w:id="8084" w:author="Hanna Colik" w:date="2018-05-11T08:16:00Z"/>
                <w:rFonts w:ascii="Arial" w:hAnsi="Arial" w:cs="Arial"/>
                <w:sz w:val="18"/>
                <w:szCs w:val="18"/>
              </w:rPr>
            </w:pPr>
            <w:ins w:id="8085" w:author="Hanna Colik" w:date="2018-05-11T08:18:00Z">
              <w:r w:rsidRPr="00B21AA4">
                <w:rPr>
                  <w:rFonts w:ascii="Arial" w:hAnsi="Arial" w:cs="Arial"/>
                  <w:b/>
                  <w:bCs/>
                  <w:sz w:val="18"/>
                  <w:szCs w:val="18"/>
                </w:rPr>
                <w:t>47 757 641</w:t>
              </w:r>
            </w:ins>
            <w:del w:id="8086" w:author="Hanna Colik" w:date="2018-05-11T08:16:00Z">
              <w:r w:rsidRPr="00B21AA4" w:rsidDel="00557B31">
                <w:rPr>
                  <w:rFonts w:ascii="Arial" w:hAnsi="Arial" w:cs="Arial"/>
                  <w:sz w:val="18"/>
                  <w:szCs w:val="18"/>
                </w:rPr>
                <w:delText>0</w:delText>
              </w:r>
            </w:del>
          </w:p>
        </w:tc>
      </w:tr>
      <w:tr w:rsidR="00557B31" w:rsidRPr="00B21AA4" w:rsidDel="00557B31" w14:paraId="235EF834" w14:textId="1DC4E4E8" w:rsidTr="000C0870">
        <w:trPr>
          <w:trHeight w:val="227"/>
          <w:del w:id="8087" w:author="Hanna Colik" w:date="2018-05-11T08:16:00Z"/>
          <w:trPrChange w:id="8088"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089" w:author="Hanna Colik" w:date="2018-05-11T08:15:00Z">
              <w:tcPr>
                <w:tcW w:w="1540" w:type="dxa"/>
                <w:tcBorders>
                  <w:top w:val="nil"/>
                  <w:left w:val="nil"/>
                  <w:bottom w:val="nil"/>
                  <w:right w:val="nil"/>
                </w:tcBorders>
                <w:shd w:val="clear" w:color="auto" w:fill="auto"/>
                <w:vAlign w:val="bottom"/>
                <w:hideMark/>
              </w:tcPr>
            </w:tcPrChange>
          </w:tcPr>
          <w:p w14:paraId="24EE5714" w14:textId="647A82F8" w:rsidR="00557B31" w:rsidRPr="00B21AA4" w:rsidDel="00557B31" w:rsidRDefault="00557B31" w:rsidP="00557B31">
            <w:pPr>
              <w:jc w:val="right"/>
              <w:rPr>
                <w:del w:id="8090"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091" w:author="Hanna Colik" w:date="2018-05-11T08:15:00Z">
              <w:tcPr>
                <w:tcW w:w="960" w:type="dxa"/>
                <w:tcBorders>
                  <w:top w:val="nil"/>
                  <w:left w:val="nil"/>
                  <w:bottom w:val="nil"/>
                  <w:right w:val="nil"/>
                </w:tcBorders>
                <w:shd w:val="clear" w:color="auto" w:fill="auto"/>
                <w:vAlign w:val="bottom"/>
                <w:hideMark/>
              </w:tcPr>
            </w:tcPrChange>
          </w:tcPr>
          <w:p w14:paraId="668F51DC" w14:textId="4AFF5DA1" w:rsidR="00557B31" w:rsidRPr="00B21AA4" w:rsidDel="00557B31" w:rsidRDefault="00557B31" w:rsidP="00557B31">
            <w:pPr>
              <w:jc w:val="right"/>
              <w:rPr>
                <w:del w:id="8092" w:author="Hanna Colik" w:date="2018-05-11T08:16:00Z"/>
                <w:rFonts w:ascii="Arial" w:hAnsi="Arial" w:cs="Arial"/>
                <w:sz w:val="18"/>
                <w:szCs w:val="18"/>
              </w:rPr>
            </w:pPr>
            <w:del w:id="8093"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094" w:author="Hanna Colik" w:date="2018-05-11T08:15:00Z">
              <w:tcPr>
                <w:tcW w:w="960" w:type="dxa"/>
                <w:tcBorders>
                  <w:top w:val="nil"/>
                  <w:left w:val="nil"/>
                  <w:bottom w:val="nil"/>
                  <w:right w:val="nil"/>
                </w:tcBorders>
                <w:shd w:val="clear" w:color="auto" w:fill="auto"/>
                <w:vAlign w:val="bottom"/>
                <w:hideMark/>
              </w:tcPr>
            </w:tcPrChange>
          </w:tcPr>
          <w:p w14:paraId="23445C96" w14:textId="41B7B4CB" w:rsidR="00557B31" w:rsidRPr="00B21AA4" w:rsidDel="00557B31" w:rsidRDefault="00557B31" w:rsidP="00557B31">
            <w:pPr>
              <w:jc w:val="right"/>
              <w:rPr>
                <w:del w:id="8095" w:author="Hanna Colik" w:date="2018-05-11T08:16:00Z"/>
                <w:rFonts w:ascii="Arial" w:hAnsi="Arial" w:cs="Arial"/>
                <w:sz w:val="18"/>
                <w:szCs w:val="18"/>
              </w:rPr>
            </w:pPr>
            <w:del w:id="8096"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097" w:author="Hanna Colik" w:date="2018-05-11T08:15:00Z">
              <w:tcPr>
                <w:tcW w:w="960" w:type="dxa"/>
                <w:tcBorders>
                  <w:top w:val="nil"/>
                  <w:left w:val="nil"/>
                  <w:bottom w:val="nil"/>
                  <w:right w:val="nil"/>
                </w:tcBorders>
                <w:shd w:val="clear" w:color="auto" w:fill="auto"/>
                <w:vAlign w:val="bottom"/>
                <w:hideMark/>
              </w:tcPr>
            </w:tcPrChange>
          </w:tcPr>
          <w:p w14:paraId="5C2D0809" w14:textId="3F9F9847" w:rsidR="00557B31" w:rsidRPr="00B21AA4" w:rsidDel="00557B31" w:rsidRDefault="00557B31" w:rsidP="00557B31">
            <w:pPr>
              <w:jc w:val="right"/>
              <w:rPr>
                <w:del w:id="8098" w:author="Hanna Colik" w:date="2018-05-11T08:16:00Z"/>
                <w:rFonts w:ascii="Arial" w:hAnsi="Arial" w:cs="Arial"/>
                <w:sz w:val="18"/>
                <w:szCs w:val="18"/>
              </w:rPr>
            </w:pPr>
            <w:del w:id="8099"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100" w:author="Hanna Colik" w:date="2018-05-11T08:15:00Z">
              <w:tcPr>
                <w:tcW w:w="960" w:type="dxa"/>
                <w:tcBorders>
                  <w:top w:val="nil"/>
                  <w:left w:val="nil"/>
                  <w:bottom w:val="nil"/>
                  <w:right w:val="nil"/>
                </w:tcBorders>
                <w:shd w:val="clear" w:color="auto" w:fill="auto"/>
                <w:vAlign w:val="bottom"/>
                <w:hideMark/>
              </w:tcPr>
            </w:tcPrChange>
          </w:tcPr>
          <w:p w14:paraId="469A2A8B" w14:textId="3ADA99DA" w:rsidR="00557B31" w:rsidRPr="00B21AA4" w:rsidDel="00557B31" w:rsidRDefault="00557B31" w:rsidP="00557B31">
            <w:pPr>
              <w:jc w:val="right"/>
              <w:rPr>
                <w:del w:id="8101" w:author="Hanna Colik" w:date="2018-05-11T08:16:00Z"/>
                <w:rFonts w:ascii="Arial" w:hAnsi="Arial" w:cs="Arial"/>
                <w:sz w:val="18"/>
                <w:szCs w:val="18"/>
              </w:rPr>
            </w:pPr>
            <w:ins w:id="8102" w:author="Hanna Colik" w:date="2018-05-11T08:18:00Z">
              <w:r w:rsidRPr="00B21AA4">
                <w:rPr>
                  <w:rFonts w:ascii="Arial" w:hAnsi="Arial" w:cs="Arial"/>
                  <w:sz w:val="18"/>
                  <w:szCs w:val="18"/>
                  <w:lang w:val="en-US"/>
                </w:rPr>
                <w:t>32 785 794</w:t>
              </w:r>
            </w:ins>
            <w:del w:id="8103" w:author="Hanna Colik" w:date="2018-05-11T08:16:00Z">
              <w:r w:rsidRPr="00B21AA4" w:rsidDel="00557B31">
                <w:rPr>
                  <w:rFonts w:ascii="Arial" w:hAnsi="Arial" w:cs="Arial"/>
                  <w:sz w:val="18"/>
                  <w:szCs w:val="18"/>
                </w:rPr>
                <w:delText>0</w:delText>
              </w:r>
            </w:del>
          </w:p>
        </w:tc>
      </w:tr>
      <w:tr w:rsidR="00557B31" w:rsidRPr="00B21AA4" w:rsidDel="00557B31" w14:paraId="38E9C1E9" w14:textId="4BDDA076" w:rsidTr="000C0870">
        <w:trPr>
          <w:trHeight w:val="227"/>
          <w:del w:id="8104" w:author="Hanna Colik" w:date="2018-05-11T08:16:00Z"/>
          <w:trPrChange w:id="8105"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106" w:author="Hanna Colik" w:date="2018-05-11T08:15:00Z">
              <w:tcPr>
                <w:tcW w:w="1540" w:type="dxa"/>
                <w:tcBorders>
                  <w:top w:val="nil"/>
                  <w:left w:val="nil"/>
                  <w:bottom w:val="nil"/>
                  <w:right w:val="nil"/>
                </w:tcBorders>
                <w:shd w:val="clear" w:color="auto" w:fill="auto"/>
                <w:vAlign w:val="bottom"/>
                <w:hideMark/>
              </w:tcPr>
            </w:tcPrChange>
          </w:tcPr>
          <w:p w14:paraId="0D64B757" w14:textId="258E5CB1" w:rsidR="00557B31" w:rsidRPr="00B21AA4" w:rsidDel="00557B31" w:rsidRDefault="00557B31" w:rsidP="00557B31">
            <w:pPr>
              <w:jc w:val="right"/>
              <w:rPr>
                <w:del w:id="8107"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108" w:author="Hanna Colik" w:date="2018-05-11T08:15:00Z">
              <w:tcPr>
                <w:tcW w:w="960" w:type="dxa"/>
                <w:tcBorders>
                  <w:top w:val="nil"/>
                  <w:left w:val="nil"/>
                  <w:bottom w:val="nil"/>
                  <w:right w:val="nil"/>
                </w:tcBorders>
                <w:shd w:val="clear" w:color="auto" w:fill="auto"/>
                <w:vAlign w:val="bottom"/>
                <w:hideMark/>
              </w:tcPr>
            </w:tcPrChange>
          </w:tcPr>
          <w:p w14:paraId="6BDA2CEA" w14:textId="6186C5EB" w:rsidR="00557B31" w:rsidRPr="00B21AA4" w:rsidDel="00557B31" w:rsidRDefault="00557B31" w:rsidP="00557B31">
            <w:pPr>
              <w:jc w:val="right"/>
              <w:rPr>
                <w:del w:id="8109" w:author="Hanna Colik" w:date="2018-05-11T08:16:00Z"/>
                <w:rFonts w:ascii="Arial" w:hAnsi="Arial" w:cs="Arial"/>
                <w:sz w:val="18"/>
                <w:szCs w:val="18"/>
              </w:rPr>
            </w:pPr>
            <w:del w:id="8110"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111" w:author="Hanna Colik" w:date="2018-05-11T08:15:00Z">
              <w:tcPr>
                <w:tcW w:w="960" w:type="dxa"/>
                <w:tcBorders>
                  <w:top w:val="nil"/>
                  <w:left w:val="nil"/>
                  <w:bottom w:val="nil"/>
                  <w:right w:val="nil"/>
                </w:tcBorders>
                <w:shd w:val="clear" w:color="auto" w:fill="auto"/>
                <w:vAlign w:val="bottom"/>
                <w:hideMark/>
              </w:tcPr>
            </w:tcPrChange>
          </w:tcPr>
          <w:p w14:paraId="2BFA0292" w14:textId="0A63BD7D" w:rsidR="00557B31" w:rsidRPr="00B21AA4" w:rsidDel="00557B31" w:rsidRDefault="00557B31" w:rsidP="00557B31">
            <w:pPr>
              <w:jc w:val="right"/>
              <w:rPr>
                <w:del w:id="8112" w:author="Hanna Colik" w:date="2018-05-11T08:16:00Z"/>
                <w:rFonts w:ascii="Arial" w:hAnsi="Arial" w:cs="Arial"/>
                <w:sz w:val="18"/>
                <w:szCs w:val="18"/>
              </w:rPr>
            </w:pPr>
            <w:del w:id="8113"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114" w:author="Hanna Colik" w:date="2018-05-11T08:15:00Z">
              <w:tcPr>
                <w:tcW w:w="960" w:type="dxa"/>
                <w:tcBorders>
                  <w:top w:val="nil"/>
                  <w:left w:val="nil"/>
                  <w:bottom w:val="nil"/>
                  <w:right w:val="nil"/>
                </w:tcBorders>
                <w:shd w:val="clear" w:color="auto" w:fill="auto"/>
                <w:vAlign w:val="bottom"/>
                <w:hideMark/>
              </w:tcPr>
            </w:tcPrChange>
          </w:tcPr>
          <w:p w14:paraId="442992A7" w14:textId="2F691437" w:rsidR="00557B31" w:rsidRPr="00B21AA4" w:rsidDel="00557B31" w:rsidRDefault="00557B31" w:rsidP="00557B31">
            <w:pPr>
              <w:jc w:val="right"/>
              <w:rPr>
                <w:del w:id="8115" w:author="Hanna Colik" w:date="2018-05-11T08:16:00Z"/>
                <w:rFonts w:ascii="Arial" w:hAnsi="Arial" w:cs="Arial"/>
                <w:sz w:val="18"/>
                <w:szCs w:val="18"/>
              </w:rPr>
            </w:pPr>
            <w:del w:id="8116"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117" w:author="Hanna Colik" w:date="2018-05-11T08:15:00Z">
              <w:tcPr>
                <w:tcW w:w="960" w:type="dxa"/>
                <w:tcBorders>
                  <w:top w:val="nil"/>
                  <w:left w:val="nil"/>
                  <w:bottom w:val="nil"/>
                  <w:right w:val="nil"/>
                </w:tcBorders>
                <w:shd w:val="clear" w:color="auto" w:fill="auto"/>
                <w:vAlign w:val="bottom"/>
                <w:hideMark/>
              </w:tcPr>
            </w:tcPrChange>
          </w:tcPr>
          <w:p w14:paraId="09EBDF7F" w14:textId="6F4D10D1" w:rsidR="00557B31" w:rsidRPr="00B21AA4" w:rsidDel="00557B31" w:rsidRDefault="00557B31" w:rsidP="00557B31">
            <w:pPr>
              <w:jc w:val="right"/>
              <w:rPr>
                <w:del w:id="8118" w:author="Hanna Colik" w:date="2018-05-11T08:16:00Z"/>
                <w:rFonts w:ascii="Arial" w:hAnsi="Arial" w:cs="Arial"/>
                <w:sz w:val="18"/>
                <w:szCs w:val="18"/>
              </w:rPr>
            </w:pPr>
            <w:ins w:id="8119" w:author="Hanna Colik" w:date="2018-05-11T08:18:00Z">
              <w:r w:rsidRPr="00B21AA4">
                <w:rPr>
                  <w:rFonts w:ascii="Arial" w:hAnsi="Arial" w:cs="Arial"/>
                  <w:sz w:val="18"/>
                  <w:szCs w:val="18"/>
                </w:rPr>
                <w:t>7 549 198</w:t>
              </w:r>
            </w:ins>
            <w:del w:id="8120" w:author="Hanna Colik" w:date="2018-05-11T08:16:00Z">
              <w:r w:rsidRPr="00B21AA4" w:rsidDel="00557B31">
                <w:rPr>
                  <w:rFonts w:ascii="Arial" w:hAnsi="Arial" w:cs="Arial"/>
                  <w:sz w:val="18"/>
                  <w:szCs w:val="18"/>
                </w:rPr>
                <w:delText>0</w:delText>
              </w:r>
            </w:del>
          </w:p>
        </w:tc>
      </w:tr>
      <w:tr w:rsidR="00557B31" w:rsidRPr="00B21AA4" w:rsidDel="00557B31" w14:paraId="492E967A" w14:textId="0C6D562C" w:rsidTr="000C0870">
        <w:trPr>
          <w:trHeight w:val="227"/>
          <w:del w:id="8121" w:author="Hanna Colik" w:date="2018-05-11T08:16:00Z"/>
          <w:trPrChange w:id="8122"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123" w:author="Hanna Colik" w:date="2018-05-11T08:15:00Z">
              <w:tcPr>
                <w:tcW w:w="1540" w:type="dxa"/>
                <w:tcBorders>
                  <w:top w:val="nil"/>
                  <w:left w:val="nil"/>
                  <w:bottom w:val="nil"/>
                  <w:right w:val="nil"/>
                </w:tcBorders>
                <w:shd w:val="clear" w:color="auto" w:fill="auto"/>
                <w:vAlign w:val="bottom"/>
                <w:hideMark/>
              </w:tcPr>
            </w:tcPrChange>
          </w:tcPr>
          <w:p w14:paraId="7AC0D903" w14:textId="1061B11A" w:rsidR="00557B31" w:rsidRPr="00B21AA4" w:rsidDel="00557B31" w:rsidRDefault="00557B31" w:rsidP="00557B31">
            <w:pPr>
              <w:jc w:val="right"/>
              <w:rPr>
                <w:del w:id="8124"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125" w:author="Hanna Colik" w:date="2018-05-11T08:15:00Z">
              <w:tcPr>
                <w:tcW w:w="960" w:type="dxa"/>
                <w:tcBorders>
                  <w:top w:val="nil"/>
                  <w:left w:val="nil"/>
                  <w:bottom w:val="nil"/>
                  <w:right w:val="nil"/>
                </w:tcBorders>
                <w:shd w:val="clear" w:color="auto" w:fill="auto"/>
                <w:vAlign w:val="bottom"/>
                <w:hideMark/>
              </w:tcPr>
            </w:tcPrChange>
          </w:tcPr>
          <w:p w14:paraId="53525255" w14:textId="0ED3EAF2" w:rsidR="00557B31" w:rsidRPr="00B21AA4" w:rsidDel="00557B31" w:rsidRDefault="00557B31" w:rsidP="00557B31">
            <w:pPr>
              <w:jc w:val="right"/>
              <w:rPr>
                <w:del w:id="8126" w:author="Hanna Colik" w:date="2018-05-11T08:16:00Z"/>
                <w:rFonts w:ascii="Arial" w:hAnsi="Arial" w:cs="Arial"/>
                <w:sz w:val="18"/>
                <w:szCs w:val="18"/>
              </w:rPr>
            </w:pPr>
            <w:del w:id="8127"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128" w:author="Hanna Colik" w:date="2018-05-11T08:15:00Z">
              <w:tcPr>
                <w:tcW w:w="960" w:type="dxa"/>
                <w:tcBorders>
                  <w:top w:val="nil"/>
                  <w:left w:val="nil"/>
                  <w:bottom w:val="nil"/>
                  <w:right w:val="nil"/>
                </w:tcBorders>
                <w:shd w:val="clear" w:color="auto" w:fill="auto"/>
                <w:vAlign w:val="bottom"/>
                <w:hideMark/>
              </w:tcPr>
            </w:tcPrChange>
          </w:tcPr>
          <w:p w14:paraId="182D65AA" w14:textId="72E8F7BD" w:rsidR="00557B31" w:rsidRPr="00B21AA4" w:rsidDel="00557B31" w:rsidRDefault="00557B31" w:rsidP="00557B31">
            <w:pPr>
              <w:jc w:val="right"/>
              <w:rPr>
                <w:del w:id="8129" w:author="Hanna Colik" w:date="2018-05-11T08:16:00Z"/>
                <w:rFonts w:ascii="Arial" w:hAnsi="Arial" w:cs="Arial"/>
                <w:sz w:val="18"/>
                <w:szCs w:val="18"/>
              </w:rPr>
            </w:pPr>
            <w:del w:id="8130"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131" w:author="Hanna Colik" w:date="2018-05-11T08:15:00Z">
              <w:tcPr>
                <w:tcW w:w="960" w:type="dxa"/>
                <w:tcBorders>
                  <w:top w:val="nil"/>
                  <w:left w:val="nil"/>
                  <w:bottom w:val="nil"/>
                  <w:right w:val="nil"/>
                </w:tcBorders>
                <w:shd w:val="clear" w:color="auto" w:fill="auto"/>
                <w:vAlign w:val="bottom"/>
                <w:hideMark/>
              </w:tcPr>
            </w:tcPrChange>
          </w:tcPr>
          <w:p w14:paraId="31D2EACA" w14:textId="6E7505D8" w:rsidR="00557B31" w:rsidRPr="00B21AA4" w:rsidDel="00557B31" w:rsidRDefault="00557B31" w:rsidP="00557B31">
            <w:pPr>
              <w:jc w:val="right"/>
              <w:rPr>
                <w:del w:id="8132" w:author="Hanna Colik" w:date="2018-05-11T08:16:00Z"/>
                <w:rFonts w:ascii="Arial" w:hAnsi="Arial" w:cs="Arial"/>
                <w:sz w:val="18"/>
                <w:szCs w:val="18"/>
              </w:rPr>
            </w:pPr>
            <w:del w:id="8133"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134" w:author="Hanna Colik" w:date="2018-05-11T08:15:00Z">
              <w:tcPr>
                <w:tcW w:w="960" w:type="dxa"/>
                <w:tcBorders>
                  <w:top w:val="nil"/>
                  <w:left w:val="nil"/>
                  <w:bottom w:val="nil"/>
                  <w:right w:val="nil"/>
                </w:tcBorders>
                <w:shd w:val="clear" w:color="auto" w:fill="auto"/>
                <w:vAlign w:val="bottom"/>
                <w:hideMark/>
              </w:tcPr>
            </w:tcPrChange>
          </w:tcPr>
          <w:p w14:paraId="0386105E" w14:textId="7A8B0CD8" w:rsidR="00557B31" w:rsidRPr="00B21AA4" w:rsidDel="00557B31" w:rsidRDefault="00557B31" w:rsidP="00557B31">
            <w:pPr>
              <w:jc w:val="right"/>
              <w:rPr>
                <w:del w:id="8135" w:author="Hanna Colik" w:date="2018-05-11T08:16:00Z"/>
                <w:rFonts w:ascii="Arial" w:hAnsi="Arial" w:cs="Arial"/>
                <w:sz w:val="18"/>
                <w:szCs w:val="18"/>
              </w:rPr>
            </w:pPr>
            <w:ins w:id="8136" w:author="Hanna Colik" w:date="2018-05-11T08:18:00Z">
              <w:r w:rsidRPr="00B21AA4">
                <w:rPr>
                  <w:rFonts w:ascii="Arial" w:hAnsi="Arial" w:cs="Arial"/>
                  <w:sz w:val="18"/>
                  <w:szCs w:val="18"/>
                </w:rPr>
                <w:t>4 878 979</w:t>
              </w:r>
            </w:ins>
            <w:del w:id="8137" w:author="Hanna Colik" w:date="2018-05-11T08:16:00Z">
              <w:r w:rsidRPr="00B21AA4" w:rsidDel="00557B31">
                <w:rPr>
                  <w:rFonts w:ascii="Arial" w:hAnsi="Arial" w:cs="Arial"/>
                  <w:sz w:val="18"/>
                  <w:szCs w:val="18"/>
                </w:rPr>
                <w:delText>0</w:delText>
              </w:r>
            </w:del>
          </w:p>
        </w:tc>
      </w:tr>
      <w:tr w:rsidR="00557B31" w:rsidRPr="00B21AA4" w:rsidDel="00557B31" w14:paraId="79F5FE35" w14:textId="0A70A85A" w:rsidTr="000C0870">
        <w:trPr>
          <w:trHeight w:val="227"/>
          <w:del w:id="8138" w:author="Hanna Colik" w:date="2018-05-11T08:16:00Z"/>
          <w:trPrChange w:id="8139"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140" w:author="Hanna Colik" w:date="2018-05-11T08:15:00Z">
              <w:tcPr>
                <w:tcW w:w="1540" w:type="dxa"/>
                <w:tcBorders>
                  <w:top w:val="nil"/>
                  <w:left w:val="nil"/>
                  <w:bottom w:val="nil"/>
                  <w:right w:val="nil"/>
                </w:tcBorders>
                <w:shd w:val="clear" w:color="auto" w:fill="auto"/>
                <w:vAlign w:val="bottom"/>
                <w:hideMark/>
              </w:tcPr>
            </w:tcPrChange>
          </w:tcPr>
          <w:p w14:paraId="1B4FA63B" w14:textId="598F8317" w:rsidR="00557B31" w:rsidRPr="00B21AA4" w:rsidDel="00557B31" w:rsidRDefault="00557B31" w:rsidP="00557B31">
            <w:pPr>
              <w:jc w:val="right"/>
              <w:rPr>
                <w:del w:id="8141"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142" w:author="Hanna Colik" w:date="2018-05-11T08:15:00Z">
              <w:tcPr>
                <w:tcW w:w="960" w:type="dxa"/>
                <w:tcBorders>
                  <w:top w:val="nil"/>
                  <w:left w:val="nil"/>
                  <w:bottom w:val="nil"/>
                  <w:right w:val="nil"/>
                </w:tcBorders>
                <w:shd w:val="clear" w:color="auto" w:fill="auto"/>
                <w:vAlign w:val="bottom"/>
                <w:hideMark/>
              </w:tcPr>
            </w:tcPrChange>
          </w:tcPr>
          <w:p w14:paraId="59A8EC17" w14:textId="71A4F087" w:rsidR="00557B31" w:rsidRPr="00B21AA4" w:rsidDel="00557B31" w:rsidRDefault="00557B31" w:rsidP="00557B31">
            <w:pPr>
              <w:jc w:val="right"/>
              <w:rPr>
                <w:del w:id="8143" w:author="Hanna Colik" w:date="2018-05-11T08:16:00Z"/>
                <w:rFonts w:ascii="Arial" w:hAnsi="Arial" w:cs="Arial"/>
                <w:sz w:val="18"/>
                <w:szCs w:val="18"/>
              </w:rPr>
            </w:pPr>
            <w:del w:id="8144"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145" w:author="Hanna Colik" w:date="2018-05-11T08:15:00Z">
              <w:tcPr>
                <w:tcW w:w="960" w:type="dxa"/>
                <w:tcBorders>
                  <w:top w:val="nil"/>
                  <w:left w:val="nil"/>
                  <w:bottom w:val="nil"/>
                  <w:right w:val="nil"/>
                </w:tcBorders>
                <w:shd w:val="clear" w:color="auto" w:fill="auto"/>
                <w:vAlign w:val="bottom"/>
                <w:hideMark/>
              </w:tcPr>
            </w:tcPrChange>
          </w:tcPr>
          <w:p w14:paraId="40761336" w14:textId="5FAC6FD0" w:rsidR="00557B31" w:rsidRPr="00B21AA4" w:rsidDel="00557B31" w:rsidRDefault="00557B31" w:rsidP="00557B31">
            <w:pPr>
              <w:jc w:val="right"/>
              <w:rPr>
                <w:del w:id="8146" w:author="Hanna Colik" w:date="2018-05-11T08:16:00Z"/>
                <w:rFonts w:ascii="Arial" w:hAnsi="Arial" w:cs="Arial"/>
                <w:sz w:val="18"/>
                <w:szCs w:val="18"/>
              </w:rPr>
            </w:pPr>
            <w:del w:id="8147"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148" w:author="Hanna Colik" w:date="2018-05-11T08:15:00Z">
              <w:tcPr>
                <w:tcW w:w="960" w:type="dxa"/>
                <w:tcBorders>
                  <w:top w:val="nil"/>
                  <w:left w:val="nil"/>
                  <w:bottom w:val="nil"/>
                  <w:right w:val="nil"/>
                </w:tcBorders>
                <w:shd w:val="clear" w:color="auto" w:fill="auto"/>
                <w:vAlign w:val="bottom"/>
                <w:hideMark/>
              </w:tcPr>
            </w:tcPrChange>
          </w:tcPr>
          <w:p w14:paraId="0F5ABCEE" w14:textId="754A79AB" w:rsidR="00557B31" w:rsidRPr="00B21AA4" w:rsidDel="00557B31" w:rsidRDefault="00557B31" w:rsidP="00557B31">
            <w:pPr>
              <w:jc w:val="right"/>
              <w:rPr>
                <w:del w:id="8149" w:author="Hanna Colik" w:date="2018-05-11T08:16:00Z"/>
                <w:rFonts w:ascii="Arial" w:hAnsi="Arial" w:cs="Arial"/>
                <w:sz w:val="18"/>
                <w:szCs w:val="18"/>
              </w:rPr>
            </w:pPr>
            <w:del w:id="8150"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151" w:author="Hanna Colik" w:date="2018-05-11T08:15:00Z">
              <w:tcPr>
                <w:tcW w:w="960" w:type="dxa"/>
                <w:tcBorders>
                  <w:top w:val="nil"/>
                  <w:left w:val="nil"/>
                  <w:bottom w:val="nil"/>
                  <w:right w:val="nil"/>
                </w:tcBorders>
                <w:shd w:val="clear" w:color="auto" w:fill="auto"/>
                <w:vAlign w:val="bottom"/>
                <w:hideMark/>
              </w:tcPr>
            </w:tcPrChange>
          </w:tcPr>
          <w:p w14:paraId="270EB301" w14:textId="4378C277" w:rsidR="00557B31" w:rsidRPr="00B21AA4" w:rsidDel="00557B31" w:rsidRDefault="00557B31" w:rsidP="00557B31">
            <w:pPr>
              <w:jc w:val="right"/>
              <w:rPr>
                <w:del w:id="8152" w:author="Hanna Colik" w:date="2018-05-11T08:16:00Z"/>
                <w:rFonts w:ascii="Arial" w:hAnsi="Arial" w:cs="Arial"/>
                <w:sz w:val="18"/>
                <w:szCs w:val="18"/>
              </w:rPr>
            </w:pPr>
            <w:ins w:id="8153" w:author="Hanna Colik" w:date="2018-05-11T08:18:00Z">
              <w:r w:rsidRPr="00B21AA4">
                <w:rPr>
                  <w:rFonts w:ascii="Arial" w:hAnsi="Arial" w:cs="Arial"/>
                  <w:sz w:val="18"/>
                  <w:szCs w:val="18"/>
                </w:rPr>
                <w:t>826 520</w:t>
              </w:r>
            </w:ins>
            <w:del w:id="8154" w:author="Hanna Colik" w:date="2018-05-11T08:16:00Z">
              <w:r w:rsidRPr="00B21AA4" w:rsidDel="00557B31">
                <w:rPr>
                  <w:rFonts w:ascii="Arial" w:hAnsi="Arial" w:cs="Arial"/>
                  <w:sz w:val="18"/>
                  <w:szCs w:val="18"/>
                </w:rPr>
                <w:delText>0</w:delText>
              </w:r>
            </w:del>
          </w:p>
        </w:tc>
      </w:tr>
      <w:tr w:rsidR="00557B31" w:rsidRPr="00B21AA4" w:rsidDel="00557B31" w14:paraId="750F1B19" w14:textId="587A53BF" w:rsidTr="000C0870">
        <w:trPr>
          <w:trHeight w:val="227"/>
          <w:del w:id="8155" w:author="Hanna Colik" w:date="2018-05-11T08:16:00Z"/>
          <w:trPrChange w:id="8156"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157" w:author="Hanna Colik" w:date="2018-05-11T08:15:00Z">
              <w:tcPr>
                <w:tcW w:w="1540" w:type="dxa"/>
                <w:tcBorders>
                  <w:top w:val="nil"/>
                  <w:left w:val="nil"/>
                  <w:bottom w:val="nil"/>
                  <w:right w:val="nil"/>
                </w:tcBorders>
                <w:shd w:val="clear" w:color="auto" w:fill="auto"/>
                <w:vAlign w:val="bottom"/>
                <w:hideMark/>
              </w:tcPr>
            </w:tcPrChange>
          </w:tcPr>
          <w:p w14:paraId="6D263714" w14:textId="1EF74762" w:rsidR="00557B31" w:rsidRPr="00B21AA4" w:rsidDel="00557B31" w:rsidRDefault="00557B31" w:rsidP="00557B31">
            <w:pPr>
              <w:jc w:val="right"/>
              <w:rPr>
                <w:del w:id="8158"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159" w:author="Hanna Colik" w:date="2018-05-11T08:15:00Z">
              <w:tcPr>
                <w:tcW w:w="960" w:type="dxa"/>
                <w:tcBorders>
                  <w:top w:val="nil"/>
                  <w:left w:val="nil"/>
                  <w:bottom w:val="nil"/>
                  <w:right w:val="nil"/>
                </w:tcBorders>
                <w:shd w:val="clear" w:color="auto" w:fill="auto"/>
                <w:vAlign w:val="bottom"/>
                <w:hideMark/>
              </w:tcPr>
            </w:tcPrChange>
          </w:tcPr>
          <w:p w14:paraId="6E1BF5F8" w14:textId="0F7A4768" w:rsidR="00557B31" w:rsidRPr="00B21AA4" w:rsidDel="00557B31" w:rsidRDefault="00557B31" w:rsidP="00557B31">
            <w:pPr>
              <w:jc w:val="right"/>
              <w:rPr>
                <w:del w:id="8160" w:author="Hanna Colik" w:date="2018-05-11T08:16:00Z"/>
                <w:rFonts w:ascii="Arial" w:hAnsi="Arial" w:cs="Arial"/>
                <w:sz w:val="18"/>
                <w:szCs w:val="18"/>
              </w:rPr>
            </w:pPr>
            <w:del w:id="8161"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162" w:author="Hanna Colik" w:date="2018-05-11T08:15:00Z">
              <w:tcPr>
                <w:tcW w:w="960" w:type="dxa"/>
                <w:tcBorders>
                  <w:top w:val="nil"/>
                  <w:left w:val="nil"/>
                  <w:bottom w:val="nil"/>
                  <w:right w:val="nil"/>
                </w:tcBorders>
                <w:shd w:val="clear" w:color="auto" w:fill="auto"/>
                <w:vAlign w:val="bottom"/>
                <w:hideMark/>
              </w:tcPr>
            </w:tcPrChange>
          </w:tcPr>
          <w:p w14:paraId="41B8271A" w14:textId="61121B39" w:rsidR="00557B31" w:rsidRPr="00B21AA4" w:rsidDel="00557B31" w:rsidRDefault="00557B31" w:rsidP="00557B31">
            <w:pPr>
              <w:jc w:val="right"/>
              <w:rPr>
                <w:del w:id="8163" w:author="Hanna Colik" w:date="2018-05-11T08:16:00Z"/>
                <w:rFonts w:ascii="Arial" w:hAnsi="Arial" w:cs="Arial"/>
                <w:sz w:val="18"/>
                <w:szCs w:val="18"/>
              </w:rPr>
            </w:pPr>
            <w:del w:id="8164"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165" w:author="Hanna Colik" w:date="2018-05-11T08:15:00Z">
              <w:tcPr>
                <w:tcW w:w="960" w:type="dxa"/>
                <w:tcBorders>
                  <w:top w:val="nil"/>
                  <w:left w:val="nil"/>
                  <w:bottom w:val="nil"/>
                  <w:right w:val="nil"/>
                </w:tcBorders>
                <w:shd w:val="clear" w:color="auto" w:fill="auto"/>
                <w:vAlign w:val="bottom"/>
                <w:hideMark/>
              </w:tcPr>
            </w:tcPrChange>
          </w:tcPr>
          <w:p w14:paraId="5E920EF9" w14:textId="0EAB4DA0" w:rsidR="00557B31" w:rsidRPr="00B21AA4" w:rsidDel="00557B31" w:rsidRDefault="00557B31" w:rsidP="00557B31">
            <w:pPr>
              <w:jc w:val="right"/>
              <w:rPr>
                <w:del w:id="8166" w:author="Hanna Colik" w:date="2018-05-11T08:16:00Z"/>
                <w:rFonts w:ascii="Arial" w:hAnsi="Arial" w:cs="Arial"/>
                <w:sz w:val="18"/>
                <w:szCs w:val="18"/>
              </w:rPr>
            </w:pPr>
            <w:del w:id="8167"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168" w:author="Hanna Colik" w:date="2018-05-11T08:15:00Z">
              <w:tcPr>
                <w:tcW w:w="960" w:type="dxa"/>
                <w:tcBorders>
                  <w:top w:val="nil"/>
                  <w:left w:val="nil"/>
                  <w:bottom w:val="nil"/>
                  <w:right w:val="nil"/>
                </w:tcBorders>
                <w:shd w:val="clear" w:color="auto" w:fill="auto"/>
                <w:vAlign w:val="bottom"/>
                <w:hideMark/>
              </w:tcPr>
            </w:tcPrChange>
          </w:tcPr>
          <w:p w14:paraId="24553CED" w14:textId="0AC91CC9" w:rsidR="00557B31" w:rsidRPr="00B21AA4" w:rsidDel="00557B31" w:rsidRDefault="00557B31" w:rsidP="00557B31">
            <w:pPr>
              <w:jc w:val="right"/>
              <w:rPr>
                <w:del w:id="8169" w:author="Hanna Colik" w:date="2018-05-11T08:16:00Z"/>
                <w:rFonts w:ascii="Arial" w:hAnsi="Arial" w:cs="Arial"/>
                <w:sz w:val="18"/>
                <w:szCs w:val="18"/>
              </w:rPr>
            </w:pPr>
            <w:ins w:id="8170" w:author="Hanna Colik" w:date="2018-05-11T08:18:00Z">
              <w:r w:rsidRPr="00B21AA4">
                <w:rPr>
                  <w:rFonts w:ascii="Arial" w:hAnsi="Arial" w:cs="Arial"/>
                  <w:sz w:val="18"/>
                  <w:szCs w:val="18"/>
                </w:rPr>
                <w:t>2 000</w:t>
              </w:r>
            </w:ins>
            <w:del w:id="8171" w:author="Hanna Colik" w:date="2018-05-11T08:16:00Z">
              <w:r w:rsidRPr="00B21AA4" w:rsidDel="00557B31">
                <w:rPr>
                  <w:rFonts w:ascii="Arial" w:hAnsi="Arial" w:cs="Arial"/>
                  <w:sz w:val="18"/>
                  <w:szCs w:val="18"/>
                </w:rPr>
                <w:delText>0</w:delText>
              </w:r>
            </w:del>
          </w:p>
        </w:tc>
      </w:tr>
      <w:tr w:rsidR="00557B31" w:rsidRPr="00B21AA4" w:rsidDel="00557B31" w14:paraId="697656ED" w14:textId="1928B11E" w:rsidTr="000C0870">
        <w:trPr>
          <w:trHeight w:val="227"/>
          <w:del w:id="8172" w:author="Hanna Colik" w:date="2018-05-11T08:16:00Z"/>
          <w:trPrChange w:id="8173"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174" w:author="Hanna Colik" w:date="2018-05-11T08:15:00Z">
              <w:tcPr>
                <w:tcW w:w="1540" w:type="dxa"/>
                <w:tcBorders>
                  <w:top w:val="nil"/>
                  <w:left w:val="nil"/>
                  <w:bottom w:val="nil"/>
                  <w:right w:val="nil"/>
                </w:tcBorders>
                <w:shd w:val="clear" w:color="auto" w:fill="auto"/>
                <w:vAlign w:val="bottom"/>
                <w:hideMark/>
              </w:tcPr>
            </w:tcPrChange>
          </w:tcPr>
          <w:p w14:paraId="5F8F8777" w14:textId="67EBA3E5" w:rsidR="00557B31" w:rsidRPr="00B21AA4" w:rsidDel="00557B31" w:rsidRDefault="00557B31" w:rsidP="00557B31">
            <w:pPr>
              <w:jc w:val="right"/>
              <w:rPr>
                <w:del w:id="8175"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176" w:author="Hanna Colik" w:date="2018-05-11T08:15:00Z">
              <w:tcPr>
                <w:tcW w:w="960" w:type="dxa"/>
                <w:tcBorders>
                  <w:top w:val="nil"/>
                  <w:left w:val="nil"/>
                  <w:bottom w:val="nil"/>
                  <w:right w:val="nil"/>
                </w:tcBorders>
                <w:shd w:val="clear" w:color="auto" w:fill="auto"/>
                <w:vAlign w:val="bottom"/>
                <w:hideMark/>
              </w:tcPr>
            </w:tcPrChange>
          </w:tcPr>
          <w:p w14:paraId="204CC3F6" w14:textId="55FB7C67" w:rsidR="00557B31" w:rsidRPr="00B21AA4" w:rsidDel="00557B31" w:rsidRDefault="00557B31" w:rsidP="00557B31">
            <w:pPr>
              <w:jc w:val="right"/>
              <w:rPr>
                <w:del w:id="8177" w:author="Hanna Colik" w:date="2018-05-11T08:16:00Z"/>
                <w:rFonts w:ascii="Arial" w:hAnsi="Arial" w:cs="Arial"/>
                <w:sz w:val="18"/>
                <w:szCs w:val="18"/>
              </w:rPr>
            </w:pPr>
            <w:del w:id="8178"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179" w:author="Hanna Colik" w:date="2018-05-11T08:15:00Z">
              <w:tcPr>
                <w:tcW w:w="960" w:type="dxa"/>
                <w:tcBorders>
                  <w:top w:val="nil"/>
                  <w:left w:val="nil"/>
                  <w:bottom w:val="nil"/>
                  <w:right w:val="nil"/>
                </w:tcBorders>
                <w:shd w:val="clear" w:color="auto" w:fill="auto"/>
                <w:vAlign w:val="bottom"/>
                <w:hideMark/>
              </w:tcPr>
            </w:tcPrChange>
          </w:tcPr>
          <w:p w14:paraId="3C068524" w14:textId="2BE0710F" w:rsidR="00557B31" w:rsidRPr="00B21AA4" w:rsidDel="00557B31" w:rsidRDefault="00557B31" w:rsidP="00557B31">
            <w:pPr>
              <w:jc w:val="right"/>
              <w:rPr>
                <w:del w:id="8180" w:author="Hanna Colik" w:date="2018-05-11T08:16:00Z"/>
                <w:rFonts w:ascii="Arial" w:hAnsi="Arial" w:cs="Arial"/>
                <w:sz w:val="18"/>
                <w:szCs w:val="18"/>
              </w:rPr>
            </w:pPr>
            <w:del w:id="8181"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182" w:author="Hanna Colik" w:date="2018-05-11T08:15:00Z">
              <w:tcPr>
                <w:tcW w:w="960" w:type="dxa"/>
                <w:tcBorders>
                  <w:top w:val="nil"/>
                  <w:left w:val="nil"/>
                  <w:bottom w:val="nil"/>
                  <w:right w:val="nil"/>
                </w:tcBorders>
                <w:shd w:val="clear" w:color="auto" w:fill="auto"/>
                <w:vAlign w:val="bottom"/>
                <w:hideMark/>
              </w:tcPr>
            </w:tcPrChange>
          </w:tcPr>
          <w:p w14:paraId="248CE865" w14:textId="5C5E06AB" w:rsidR="00557B31" w:rsidRPr="00B21AA4" w:rsidDel="00557B31" w:rsidRDefault="00557B31" w:rsidP="00557B31">
            <w:pPr>
              <w:jc w:val="right"/>
              <w:rPr>
                <w:del w:id="8183" w:author="Hanna Colik" w:date="2018-05-11T08:16:00Z"/>
                <w:rFonts w:ascii="Arial" w:hAnsi="Arial" w:cs="Arial"/>
                <w:sz w:val="18"/>
                <w:szCs w:val="18"/>
              </w:rPr>
            </w:pPr>
            <w:del w:id="8184"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185" w:author="Hanna Colik" w:date="2018-05-11T08:15:00Z">
              <w:tcPr>
                <w:tcW w:w="960" w:type="dxa"/>
                <w:tcBorders>
                  <w:top w:val="nil"/>
                  <w:left w:val="nil"/>
                  <w:bottom w:val="nil"/>
                  <w:right w:val="nil"/>
                </w:tcBorders>
                <w:shd w:val="clear" w:color="auto" w:fill="auto"/>
                <w:vAlign w:val="bottom"/>
                <w:hideMark/>
              </w:tcPr>
            </w:tcPrChange>
          </w:tcPr>
          <w:p w14:paraId="4CBC28CE" w14:textId="6061FE6B" w:rsidR="00557B31" w:rsidRPr="00B21AA4" w:rsidDel="00557B31" w:rsidRDefault="00557B31" w:rsidP="00557B31">
            <w:pPr>
              <w:jc w:val="right"/>
              <w:rPr>
                <w:del w:id="8186" w:author="Hanna Colik" w:date="2018-05-11T08:16:00Z"/>
                <w:rFonts w:ascii="Arial" w:hAnsi="Arial" w:cs="Arial"/>
                <w:sz w:val="18"/>
                <w:szCs w:val="18"/>
              </w:rPr>
            </w:pPr>
            <w:ins w:id="8187" w:author="Hanna Colik" w:date="2018-05-11T08:18:00Z">
              <w:r w:rsidRPr="00B21AA4">
                <w:rPr>
                  <w:rFonts w:ascii="Arial" w:hAnsi="Arial" w:cs="Arial"/>
                  <w:sz w:val="18"/>
                  <w:szCs w:val="18"/>
                </w:rPr>
                <w:t>1 715 150</w:t>
              </w:r>
            </w:ins>
            <w:del w:id="8188" w:author="Hanna Colik" w:date="2018-05-11T08:16:00Z">
              <w:r w:rsidRPr="00B21AA4" w:rsidDel="00557B31">
                <w:rPr>
                  <w:rFonts w:ascii="Arial" w:hAnsi="Arial" w:cs="Arial"/>
                  <w:sz w:val="18"/>
                  <w:szCs w:val="18"/>
                </w:rPr>
                <w:delText>0</w:delText>
              </w:r>
            </w:del>
          </w:p>
        </w:tc>
      </w:tr>
      <w:tr w:rsidR="00557B31" w:rsidRPr="00B21AA4" w:rsidDel="00557B31" w14:paraId="417E6952" w14:textId="12295A27" w:rsidTr="000C0870">
        <w:trPr>
          <w:trHeight w:val="227"/>
          <w:del w:id="8189" w:author="Hanna Colik" w:date="2018-05-11T08:16:00Z"/>
          <w:trPrChange w:id="8190" w:author="Hanna Colik" w:date="2018-05-11T08:18:00Z">
            <w:trPr>
              <w:trHeight w:val="240"/>
            </w:trPr>
          </w:trPrChange>
        </w:trPr>
        <w:tc>
          <w:tcPr>
            <w:tcW w:w="2849" w:type="dxa"/>
            <w:tcBorders>
              <w:top w:val="nil"/>
              <w:left w:val="nil"/>
              <w:bottom w:val="nil"/>
              <w:right w:val="nil"/>
            </w:tcBorders>
            <w:shd w:val="clear" w:color="auto" w:fill="auto"/>
            <w:vAlign w:val="bottom"/>
            <w:hideMark/>
            <w:tcPrChange w:id="8191" w:author="Hanna Colik" w:date="2018-05-11T08:18:00Z">
              <w:tcPr>
                <w:tcW w:w="1540" w:type="dxa"/>
                <w:tcBorders>
                  <w:top w:val="nil"/>
                  <w:left w:val="nil"/>
                  <w:bottom w:val="nil"/>
                  <w:right w:val="nil"/>
                </w:tcBorders>
                <w:shd w:val="clear" w:color="auto" w:fill="auto"/>
                <w:vAlign w:val="bottom"/>
                <w:hideMark/>
              </w:tcPr>
            </w:tcPrChange>
          </w:tcPr>
          <w:p w14:paraId="7BF1B81B" w14:textId="491F957A" w:rsidR="00557B31" w:rsidRPr="00B21AA4" w:rsidDel="00557B31" w:rsidRDefault="00557B31" w:rsidP="00557B31">
            <w:pPr>
              <w:jc w:val="right"/>
              <w:rPr>
                <w:del w:id="8192"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193" w:author="Hanna Colik" w:date="2018-05-11T08:18:00Z">
              <w:tcPr>
                <w:tcW w:w="960" w:type="dxa"/>
                <w:tcBorders>
                  <w:top w:val="nil"/>
                  <w:left w:val="nil"/>
                  <w:bottom w:val="nil"/>
                  <w:right w:val="nil"/>
                </w:tcBorders>
                <w:shd w:val="clear" w:color="auto" w:fill="auto"/>
                <w:vAlign w:val="bottom"/>
                <w:hideMark/>
              </w:tcPr>
            </w:tcPrChange>
          </w:tcPr>
          <w:p w14:paraId="0330E73D" w14:textId="5BB65165" w:rsidR="00557B31" w:rsidRPr="00B21AA4" w:rsidDel="00557B31" w:rsidRDefault="00557B31" w:rsidP="00557B31">
            <w:pPr>
              <w:jc w:val="right"/>
              <w:rPr>
                <w:del w:id="8194" w:author="Hanna Colik" w:date="2018-05-11T08:16:00Z"/>
                <w:rFonts w:ascii="Arial" w:hAnsi="Arial" w:cs="Arial"/>
                <w:sz w:val="18"/>
                <w:szCs w:val="18"/>
              </w:rPr>
            </w:pPr>
            <w:del w:id="8195"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196" w:author="Hanna Colik" w:date="2018-05-11T08:18:00Z">
              <w:tcPr>
                <w:tcW w:w="960" w:type="dxa"/>
                <w:tcBorders>
                  <w:top w:val="nil"/>
                  <w:left w:val="nil"/>
                  <w:bottom w:val="nil"/>
                  <w:right w:val="nil"/>
                </w:tcBorders>
                <w:shd w:val="clear" w:color="auto" w:fill="auto"/>
                <w:vAlign w:val="bottom"/>
                <w:hideMark/>
              </w:tcPr>
            </w:tcPrChange>
          </w:tcPr>
          <w:p w14:paraId="0623B35B" w14:textId="7C5D74FE" w:rsidR="00557B31" w:rsidRPr="00B21AA4" w:rsidDel="00557B31" w:rsidRDefault="00557B31" w:rsidP="00557B31">
            <w:pPr>
              <w:jc w:val="right"/>
              <w:rPr>
                <w:del w:id="8197" w:author="Hanna Colik" w:date="2018-05-11T08:16:00Z"/>
                <w:rFonts w:ascii="Arial" w:hAnsi="Arial" w:cs="Arial"/>
                <w:sz w:val="18"/>
                <w:szCs w:val="18"/>
              </w:rPr>
            </w:pPr>
            <w:del w:id="8198"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199" w:author="Hanna Colik" w:date="2018-05-11T08:18:00Z">
              <w:tcPr>
                <w:tcW w:w="960" w:type="dxa"/>
                <w:tcBorders>
                  <w:top w:val="nil"/>
                  <w:left w:val="nil"/>
                  <w:bottom w:val="nil"/>
                  <w:right w:val="nil"/>
                </w:tcBorders>
                <w:shd w:val="clear" w:color="auto" w:fill="auto"/>
                <w:vAlign w:val="bottom"/>
                <w:hideMark/>
              </w:tcPr>
            </w:tcPrChange>
          </w:tcPr>
          <w:p w14:paraId="7D96FA7D" w14:textId="285E244B" w:rsidR="00557B31" w:rsidRPr="00B21AA4" w:rsidDel="00557B31" w:rsidRDefault="00557B31" w:rsidP="00557B31">
            <w:pPr>
              <w:jc w:val="right"/>
              <w:rPr>
                <w:del w:id="8200" w:author="Hanna Colik" w:date="2018-05-11T08:16:00Z"/>
                <w:rFonts w:ascii="Arial" w:hAnsi="Arial" w:cs="Arial"/>
                <w:sz w:val="18"/>
                <w:szCs w:val="18"/>
              </w:rPr>
            </w:pPr>
            <w:del w:id="8201" w:author="Hanna Colik" w:date="2018-05-11T08:16:00Z">
              <w:r w:rsidRPr="00B21AA4" w:rsidDel="00557B31">
                <w:rPr>
                  <w:rFonts w:ascii="Arial" w:hAnsi="Arial" w:cs="Arial"/>
                  <w:sz w:val="18"/>
                  <w:szCs w:val="18"/>
                </w:rPr>
                <w:delText>0</w:delText>
              </w:r>
            </w:del>
          </w:p>
        </w:tc>
        <w:tc>
          <w:tcPr>
            <w:tcW w:w="1559" w:type="dxa"/>
            <w:tcBorders>
              <w:top w:val="single" w:sz="4" w:space="0" w:color="auto"/>
              <w:left w:val="nil"/>
              <w:bottom w:val="double" w:sz="6" w:space="0" w:color="auto"/>
              <w:right w:val="nil"/>
            </w:tcBorders>
            <w:shd w:val="clear" w:color="auto" w:fill="auto"/>
            <w:vAlign w:val="bottom"/>
            <w:hideMark/>
            <w:tcPrChange w:id="8202" w:author="Hanna Colik" w:date="2018-05-11T08:18:00Z">
              <w:tcPr>
                <w:tcW w:w="960" w:type="dxa"/>
                <w:tcBorders>
                  <w:top w:val="nil"/>
                  <w:left w:val="nil"/>
                  <w:bottom w:val="nil"/>
                  <w:right w:val="nil"/>
                </w:tcBorders>
                <w:shd w:val="clear" w:color="auto" w:fill="auto"/>
                <w:vAlign w:val="bottom"/>
                <w:hideMark/>
              </w:tcPr>
            </w:tcPrChange>
          </w:tcPr>
          <w:p w14:paraId="24147FFA" w14:textId="2A6A3FF1" w:rsidR="00557B31" w:rsidRPr="00B21AA4" w:rsidDel="00557B31" w:rsidRDefault="00557B31" w:rsidP="00557B31">
            <w:pPr>
              <w:jc w:val="right"/>
              <w:rPr>
                <w:del w:id="8203" w:author="Hanna Colik" w:date="2018-05-11T08:16:00Z"/>
                <w:rFonts w:ascii="Arial" w:hAnsi="Arial" w:cs="Arial"/>
                <w:sz w:val="18"/>
                <w:szCs w:val="18"/>
              </w:rPr>
            </w:pPr>
            <w:ins w:id="8204" w:author="Hanna Colik" w:date="2018-05-11T08:18:00Z">
              <w:r w:rsidRPr="00B21AA4">
                <w:rPr>
                  <w:rFonts w:ascii="Arial" w:hAnsi="Arial" w:cs="Arial"/>
                  <w:b/>
                  <w:bCs/>
                  <w:sz w:val="18"/>
                  <w:szCs w:val="18"/>
                </w:rPr>
                <w:t>47 757 641</w:t>
              </w:r>
            </w:ins>
            <w:del w:id="8205" w:author="Hanna Colik" w:date="2018-05-11T08:16:00Z">
              <w:r w:rsidRPr="00B21AA4" w:rsidDel="00557B31">
                <w:rPr>
                  <w:rFonts w:ascii="Arial" w:hAnsi="Arial" w:cs="Arial"/>
                  <w:sz w:val="18"/>
                  <w:szCs w:val="18"/>
                </w:rPr>
                <w:delText>0</w:delText>
              </w:r>
            </w:del>
          </w:p>
        </w:tc>
      </w:tr>
      <w:tr w:rsidR="00557B31" w:rsidRPr="00B21AA4" w:rsidDel="00557B31" w14:paraId="1AF42B4F" w14:textId="0EA88C1D" w:rsidTr="000C0870">
        <w:trPr>
          <w:trHeight w:val="227"/>
          <w:del w:id="8206" w:author="Hanna Colik" w:date="2018-05-11T08:16:00Z"/>
          <w:trPrChange w:id="8207"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208" w:author="Hanna Colik" w:date="2018-05-11T08:15:00Z">
              <w:tcPr>
                <w:tcW w:w="1540" w:type="dxa"/>
                <w:tcBorders>
                  <w:top w:val="nil"/>
                  <w:left w:val="nil"/>
                  <w:bottom w:val="nil"/>
                  <w:right w:val="nil"/>
                </w:tcBorders>
                <w:shd w:val="clear" w:color="auto" w:fill="auto"/>
                <w:vAlign w:val="bottom"/>
                <w:hideMark/>
              </w:tcPr>
            </w:tcPrChange>
          </w:tcPr>
          <w:p w14:paraId="299B3DEA" w14:textId="57745013" w:rsidR="00557B31" w:rsidRPr="00B21AA4" w:rsidDel="00557B31" w:rsidRDefault="00557B31" w:rsidP="00557B31">
            <w:pPr>
              <w:jc w:val="right"/>
              <w:rPr>
                <w:del w:id="8209"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210" w:author="Hanna Colik" w:date="2018-05-11T08:15:00Z">
              <w:tcPr>
                <w:tcW w:w="960" w:type="dxa"/>
                <w:tcBorders>
                  <w:top w:val="nil"/>
                  <w:left w:val="nil"/>
                  <w:bottom w:val="nil"/>
                  <w:right w:val="nil"/>
                </w:tcBorders>
                <w:shd w:val="clear" w:color="auto" w:fill="auto"/>
                <w:vAlign w:val="bottom"/>
                <w:hideMark/>
              </w:tcPr>
            </w:tcPrChange>
          </w:tcPr>
          <w:p w14:paraId="43A30CA7" w14:textId="2430D4CD" w:rsidR="00557B31" w:rsidRPr="00B21AA4" w:rsidDel="00557B31" w:rsidRDefault="00557B31" w:rsidP="00557B31">
            <w:pPr>
              <w:jc w:val="right"/>
              <w:rPr>
                <w:del w:id="8211" w:author="Hanna Colik" w:date="2018-05-11T08:16:00Z"/>
                <w:rFonts w:ascii="Arial" w:hAnsi="Arial" w:cs="Arial"/>
                <w:sz w:val="18"/>
                <w:szCs w:val="18"/>
              </w:rPr>
            </w:pPr>
            <w:del w:id="8212"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213" w:author="Hanna Colik" w:date="2018-05-11T08:15:00Z">
              <w:tcPr>
                <w:tcW w:w="960" w:type="dxa"/>
                <w:tcBorders>
                  <w:top w:val="nil"/>
                  <w:left w:val="nil"/>
                  <w:bottom w:val="nil"/>
                  <w:right w:val="nil"/>
                </w:tcBorders>
                <w:shd w:val="clear" w:color="auto" w:fill="auto"/>
                <w:vAlign w:val="bottom"/>
                <w:hideMark/>
              </w:tcPr>
            </w:tcPrChange>
          </w:tcPr>
          <w:p w14:paraId="612949EB" w14:textId="00608588" w:rsidR="00557B31" w:rsidRPr="00B21AA4" w:rsidDel="00557B31" w:rsidRDefault="00557B31" w:rsidP="00557B31">
            <w:pPr>
              <w:jc w:val="right"/>
              <w:rPr>
                <w:del w:id="8214" w:author="Hanna Colik" w:date="2018-05-11T08:16:00Z"/>
                <w:rFonts w:ascii="Arial" w:hAnsi="Arial" w:cs="Arial"/>
                <w:sz w:val="18"/>
                <w:szCs w:val="18"/>
              </w:rPr>
            </w:pPr>
            <w:del w:id="8215"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216" w:author="Hanna Colik" w:date="2018-05-11T08:15:00Z">
              <w:tcPr>
                <w:tcW w:w="960" w:type="dxa"/>
                <w:tcBorders>
                  <w:top w:val="nil"/>
                  <w:left w:val="nil"/>
                  <w:bottom w:val="nil"/>
                  <w:right w:val="nil"/>
                </w:tcBorders>
                <w:shd w:val="clear" w:color="auto" w:fill="auto"/>
                <w:vAlign w:val="bottom"/>
                <w:hideMark/>
              </w:tcPr>
            </w:tcPrChange>
          </w:tcPr>
          <w:p w14:paraId="5AD5399C" w14:textId="11EF69B5" w:rsidR="00557B31" w:rsidRPr="00B21AA4" w:rsidDel="00557B31" w:rsidRDefault="00557B31" w:rsidP="00557B31">
            <w:pPr>
              <w:jc w:val="right"/>
              <w:rPr>
                <w:del w:id="8217" w:author="Hanna Colik" w:date="2018-05-11T08:16:00Z"/>
                <w:rFonts w:ascii="Arial" w:hAnsi="Arial" w:cs="Arial"/>
                <w:sz w:val="18"/>
                <w:szCs w:val="18"/>
              </w:rPr>
            </w:pPr>
            <w:del w:id="8218"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219" w:author="Hanna Colik" w:date="2018-05-11T08:15:00Z">
              <w:tcPr>
                <w:tcW w:w="960" w:type="dxa"/>
                <w:tcBorders>
                  <w:top w:val="nil"/>
                  <w:left w:val="nil"/>
                  <w:bottom w:val="nil"/>
                  <w:right w:val="nil"/>
                </w:tcBorders>
                <w:shd w:val="clear" w:color="auto" w:fill="auto"/>
                <w:vAlign w:val="bottom"/>
                <w:hideMark/>
              </w:tcPr>
            </w:tcPrChange>
          </w:tcPr>
          <w:p w14:paraId="410FEC97" w14:textId="4923B7B3" w:rsidR="00557B31" w:rsidRPr="00B21AA4" w:rsidDel="00557B31" w:rsidRDefault="00557B31" w:rsidP="00557B31">
            <w:pPr>
              <w:jc w:val="right"/>
              <w:rPr>
                <w:del w:id="8220" w:author="Hanna Colik" w:date="2018-05-11T08:16:00Z"/>
                <w:rFonts w:ascii="Arial" w:hAnsi="Arial" w:cs="Arial"/>
                <w:sz w:val="18"/>
                <w:szCs w:val="18"/>
              </w:rPr>
            </w:pPr>
            <w:ins w:id="8221" w:author="Hanna Colik" w:date="2018-05-11T08:18:00Z">
              <w:r w:rsidRPr="00B21AA4">
                <w:rPr>
                  <w:rFonts w:ascii="Arial" w:hAnsi="Arial" w:cs="Arial"/>
                  <w:sz w:val="18"/>
                  <w:szCs w:val="18"/>
                  <w:lang w:val="en-US"/>
                </w:rPr>
                <w:t>32 785 794</w:t>
              </w:r>
            </w:ins>
            <w:del w:id="8222" w:author="Hanna Colik" w:date="2018-05-11T08:16:00Z">
              <w:r w:rsidRPr="00B21AA4" w:rsidDel="00557B31">
                <w:rPr>
                  <w:rFonts w:ascii="Arial" w:hAnsi="Arial" w:cs="Arial"/>
                  <w:sz w:val="18"/>
                  <w:szCs w:val="18"/>
                </w:rPr>
                <w:delText>0</w:delText>
              </w:r>
            </w:del>
          </w:p>
        </w:tc>
      </w:tr>
      <w:tr w:rsidR="00557B31" w:rsidRPr="00B21AA4" w:rsidDel="00557B31" w14:paraId="2BEBD6EA" w14:textId="5DD51DCB" w:rsidTr="000C0870">
        <w:trPr>
          <w:trHeight w:val="227"/>
          <w:del w:id="8223" w:author="Hanna Colik" w:date="2018-05-11T08:16:00Z"/>
          <w:trPrChange w:id="8224"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225" w:author="Hanna Colik" w:date="2018-05-11T08:15:00Z">
              <w:tcPr>
                <w:tcW w:w="1540" w:type="dxa"/>
                <w:tcBorders>
                  <w:top w:val="nil"/>
                  <w:left w:val="nil"/>
                  <w:bottom w:val="nil"/>
                  <w:right w:val="nil"/>
                </w:tcBorders>
                <w:shd w:val="clear" w:color="auto" w:fill="auto"/>
                <w:vAlign w:val="bottom"/>
                <w:hideMark/>
              </w:tcPr>
            </w:tcPrChange>
          </w:tcPr>
          <w:p w14:paraId="242E2FFF" w14:textId="7313F293" w:rsidR="00557B31" w:rsidRPr="00B21AA4" w:rsidDel="00557B31" w:rsidRDefault="00557B31" w:rsidP="00557B31">
            <w:pPr>
              <w:jc w:val="right"/>
              <w:rPr>
                <w:del w:id="8226"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227" w:author="Hanna Colik" w:date="2018-05-11T08:15:00Z">
              <w:tcPr>
                <w:tcW w:w="960" w:type="dxa"/>
                <w:tcBorders>
                  <w:top w:val="nil"/>
                  <w:left w:val="nil"/>
                  <w:bottom w:val="nil"/>
                  <w:right w:val="nil"/>
                </w:tcBorders>
                <w:shd w:val="clear" w:color="auto" w:fill="auto"/>
                <w:vAlign w:val="bottom"/>
                <w:hideMark/>
              </w:tcPr>
            </w:tcPrChange>
          </w:tcPr>
          <w:p w14:paraId="1AF40941" w14:textId="5F4DDA86" w:rsidR="00557B31" w:rsidRPr="00B21AA4" w:rsidDel="00557B31" w:rsidRDefault="00557B31" w:rsidP="00557B31">
            <w:pPr>
              <w:jc w:val="right"/>
              <w:rPr>
                <w:del w:id="8228" w:author="Hanna Colik" w:date="2018-05-11T08:16:00Z"/>
                <w:rFonts w:ascii="Arial" w:hAnsi="Arial" w:cs="Arial"/>
                <w:sz w:val="18"/>
                <w:szCs w:val="18"/>
              </w:rPr>
            </w:pPr>
            <w:del w:id="8229"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230" w:author="Hanna Colik" w:date="2018-05-11T08:15:00Z">
              <w:tcPr>
                <w:tcW w:w="960" w:type="dxa"/>
                <w:tcBorders>
                  <w:top w:val="nil"/>
                  <w:left w:val="nil"/>
                  <w:bottom w:val="nil"/>
                  <w:right w:val="nil"/>
                </w:tcBorders>
                <w:shd w:val="clear" w:color="auto" w:fill="auto"/>
                <w:vAlign w:val="bottom"/>
                <w:hideMark/>
              </w:tcPr>
            </w:tcPrChange>
          </w:tcPr>
          <w:p w14:paraId="1F13BE42" w14:textId="48C540E3" w:rsidR="00557B31" w:rsidRPr="00B21AA4" w:rsidDel="00557B31" w:rsidRDefault="00557B31" w:rsidP="00557B31">
            <w:pPr>
              <w:jc w:val="right"/>
              <w:rPr>
                <w:del w:id="8231" w:author="Hanna Colik" w:date="2018-05-11T08:16:00Z"/>
                <w:rFonts w:ascii="Arial" w:hAnsi="Arial" w:cs="Arial"/>
                <w:sz w:val="18"/>
                <w:szCs w:val="18"/>
              </w:rPr>
            </w:pPr>
            <w:del w:id="8232"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233" w:author="Hanna Colik" w:date="2018-05-11T08:15:00Z">
              <w:tcPr>
                <w:tcW w:w="960" w:type="dxa"/>
                <w:tcBorders>
                  <w:top w:val="nil"/>
                  <w:left w:val="nil"/>
                  <w:bottom w:val="nil"/>
                  <w:right w:val="nil"/>
                </w:tcBorders>
                <w:shd w:val="clear" w:color="auto" w:fill="auto"/>
                <w:vAlign w:val="bottom"/>
                <w:hideMark/>
              </w:tcPr>
            </w:tcPrChange>
          </w:tcPr>
          <w:p w14:paraId="0A80E91A" w14:textId="5257281E" w:rsidR="00557B31" w:rsidRPr="00B21AA4" w:rsidDel="00557B31" w:rsidRDefault="00557B31" w:rsidP="00557B31">
            <w:pPr>
              <w:jc w:val="right"/>
              <w:rPr>
                <w:del w:id="8234" w:author="Hanna Colik" w:date="2018-05-11T08:16:00Z"/>
                <w:rFonts w:ascii="Arial" w:hAnsi="Arial" w:cs="Arial"/>
                <w:sz w:val="18"/>
                <w:szCs w:val="18"/>
              </w:rPr>
            </w:pPr>
            <w:del w:id="8235"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236" w:author="Hanna Colik" w:date="2018-05-11T08:15:00Z">
              <w:tcPr>
                <w:tcW w:w="960" w:type="dxa"/>
                <w:tcBorders>
                  <w:top w:val="nil"/>
                  <w:left w:val="nil"/>
                  <w:bottom w:val="nil"/>
                  <w:right w:val="nil"/>
                </w:tcBorders>
                <w:shd w:val="clear" w:color="auto" w:fill="auto"/>
                <w:vAlign w:val="bottom"/>
                <w:hideMark/>
              </w:tcPr>
            </w:tcPrChange>
          </w:tcPr>
          <w:p w14:paraId="0E7B5155" w14:textId="7A4B1BE0" w:rsidR="00557B31" w:rsidRPr="00B21AA4" w:rsidDel="00557B31" w:rsidRDefault="00557B31" w:rsidP="00557B31">
            <w:pPr>
              <w:jc w:val="right"/>
              <w:rPr>
                <w:del w:id="8237" w:author="Hanna Colik" w:date="2018-05-11T08:16:00Z"/>
                <w:rFonts w:ascii="Arial" w:hAnsi="Arial" w:cs="Arial"/>
                <w:sz w:val="18"/>
                <w:szCs w:val="18"/>
              </w:rPr>
            </w:pPr>
            <w:ins w:id="8238" w:author="Hanna Colik" w:date="2018-05-11T08:18:00Z">
              <w:r w:rsidRPr="00B21AA4">
                <w:rPr>
                  <w:rFonts w:ascii="Arial" w:hAnsi="Arial" w:cs="Arial"/>
                  <w:sz w:val="18"/>
                  <w:szCs w:val="18"/>
                </w:rPr>
                <w:t>7 549 198</w:t>
              </w:r>
            </w:ins>
            <w:del w:id="8239" w:author="Hanna Colik" w:date="2018-05-11T08:16:00Z">
              <w:r w:rsidRPr="00B21AA4" w:rsidDel="00557B31">
                <w:rPr>
                  <w:rFonts w:ascii="Arial" w:hAnsi="Arial" w:cs="Arial"/>
                  <w:sz w:val="18"/>
                  <w:szCs w:val="18"/>
                </w:rPr>
                <w:delText>0</w:delText>
              </w:r>
            </w:del>
          </w:p>
        </w:tc>
      </w:tr>
      <w:tr w:rsidR="00557B31" w:rsidRPr="00B21AA4" w:rsidDel="00557B31" w14:paraId="1692DFD7" w14:textId="2B0E3AFF" w:rsidTr="000C0870">
        <w:trPr>
          <w:trHeight w:val="227"/>
          <w:del w:id="8240" w:author="Hanna Colik" w:date="2018-05-11T08:16:00Z"/>
          <w:trPrChange w:id="8241"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242" w:author="Hanna Colik" w:date="2018-05-11T08:15:00Z">
              <w:tcPr>
                <w:tcW w:w="1540" w:type="dxa"/>
                <w:tcBorders>
                  <w:top w:val="nil"/>
                  <w:left w:val="nil"/>
                  <w:bottom w:val="nil"/>
                  <w:right w:val="nil"/>
                </w:tcBorders>
                <w:shd w:val="clear" w:color="auto" w:fill="auto"/>
                <w:vAlign w:val="bottom"/>
                <w:hideMark/>
              </w:tcPr>
            </w:tcPrChange>
          </w:tcPr>
          <w:p w14:paraId="11A088DB" w14:textId="53E4CDAF" w:rsidR="00557B31" w:rsidRPr="00B21AA4" w:rsidDel="00557B31" w:rsidRDefault="00557B31" w:rsidP="00557B31">
            <w:pPr>
              <w:jc w:val="right"/>
              <w:rPr>
                <w:del w:id="8243"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244" w:author="Hanna Colik" w:date="2018-05-11T08:15:00Z">
              <w:tcPr>
                <w:tcW w:w="960" w:type="dxa"/>
                <w:tcBorders>
                  <w:top w:val="nil"/>
                  <w:left w:val="nil"/>
                  <w:bottom w:val="nil"/>
                  <w:right w:val="nil"/>
                </w:tcBorders>
                <w:shd w:val="clear" w:color="auto" w:fill="auto"/>
                <w:vAlign w:val="bottom"/>
                <w:hideMark/>
              </w:tcPr>
            </w:tcPrChange>
          </w:tcPr>
          <w:p w14:paraId="56AEF5BA" w14:textId="0BB3A3B8" w:rsidR="00557B31" w:rsidRPr="00B21AA4" w:rsidDel="00557B31" w:rsidRDefault="00557B31" w:rsidP="00557B31">
            <w:pPr>
              <w:jc w:val="right"/>
              <w:rPr>
                <w:del w:id="8245" w:author="Hanna Colik" w:date="2018-05-11T08:16:00Z"/>
                <w:rFonts w:ascii="Arial" w:hAnsi="Arial" w:cs="Arial"/>
                <w:sz w:val="18"/>
                <w:szCs w:val="18"/>
              </w:rPr>
            </w:pPr>
            <w:del w:id="8246"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247" w:author="Hanna Colik" w:date="2018-05-11T08:15:00Z">
              <w:tcPr>
                <w:tcW w:w="960" w:type="dxa"/>
                <w:tcBorders>
                  <w:top w:val="nil"/>
                  <w:left w:val="nil"/>
                  <w:bottom w:val="nil"/>
                  <w:right w:val="nil"/>
                </w:tcBorders>
                <w:shd w:val="clear" w:color="auto" w:fill="auto"/>
                <w:vAlign w:val="bottom"/>
                <w:hideMark/>
              </w:tcPr>
            </w:tcPrChange>
          </w:tcPr>
          <w:p w14:paraId="1115B4F1" w14:textId="059C87F7" w:rsidR="00557B31" w:rsidRPr="00B21AA4" w:rsidDel="00557B31" w:rsidRDefault="00557B31" w:rsidP="00557B31">
            <w:pPr>
              <w:jc w:val="right"/>
              <w:rPr>
                <w:del w:id="8248" w:author="Hanna Colik" w:date="2018-05-11T08:16:00Z"/>
                <w:rFonts w:ascii="Arial" w:hAnsi="Arial" w:cs="Arial"/>
                <w:sz w:val="18"/>
                <w:szCs w:val="18"/>
              </w:rPr>
            </w:pPr>
            <w:del w:id="8249"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250" w:author="Hanna Colik" w:date="2018-05-11T08:15:00Z">
              <w:tcPr>
                <w:tcW w:w="960" w:type="dxa"/>
                <w:tcBorders>
                  <w:top w:val="nil"/>
                  <w:left w:val="nil"/>
                  <w:bottom w:val="nil"/>
                  <w:right w:val="nil"/>
                </w:tcBorders>
                <w:shd w:val="clear" w:color="auto" w:fill="auto"/>
                <w:vAlign w:val="bottom"/>
                <w:hideMark/>
              </w:tcPr>
            </w:tcPrChange>
          </w:tcPr>
          <w:p w14:paraId="5A966FE9" w14:textId="6118B218" w:rsidR="00557B31" w:rsidRPr="00B21AA4" w:rsidDel="00557B31" w:rsidRDefault="00557B31" w:rsidP="00557B31">
            <w:pPr>
              <w:jc w:val="right"/>
              <w:rPr>
                <w:del w:id="8251" w:author="Hanna Colik" w:date="2018-05-11T08:16:00Z"/>
                <w:rFonts w:ascii="Arial" w:hAnsi="Arial" w:cs="Arial"/>
                <w:sz w:val="18"/>
                <w:szCs w:val="18"/>
              </w:rPr>
            </w:pPr>
            <w:del w:id="8252"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253" w:author="Hanna Colik" w:date="2018-05-11T08:15:00Z">
              <w:tcPr>
                <w:tcW w:w="960" w:type="dxa"/>
                <w:tcBorders>
                  <w:top w:val="nil"/>
                  <w:left w:val="nil"/>
                  <w:bottom w:val="nil"/>
                  <w:right w:val="nil"/>
                </w:tcBorders>
                <w:shd w:val="clear" w:color="auto" w:fill="auto"/>
                <w:vAlign w:val="bottom"/>
                <w:hideMark/>
              </w:tcPr>
            </w:tcPrChange>
          </w:tcPr>
          <w:p w14:paraId="58502B1D" w14:textId="2E795604" w:rsidR="00557B31" w:rsidRPr="00B21AA4" w:rsidDel="00557B31" w:rsidRDefault="00557B31" w:rsidP="00557B31">
            <w:pPr>
              <w:jc w:val="right"/>
              <w:rPr>
                <w:del w:id="8254" w:author="Hanna Colik" w:date="2018-05-11T08:16:00Z"/>
                <w:rFonts w:ascii="Arial" w:hAnsi="Arial" w:cs="Arial"/>
                <w:sz w:val="18"/>
                <w:szCs w:val="18"/>
              </w:rPr>
            </w:pPr>
            <w:ins w:id="8255" w:author="Hanna Colik" w:date="2018-05-11T08:18:00Z">
              <w:r w:rsidRPr="00B21AA4">
                <w:rPr>
                  <w:rFonts w:ascii="Arial" w:hAnsi="Arial" w:cs="Arial"/>
                  <w:sz w:val="18"/>
                  <w:szCs w:val="18"/>
                </w:rPr>
                <w:t>4 878 979</w:t>
              </w:r>
            </w:ins>
            <w:del w:id="8256" w:author="Hanna Colik" w:date="2018-05-11T08:16:00Z">
              <w:r w:rsidRPr="00B21AA4" w:rsidDel="00557B31">
                <w:rPr>
                  <w:rFonts w:ascii="Arial" w:hAnsi="Arial" w:cs="Arial"/>
                  <w:sz w:val="18"/>
                  <w:szCs w:val="18"/>
                </w:rPr>
                <w:delText>0</w:delText>
              </w:r>
            </w:del>
          </w:p>
        </w:tc>
      </w:tr>
      <w:tr w:rsidR="00557B31" w:rsidRPr="00B21AA4" w:rsidDel="00557B31" w14:paraId="00F03CC5" w14:textId="79F2E657" w:rsidTr="000C0870">
        <w:trPr>
          <w:trHeight w:val="227"/>
          <w:del w:id="8257" w:author="Hanna Colik" w:date="2018-05-11T08:16:00Z"/>
          <w:trPrChange w:id="8258"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259" w:author="Hanna Colik" w:date="2018-05-11T08:15:00Z">
              <w:tcPr>
                <w:tcW w:w="1540" w:type="dxa"/>
                <w:tcBorders>
                  <w:top w:val="nil"/>
                  <w:left w:val="nil"/>
                  <w:bottom w:val="nil"/>
                  <w:right w:val="nil"/>
                </w:tcBorders>
                <w:shd w:val="clear" w:color="auto" w:fill="auto"/>
                <w:vAlign w:val="bottom"/>
                <w:hideMark/>
              </w:tcPr>
            </w:tcPrChange>
          </w:tcPr>
          <w:p w14:paraId="1BA1E897" w14:textId="5BFA130A" w:rsidR="00557B31" w:rsidRPr="00B21AA4" w:rsidDel="00557B31" w:rsidRDefault="00557B31" w:rsidP="00557B31">
            <w:pPr>
              <w:jc w:val="right"/>
              <w:rPr>
                <w:del w:id="8260"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261" w:author="Hanna Colik" w:date="2018-05-11T08:15:00Z">
              <w:tcPr>
                <w:tcW w:w="960" w:type="dxa"/>
                <w:tcBorders>
                  <w:top w:val="nil"/>
                  <w:left w:val="nil"/>
                  <w:bottom w:val="nil"/>
                  <w:right w:val="nil"/>
                </w:tcBorders>
                <w:shd w:val="clear" w:color="auto" w:fill="auto"/>
                <w:vAlign w:val="bottom"/>
                <w:hideMark/>
              </w:tcPr>
            </w:tcPrChange>
          </w:tcPr>
          <w:p w14:paraId="2D64A626" w14:textId="23B94EA3" w:rsidR="00557B31" w:rsidRPr="00B21AA4" w:rsidDel="00557B31" w:rsidRDefault="00557B31" w:rsidP="00557B31">
            <w:pPr>
              <w:jc w:val="right"/>
              <w:rPr>
                <w:del w:id="8262" w:author="Hanna Colik" w:date="2018-05-11T08:16:00Z"/>
                <w:rFonts w:ascii="Arial" w:hAnsi="Arial" w:cs="Arial"/>
                <w:sz w:val="18"/>
                <w:szCs w:val="18"/>
              </w:rPr>
            </w:pPr>
            <w:del w:id="8263"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264" w:author="Hanna Colik" w:date="2018-05-11T08:15:00Z">
              <w:tcPr>
                <w:tcW w:w="960" w:type="dxa"/>
                <w:tcBorders>
                  <w:top w:val="nil"/>
                  <w:left w:val="nil"/>
                  <w:bottom w:val="nil"/>
                  <w:right w:val="nil"/>
                </w:tcBorders>
                <w:shd w:val="clear" w:color="auto" w:fill="auto"/>
                <w:vAlign w:val="bottom"/>
                <w:hideMark/>
              </w:tcPr>
            </w:tcPrChange>
          </w:tcPr>
          <w:p w14:paraId="0946C99D" w14:textId="170A7B30" w:rsidR="00557B31" w:rsidRPr="00B21AA4" w:rsidDel="00557B31" w:rsidRDefault="00557B31" w:rsidP="00557B31">
            <w:pPr>
              <w:jc w:val="right"/>
              <w:rPr>
                <w:del w:id="8265" w:author="Hanna Colik" w:date="2018-05-11T08:16:00Z"/>
                <w:rFonts w:ascii="Arial" w:hAnsi="Arial" w:cs="Arial"/>
                <w:sz w:val="18"/>
                <w:szCs w:val="18"/>
              </w:rPr>
            </w:pPr>
            <w:del w:id="8266"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267" w:author="Hanna Colik" w:date="2018-05-11T08:15:00Z">
              <w:tcPr>
                <w:tcW w:w="960" w:type="dxa"/>
                <w:tcBorders>
                  <w:top w:val="nil"/>
                  <w:left w:val="nil"/>
                  <w:bottom w:val="nil"/>
                  <w:right w:val="nil"/>
                </w:tcBorders>
                <w:shd w:val="clear" w:color="auto" w:fill="auto"/>
                <w:vAlign w:val="bottom"/>
                <w:hideMark/>
              </w:tcPr>
            </w:tcPrChange>
          </w:tcPr>
          <w:p w14:paraId="37B91AAC" w14:textId="023C3C4A" w:rsidR="00557B31" w:rsidRPr="00B21AA4" w:rsidDel="00557B31" w:rsidRDefault="00557B31" w:rsidP="00557B31">
            <w:pPr>
              <w:jc w:val="right"/>
              <w:rPr>
                <w:del w:id="8268" w:author="Hanna Colik" w:date="2018-05-11T08:16:00Z"/>
                <w:rFonts w:ascii="Arial" w:hAnsi="Arial" w:cs="Arial"/>
                <w:sz w:val="18"/>
                <w:szCs w:val="18"/>
              </w:rPr>
            </w:pPr>
            <w:del w:id="8269"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270" w:author="Hanna Colik" w:date="2018-05-11T08:15:00Z">
              <w:tcPr>
                <w:tcW w:w="960" w:type="dxa"/>
                <w:tcBorders>
                  <w:top w:val="nil"/>
                  <w:left w:val="nil"/>
                  <w:bottom w:val="nil"/>
                  <w:right w:val="nil"/>
                </w:tcBorders>
                <w:shd w:val="clear" w:color="auto" w:fill="auto"/>
                <w:vAlign w:val="bottom"/>
                <w:hideMark/>
              </w:tcPr>
            </w:tcPrChange>
          </w:tcPr>
          <w:p w14:paraId="53410882" w14:textId="7FE591D2" w:rsidR="00557B31" w:rsidRPr="00B21AA4" w:rsidDel="00557B31" w:rsidRDefault="00557B31" w:rsidP="00557B31">
            <w:pPr>
              <w:jc w:val="right"/>
              <w:rPr>
                <w:del w:id="8271" w:author="Hanna Colik" w:date="2018-05-11T08:16:00Z"/>
                <w:rFonts w:ascii="Arial" w:hAnsi="Arial" w:cs="Arial"/>
                <w:sz w:val="18"/>
                <w:szCs w:val="18"/>
              </w:rPr>
            </w:pPr>
            <w:ins w:id="8272" w:author="Hanna Colik" w:date="2018-05-11T08:18:00Z">
              <w:r w:rsidRPr="00B21AA4">
                <w:rPr>
                  <w:rFonts w:ascii="Arial" w:hAnsi="Arial" w:cs="Arial"/>
                  <w:sz w:val="18"/>
                  <w:szCs w:val="18"/>
                </w:rPr>
                <w:t>826 520</w:t>
              </w:r>
            </w:ins>
            <w:del w:id="8273" w:author="Hanna Colik" w:date="2018-05-11T08:16:00Z">
              <w:r w:rsidRPr="00B21AA4" w:rsidDel="00557B31">
                <w:rPr>
                  <w:rFonts w:ascii="Arial" w:hAnsi="Arial" w:cs="Arial"/>
                  <w:sz w:val="18"/>
                  <w:szCs w:val="18"/>
                </w:rPr>
                <w:delText>0</w:delText>
              </w:r>
            </w:del>
          </w:p>
        </w:tc>
      </w:tr>
      <w:tr w:rsidR="00557B31" w:rsidRPr="00B21AA4" w:rsidDel="00557B31" w14:paraId="5403D9CC" w14:textId="398EB433" w:rsidTr="000C0870">
        <w:trPr>
          <w:trHeight w:val="227"/>
          <w:del w:id="8274" w:author="Hanna Colik" w:date="2018-05-11T08:16:00Z"/>
          <w:trPrChange w:id="8275"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276" w:author="Hanna Colik" w:date="2018-05-11T08:15:00Z">
              <w:tcPr>
                <w:tcW w:w="1540" w:type="dxa"/>
                <w:tcBorders>
                  <w:top w:val="nil"/>
                  <w:left w:val="nil"/>
                  <w:bottom w:val="nil"/>
                  <w:right w:val="nil"/>
                </w:tcBorders>
                <w:shd w:val="clear" w:color="auto" w:fill="auto"/>
                <w:vAlign w:val="bottom"/>
                <w:hideMark/>
              </w:tcPr>
            </w:tcPrChange>
          </w:tcPr>
          <w:p w14:paraId="1B58075E" w14:textId="767B9841" w:rsidR="00557B31" w:rsidRPr="00B21AA4" w:rsidDel="00557B31" w:rsidRDefault="00557B31" w:rsidP="00557B31">
            <w:pPr>
              <w:jc w:val="right"/>
              <w:rPr>
                <w:del w:id="8277"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278" w:author="Hanna Colik" w:date="2018-05-11T08:15:00Z">
              <w:tcPr>
                <w:tcW w:w="960" w:type="dxa"/>
                <w:tcBorders>
                  <w:top w:val="nil"/>
                  <w:left w:val="nil"/>
                  <w:bottom w:val="nil"/>
                  <w:right w:val="nil"/>
                </w:tcBorders>
                <w:shd w:val="clear" w:color="auto" w:fill="auto"/>
                <w:vAlign w:val="bottom"/>
                <w:hideMark/>
              </w:tcPr>
            </w:tcPrChange>
          </w:tcPr>
          <w:p w14:paraId="1B1F64AA" w14:textId="7E8CF12B" w:rsidR="00557B31" w:rsidRPr="00B21AA4" w:rsidDel="00557B31" w:rsidRDefault="00557B31" w:rsidP="00557B31">
            <w:pPr>
              <w:jc w:val="right"/>
              <w:rPr>
                <w:del w:id="8279" w:author="Hanna Colik" w:date="2018-05-11T08:16:00Z"/>
                <w:rFonts w:ascii="Arial" w:hAnsi="Arial" w:cs="Arial"/>
                <w:sz w:val="18"/>
                <w:szCs w:val="18"/>
              </w:rPr>
            </w:pPr>
            <w:del w:id="8280"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281" w:author="Hanna Colik" w:date="2018-05-11T08:15:00Z">
              <w:tcPr>
                <w:tcW w:w="960" w:type="dxa"/>
                <w:tcBorders>
                  <w:top w:val="nil"/>
                  <w:left w:val="nil"/>
                  <w:bottom w:val="nil"/>
                  <w:right w:val="nil"/>
                </w:tcBorders>
                <w:shd w:val="clear" w:color="auto" w:fill="auto"/>
                <w:vAlign w:val="bottom"/>
                <w:hideMark/>
              </w:tcPr>
            </w:tcPrChange>
          </w:tcPr>
          <w:p w14:paraId="1E657FA0" w14:textId="000CECB2" w:rsidR="00557B31" w:rsidRPr="00B21AA4" w:rsidDel="00557B31" w:rsidRDefault="00557B31" w:rsidP="00557B31">
            <w:pPr>
              <w:jc w:val="right"/>
              <w:rPr>
                <w:del w:id="8282" w:author="Hanna Colik" w:date="2018-05-11T08:16:00Z"/>
                <w:rFonts w:ascii="Arial" w:hAnsi="Arial" w:cs="Arial"/>
                <w:sz w:val="18"/>
                <w:szCs w:val="18"/>
              </w:rPr>
            </w:pPr>
            <w:del w:id="8283"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284" w:author="Hanna Colik" w:date="2018-05-11T08:15:00Z">
              <w:tcPr>
                <w:tcW w:w="960" w:type="dxa"/>
                <w:tcBorders>
                  <w:top w:val="nil"/>
                  <w:left w:val="nil"/>
                  <w:bottom w:val="nil"/>
                  <w:right w:val="nil"/>
                </w:tcBorders>
                <w:shd w:val="clear" w:color="auto" w:fill="auto"/>
                <w:vAlign w:val="bottom"/>
                <w:hideMark/>
              </w:tcPr>
            </w:tcPrChange>
          </w:tcPr>
          <w:p w14:paraId="534AD61E" w14:textId="0AE115B3" w:rsidR="00557B31" w:rsidRPr="00B21AA4" w:rsidDel="00557B31" w:rsidRDefault="00557B31" w:rsidP="00557B31">
            <w:pPr>
              <w:jc w:val="right"/>
              <w:rPr>
                <w:del w:id="8285" w:author="Hanna Colik" w:date="2018-05-11T08:16:00Z"/>
                <w:rFonts w:ascii="Arial" w:hAnsi="Arial" w:cs="Arial"/>
                <w:sz w:val="18"/>
                <w:szCs w:val="18"/>
              </w:rPr>
            </w:pPr>
            <w:del w:id="8286"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287" w:author="Hanna Colik" w:date="2018-05-11T08:15:00Z">
              <w:tcPr>
                <w:tcW w:w="960" w:type="dxa"/>
                <w:tcBorders>
                  <w:top w:val="nil"/>
                  <w:left w:val="nil"/>
                  <w:bottom w:val="nil"/>
                  <w:right w:val="nil"/>
                </w:tcBorders>
                <w:shd w:val="clear" w:color="auto" w:fill="auto"/>
                <w:vAlign w:val="bottom"/>
                <w:hideMark/>
              </w:tcPr>
            </w:tcPrChange>
          </w:tcPr>
          <w:p w14:paraId="79051BAE" w14:textId="2518123D" w:rsidR="00557B31" w:rsidRPr="00B21AA4" w:rsidDel="00557B31" w:rsidRDefault="00557B31" w:rsidP="00557B31">
            <w:pPr>
              <w:jc w:val="right"/>
              <w:rPr>
                <w:del w:id="8288" w:author="Hanna Colik" w:date="2018-05-11T08:16:00Z"/>
                <w:rFonts w:ascii="Arial" w:hAnsi="Arial" w:cs="Arial"/>
                <w:sz w:val="18"/>
                <w:szCs w:val="18"/>
              </w:rPr>
            </w:pPr>
            <w:ins w:id="8289" w:author="Hanna Colik" w:date="2018-05-11T08:18:00Z">
              <w:r w:rsidRPr="00B21AA4">
                <w:rPr>
                  <w:rFonts w:ascii="Arial" w:hAnsi="Arial" w:cs="Arial"/>
                  <w:sz w:val="18"/>
                  <w:szCs w:val="18"/>
                </w:rPr>
                <w:t>2 000</w:t>
              </w:r>
            </w:ins>
            <w:del w:id="8290" w:author="Hanna Colik" w:date="2018-05-11T08:16:00Z">
              <w:r w:rsidRPr="00B21AA4" w:rsidDel="00557B31">
                <w:rPr>
                  <w:rFonts w:ascii="Arial" w:hAnsi="Arial" w:cs="Arial"/>
                  <w:sz w:val="18"/>
                  <w:szCs w:val="18"/>
                </w:rPr>
                <w:delText>0</w:delText>
              </w:r>
            </w:del>
          </w:p>
        </w:tc>
      </w:tr>
      <w:tr w:rsidR="00557B31" w:rsidRPr="00B21AA4" w:rsidDel="00557B31" w14:paraId="1B04CA9C" w14:textId="08E92582" w:rsidTr="000C0870">
        <w:trPr>
          <w:trHeight w:val="227"/>
          <w:del w:id="8291" w:author="Hanna Colik" w:date="2018-05-11T08:16:00Z"/>
          <w:trPrChange w:id="8292" w:author="Hanna Colik" w:date="2018-05-11T08:15:00Z">
            <w:trPr>
              <w:trHeight w:val="240"/>
            </w:trPr>
          </w:trPrChange>
        </w:trPr>
        <w:tc>
          <w:tcPr>
            <w:tcW w:w="2849" w:type="dxa"/>
            <w:tcBorders>
              <w:top w:val="nil"/>
              <w:left w:val="nil"/>
              <w:bottom w:val="nil"/>
              <w:right w:val="nil"/>
            </w:tcBorders>
            <w:shd w:val="clear" w:color="auto" w:fill="auto"/>
            <w:vAlign w:val="bottom"/>
            <w:hideMark/>
            <w:tcPrChange w:id="8293" w:author="Hanna Colik" w:date="2018-05-11T08:15:00Z">
              <w:tcPr>
                <w:tcW w:w="1540" w:type="dxa"/>
                <w:tcBorders>
                  <w:top w:val="nil"/>
                  <w:left w:val="nil"/>
                  <w:bottom w:val="nil"/>
                  <w:right w:val="nil"/>
                </w:tcBorders>
                <w:shd w:val="clear" w:color="auto" w:fill="auto"/>
                <w:vAlign w:val="bottom"/>
                <w:hideMark/>
              </w:tcPr>
            </w:tcPrChange>
          </w:tcPr>
          <w:p w14:paraId="32C73D0E" w14:textId="32A3D76E" w:rsidR="00557B31" w:rsidRPr="00B21AA4" w:rsidDel="00557B31" w:rsidRDefault="00557B31" w:rsidP="00557B31">
            <w:pPr>
              <w:jc w:val="right"/>
              <w:rPr>
                <w:del w:id="8294" w:author="Hanna Colik" w:date="2018-05-11T08:16:00Z"/>
                <w:rFonts w:ascii="Arial" w:hAnsi="Arial" w:cs="Arial"/>
                <w:sz w:val="18"/>
                <w:szCs w:val="18"/>
              </w:rPr>
            </w:pPr>
          </w:p>
        </w:tc>
        <w:tc>
          <w:tcPr>
            <w:tcW w:w="1559" w:type="dxa"/>
            <w:tcBorders>
              <w:top w:val="nil"/>
              <w:left w:val="nil"/>
              <w:bottom w:val="nil"/>
              <w:right w:val="nil"/>
            </w:tcBorders>
            <w:shd w:val="clear" w:color="auto" w:fill="auto"/>
            <w:vAlign w:val="bottom"/>
            <w:hideMark/>
            <w:tcPrChange w:id="8295" w:author="Hanna Colik" w:date="2018-05-11T08:15:00Z">
              <w:tcPr>
                <w:tcW w:w="960" w:type="dxa"/>
                <w:tcBorders>
                  <w:top w:val="nil"/>
                  <w:left w:val="nil"/>
                  <w:bottom w:val="nil"/>
                  <w:right w:val="nil"/>
                </w:tcBorders>
                <w:shd w:val="clear" w:color="auto" w:fill="auto"/>
                <w:vAlign w:val="bottom"/>
                <w:hideMark/>
              </w:tcPr>
            </w:tcPrChange>
          </w:tcPr>
          <w:p w14:paraId="207E02AD" w14:textId="528C54B3" w:rsidR="00557B31" w:rsidRPr="00B21AA4" w:rsidDel="00557B31" w:rsidRDefault="00557B31" w:rsidP="00557B31">
            <w:pPr>
              <w:jc w:val="right"/>
              <w:rPr>
                <w:del w:id="8296" w:author="Hanna Colik" w:date="2018-05-11T08:16:00Z"/>
                <w:rFonts w:ascii="Arial" w:hAnsi="Arial" w:cs="Arial"/>
                <w:sz w:val="18"/>
                <w:szCs w:val="18"/>
              </w:rPr>
            </w:pPr>
            <w:del w:id="8297"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298" w:author="Hanna Colik" w:date="2018-05-11T08:15:00Z">
              <w:tcPr>
                <w:tcW w:w="960" w:type="dxa"/>
                <w:tcBorders>
                  <w:top w:val="nil"/>
                  <w:left w:val="nil"/>
                  <w:bottom w:val="nil"/>
                  <w:right w:val="nil"/>
                </w:tcBorders>
                <w:shd w:val="clear" w:color="auto" w:fill="auto"/>
                <w:vAlign w:val="bottom"/>
                <w:hideMark/>
              </w:tcPr>
            </w:tcPrChange>
          </w:tcPr>
          <w:p w14:paraId="1D39705B" w14:textId="6C9A4AA4" w:rsidR="00557B31" w:rsidRPr="00B21AA4" w:rsidDel="00557B31" w:rsidRDefault="00557B31" w:rsidP="00557B31">
            <w:pPr>
              <w:jc w:val="right"/>
              <w:rPr>
                <w:del w:id="8299" w:author="Hanna Colik" w:date="2018-05-11T08:16:00Z"/>
                <w:rFonts w:ascii="Arial" w:hAnsi="Arial" w:cs="Arial"/>
                <w:sz w:val="18"/>
                <w:szCs w:val="18"/>
              </w:rPr>
            </w:pPr>
            <w:del w:id="8300" w:author="Hanna Colik" w:date="2018-05-11T08:16:00Z">
              <w:r w:rsidRPr="00B21AA4" w:rsidDel="00557B31">
                <w:rPr>
                  <w:rFonts w:ascii="Arial" w:hAnsi="Arial" w:cs="Arial"/>
                  <w:sz w:val="18"/>
                  <w:szCs w:val="18"/>
                </w:rPr>
                <w:delText>0</w:delText>
              </w:r>
            </w:del>
          </w:p>
        </w:tc>
        <w:tc>
          <w:tcPr>
            <w:tcW w:w="1701" w:type="dxa"/>
            <w:tcBorders>
              <w:top w:val="nil"/>
              <w:left w:val="nil"/>
              <w:bottom w:val="nil"/>
              <w:right w:val="nil"/>
            </w:tcBorders>
            <w:shd w:val="clear" w:color="auto" w:fill="auto"/>
            <w:vAlign w:val="bottom"/>
            <w:hideMark/>
            <w:tcPrChange w:id="8301" w:author="Hanna Colik" w:date="2018-05-11T08:15:00Z">
              <w:tcPr>
                <w:tcW w:w="960" w:type="dxa"/>
                <w:tcBorders>
                  <w:top w:val="nil"/>
                  <w:left w:val="nil"/>
                  <w:bottom w:val="nil"/>
                  <w:right w:val="nil"/>
                </w:tcBorders>
                <w:shd w:val="clear" w:color="auto" w:fill="auto"/>
                <w:vAlign w:val="bottom"/>
                <w:hideMark/>
              </w:tcPr>
            </w:tcPrChange>
          </w:tcPr>
          <w:p w14:paraId="26A45E57" w14:textId="762E59D4" w:rsidR="00557B31" w:rsidRPr="00B21AA4" w:rsidDel="00557B31" w:rsidRDefault="00557B31" w:rsidP="00557B31">
            <w:pPr>
              <w:jc w:val="right"/>
              <w:rPr>
                <w:del w:id="8302" w:author="Hanna Colik" w:date="2018-05-11T08:16:00Z"/>
                <w:rFonts w:ascii="Arial" w:hAnsi="Arial" w:cs="Arial"/>
                <w:sz w:val="18"/>
                <w:szCs w:val="18"/>
              </w:rPr>
            </w:pPr>
            <w:del w:id="8303" w:author="Hanna Colik" w:date="2018-05-11T08:16:00Z">
              <w:r w:rsidRPr="00B21AA4" w:rsidDel="00557B31">
                <w:rPr>
                  <w:rFonts w:ascii="Arial" w:hAnsi="Arial" w:cs="Arial"/>
                  <w:sz w:val="18"/>
                  <w:szCs w:val="18"/>
                </w:rPr>
                <w:delText>0</w:delText>
              </w:r>
            </w:del>
          </w:p>
        </w:tc>
        <w:tc>
          <w:tcPr>
            <w:tcW w:w="1559" w:type="dxa"/>
            <w:tcBorders>
              <w:top w:val="nil"/>
              <w:left w:val="nil"/>
              <w:bottom w:val="nil"/>
              <w:right w:val="nil"/>
            </w:tcBorders>
            <w:shd w:val="clear" w:color="auto" w:fill="auto"/>
            <w:vAlign w:val="bottom"/>
            <w:hideMark/>
            <w:tcPrChange w:id="8304" w:author="Hanna Colik" w:date="2018-05-11T08:15:00Z">
              <w:tcPr>
                <w:tcW w:w="960" w:type="dxa"/>
                <w:tcBorders>
                  <w:top w:val="nil"/>
                  <w:left w:val="nil"/>
                  <w:bottom w:val="nil"/>
                  <w:right w:val="nil"/>
                </w:tcBorders>
                <w:shd w:val="clear" w:color="auto" w:fill="auto"/>
                <w:vAlign w:val="bottom"/>
                <w:hideMark/>
              </w:tcPr>
            </w:tcPrChange>
          </w:tcPr>
          <w:p w14:paraId="0AC3F7C4" w14:textId="278065D5" w:rsidR="00557B31" w:rsidRPr="00B21AA4" w:rsidDel="00557B31" w:rsidRDefault="00557B31" w:rsidP="00557B31">
            <w:pPr>
              <w:jc w:val="right"/>
              <w:rPr>
                <w:del w:id="8305" w:author="Hanna Colik" w:date="2018-05-11T08:16:00Z"/>
                <w:rFonts w:ascii="Arial" w:hAnsi="Arial" w:cs="Arial"/>
                <w:sz w:val="18"/>
                <w:szCs w:val="18"/>
              </w:rPr>
            </w:pPr>
            <w:ins w:id="8306" w:author="Hanna Colik" w:date="2018-05-11T08:18:00Z">
              <w:r w:rsidRPr="00B21AA4">
                <w:rPr>
                  <w:rFonts w:ascii="Arial" w:hAnsi="Arial" w:cs="Arial"/>
                  <w:sz w:val="18"/>
                  <w:szCs w:val="18"/>
                </w:rPr>
                <w:t>1 715 150</w:t>
              </w:r>
            </w:ins>
            <w:del w:id="8307" w:author="Hanna Colik" w:date="2018-05-11T08:16:00Z">
              <w:r w:rsidRPr="00B21AA4" w:rsidDel="00557B31">
                <w:rPr>
                  <w:rFonts w:ascii="Arial" w:hAnsi="Arial" w:cs="Arial"/>
                  <w:sz w:val="18"/>
                  <w:szCs w:val="18"/>
                </w:rPr>
                <w:delText>0</w:delText>
              </w:r>
            </w:del>
          </w:p>
        </w:tc>
      </w:tr>
      <w:tr w:rsidR="00557B31" w:rsidRPr="00B21AA4" w14:paraId="418F6752" w14:textId="77777777" w:rsidTr="000C0870">
        <w:trPr>
          <w:trHeight w:val="227"/>
          <w:trPrChange w:id="8308" w:author="Hanna Colik" w:date="2018-05-11T08:15:00Z">
            <w:trPr>
              <w:trHeight w:val="255"/>
            </w:trPr>
          </w:trPrChange>
        </w:trPr>
        <w:tc>
          <w:tcPr>
            <w:tcW w:w="2849" w:type="dxa"/>
            <w:tcBorders>
              <w:top w:val="nil"/>
              <w:left w:val="nil"/>
              <w:bottom w:val="nil"/>
              <w:right w:val="nil"/>
            </w:tcBorders>
            <w:shd w:val="clear" w:color="auto" w:fill="auto"/>
            <w:vAlign w:val="bottom"/>
            <w:hideMark/>
            <w:tcPrChange w:id="8309" w:author="Hanna Colik" w:date="2018-05-11T08:15:00Z">
              <w:tcPr>
                <w:tcW w:w="1540" w:type="dxa"/>
                <w:tcBorders>
                  <w:top w:val="nil"/>
                  <w:left w:val="nil"/>
                  <w:bottom w:val="nil"/>
                  <w:right w:val="nil"/>
                </w:tcBorders>
                <w:shd w:val="clear" w:color="auto" w:fill="auto"/>
                <w:vAlign w:val="bottom"/>
                <w:hideMark/>
              </w:tcPr>
            </w:tcPrChange>
          </w:tcPr>
          <w:p w14:paraId="21DD8330" w14:textId="77777777" w:rsidR="00557B31" w:rsidRPr="00B21AA4" w:rsidRDefault="00557B31" w:rsidP="00557B31">
            <w:pPr>
              <w:rPr>
                <w:rFonts w:ascii="Arial" w:hAnsi="Arial" w:cs="Arial"/>
                <w:b/>
                <w:bCs/>
                <w:sz w:val="18"/>
                <w:szCs w:val="18"/>
              </w:rPr>
            </w:pPr>
            <w:r w:rsidRPr="00B21AA4">
              <w:rPr>
                <w:rFonts w:ascii="Arial" w:hAnsi="Arial" w:cs="Arial"/>
                <w:b/>
                <w:bCs/>
                <w:sz w:val="18"/>
                <w:szCs w:val="18"/>
              </w:rPr>
              <w:t>Spolu</w:t>
            </w:r>
          </w:p>
        </w:tc>
        <w:tc>
          <w:tcPr>
            <w:tcW w:w="1559" w:type="dxa"/>
            <w:tcBorders>
              <w:top w:val="single" w:sz="4" w:space="0" w:color="auto"/>
              <w:left w:val="nil"/>
              <w:bottom w:val="double" w:sz="6" w:space="0" w:color="auto"/>
              <w:right w:val="nil"/>
            </w:tcBorders>
            <w:shd w:val="clear" w:color="auto" w:fill="auto"/>
            <w:noWrap/>
            <w:vAlign w:val="bottom"/>
            <w:hideMark/>
            <w:tcPrChange w:id="8310" w:author="Hanna Colik" w:date="2018-05-11T08:15:00Z">
              <w:tcPr>
                <w:tcW w:w="960" w:type="dxa"/>
                <w:tcBorders>
                  <w:top w:val="single" w:sz="4" w:space="0" w:color="auto"/>
                  <w:left w:val="nil"/>
                  <w:bottom w:val="double" w:sz="6" w:space="0" w:color="auto"/>
                  <w:right w:val="nil"/>
                </w:tcBorders>
                <w:shd w:val="clear" w:color="auto" w:fill="auto"/>
                <w:noWrap/>
                <w:vAlign w:val="bottom"/>
                <w:hideMark/>
              </w:tcPr>
            </w:tcPrChange>
          </w:tcPr>
          <w:p w14:paraId="49FE8AF9" w14:textId="4D86A157" w:rsidR="00557B31" w:rsidRPr="00B21AA4" w:rsidRDefault="00483728" w:rsidP="00483728">
            <w:pPr>
              <w:jc w:val="right"/>
              <w:rPr>
                <w:rFonts w:ascii="Arial" w:hAnsi="Arial" w:cs="Arial"/>
                <w:b/>
                <w:bCs/>
                <w:sz w:val="18"/>
                <w:szCs w:val="18"/>
              </w:rPr>
            </w:pPr>
            <w:r w:rsidRPr="00B21AA4">
              <w:rPr>
                <w:rFonts w:ascii="Arial" w:hAnsi="Arial" w:cs="Arial"/>
                <w:b/>
                <w:bCs/>
                <w:sz w:val="18"/>
                <w:szCs w:val="18"/>
              </w:rPr>
              <w:t>41 156 166</w:t>
            </w:r>
          </w:p>
        </w:tc>
        <w:tc>
          <w:tcPr>
            <w:tcW w:w="1559" w:type="dxa"/>
            <w:tcBorders>
              <w:top w:val="single" w:sz="4" w:space="0" w:color="auto"/>
              <w:left w:val="nil"/>
              <w:bottom w:val="double" w:sz="6" w:space="0" w:color="auto"/>
              <w:right w:val="nil"/>
            </w:tcBorders>
            <w:shd w:val="clear" w:color="auto" w:fill="auto"/>
            <w:noWrap/>
            <w:vAlign w:val="bottom"/>
            <w:hideMark/>
            <w:tcPrChange w:id="8311" w:author="Hanna Colik" w:date="2018-05-11T08:15:00Z">
              <w:tcPr>
                <w:tcW w:w="960" w:type="dxa"/>
                <w:tcBorders>
                  <w:top w:val="single" w:sz="4" w:space="0" w:color="auto"/>
                  <w:left w:val="nil"/>
                  <w:bottom w:val="double" w:sz="6" w:space="0" w:color="auto"/>
                  <w:right w:val="nil"/>
                </w:tcBorders>
                <w:shd w:val="clear" w:color="auto" w:fill="auto"/>
                <w:noWrap/>
                <w:vAlign w:val="bottom"/>
                <w:hideMark/>
              </w:tcPr>
            </w:tcPrChange>
          </w:tcPr>
          <w:p w14:paraId="452657AF" w14:textId="2E21EE72" w:rsidR="00557B31" w:rsidRPr="00B21AA4" w:rsidRDefault="00557B31" w:rsidP="00557B31">
            <w:pPr>
              <w:jc w:val="right"/>
              <w:rPr>
                <w:rFonts w:ascii="Arial" w:hAnsi="Arial" w:cs="Arial"/>
                <w:b/>
                <w:bCs/>
                <w:sz w:val="18"/>
                <w:szCs w:val="18"/>
              </w:rPr>
            </w:pPr>
            <w:del w:id="8312" w:author="Hanna Colik" w:date="2018-05-11T08:18:00Z">
              <w:r w:rsidRPr="00B21AA4" w:rsidDel="00557B31">
                <w:rPr>
                  <w:rFonts w:ascii="Arial" w:hAnsi="Arial" w:cs="Arial"/>
                  <w:b/>
                  <w:bCs/>
                  <w:sz w:val="18"/>
                  <w:szCs w:val="18"/>
                </w:rPr>
                <w:delText>0</w:delText>
              </w:r>
            </w:del>
            <w:ins w:id="8313" w:author="Hanna Colik" w:date="2018-05-11T08:18:00Z">
              <w:r w:rsidRPr="00B21AA4">
                <w:rPr>
                  <w:rFonts w:ascii="Arial" w:hAnsi="Arial" w:cs="Arial"/>
                  <w:b/>
                  <w:bCs/>
                  <w:sz w:val="18"/>
                  <w:szCs w:val="18"/>
                </w:rPr>
                <w:t>47 757 641</w:t>
              </w:r>
            </w:ins>
          </w:p>
        </w:tc>
        <w:tc>
          <w:tcPr>
            <w:tcW w:w="1701" w:type="dxa"/>
            <w:tcBorders>
              <w:top w:val="single" w:sz="4" w:space="0" w:color="auto"/>
              <w:left w:val="nil"/>
              <w:bottom w:val="double" w:sz="6" w:space="0" w:color="auto"/>
              <w:right w:val="nil"/>
            </w:tcBorders>
            <w:shd w:val="clear" w:color="auto" w:fill="auto"/>
            <w:noWrap/>
            <w:vAlign w:val="bottom"/>
            <w:hideMark/>
            <w:tcPrChange w:id="8314" w:author="Hanna Colik" w:date="2018-05-11T08:15:00Z">
              <w:tcPr>
                <w:tcW w:w="960" w:type="dxa"/>
                <w:tcBorders>
                  <w:top w:val="single" w:sz="4" w:space="0" w:color="auto"/>
                  <w:left w:val="nil"/>
                  <w:bottom w:val="double" w:sz="6" w:space="0" w:color="auto"/>
                  <w:right w:val="nil"/>
                </w:tcBorders>
                <w:shd w:val="clear" w:color="auto" w:fill="auto"/>
                <w:noWrap/>
                <w:vAlign w:val="bottom"/>
                <w:hideMark/>
              </w:tcPr>
            </w:tcPrChange>
          </w:tcPr>
          <w:p w14:paraId="147E8B09" w14:textId="46EB37DF" w:rsidR="00557B31" w:rsidRPr="00B21AA4" w:rsidRDefault="00483728" w:rsidP="00557B31">
            <w:pPr>
              <w:jc w:val="right"/>
              <w:rPr>
                <w:rFonts w:ascii="Arial" w:hAnsi="Arial" w:cs="Arial"/>
                <w:b/>
                <w:bCs/>
                <w:sz w:val="18"/>
                <w:szCs w:val="18"/>
              </w:rPr>
            </w:pPr>
            <w:r w:rsidRPr="00B21AA4">
              <w:rPr>
                <w:rFonts w:ascii="Arial" w:hAnsi="Arial" w:cs="Arial"/>
                <w:b/>
                <w:bCs/>
                <w:sz w:val="18"/>
                <w:szCs w:val="18"/>
              </w:rPr>
              <w:t>41 156 166</w:t>
            </w:r>
          </w:p>
        </w:tc>
        <w:tc>
          <w:tcPr>
            <w:tcW w:w="1559" w:type="dxa"/>
            <w:tcBorders>
              <w:top w:val="single" w:sz="4" w:space="0" w:color="auto"/>
              <w:left w:val="nil"/>
              <w:bottom w:val="double" w:sz="6" w:space="0" w:color="auto"/>
              <w:right w:val="nil"/>
            </w:tcBorders>
            <w:shd w:val="clear" w:color="auto" w:fill="auto"/>
            <w:noWrap/>
            <w:vAlign w:val="bottom"/>
            <w:hideMark/>
            <w:tcPrChange w:id="8315" w:author="Hanna Colik" w:date="2018-05-11T08:15:00Z">
              <w:tcPr>
                <w:tcW w:w="960" w:type="dxa"/>
                <w:tcBorders>
                  <w:top w:val="single" w:sz="4" w:space="0" w:color="auto"/>
                  <w:left w:val="nil"/>
                  <w:bottom w:val="double" w:sz="6" w:space="0" w:color="auto"/>
                  <w:right w:val="nil"/>
                </w:tcBorders>
                <w:shd w:val="clear" w:color="auto" w:fill="auto"/>
                <w:noWrap/>
                <w:vAlign w:val="bottom"/>
                <w:hideMark/>
              </w:tcPr>
            </w:tcPrChange>
          </w:tcPr>
          <w:p w14:paraId="55A8A359" w14:textId="48BAB6BB" w:rsidR="00557B31" w:rsidRPr="00B21AA4" w:rsidRDefault="00557B31" w:rsidP="00557B31">
            <w:pPr>
              <w:jc w:val="right"/>
              <w:rPr>
                <w:rFonts w:ascii="Arial" w:hAnsi="Arial" w:cs="Arial"/>
                <w:b/>
                <w:bCs/>
                <w:sz w:val="18"/>
                <w:szCs w:val="18"/>
              </w:rPr>
            </w:pPr>
            <w:ins w:id="8316" w:author="Hanna Colik" w:date="2018-05-11T08:18:00Z">
              <w:r w:rsidRPr="00B21AA4">
                <w:rPr>
                  <w:rFonts w:ascii="Arial" w:hAnsi="Arial" w:cs="Arial"/>
                  <w:b/>
                  <w:bCs/>
                  <w:sz w:val="18"/>
                  <w:szCs w:val="18"/>
                </w:rPr>
                <w:t>47 757 641</w:t>
              </w:r>
            </w:ins>
            <w:del w:id="8317" w:author="Hanna Colik" w:date="2018-05-11T08:18:00Z">
              <w:r w:rsidRPr="00B21AA4" w:rsidDel="003C6F2E">
                <w:rPr>
                  <w:rFonts w:ascii="Arial" w:hAnsi="Arial" w:cs="Arial"/>
                  <w:b/>
                  <w:bCs/>
                  <w:sz w:val="18"/>
                  <w:szCs w:val="18"/>
                </w:rPr>
                <w:delText>0</w:delText>
              </w:r>
            </w:del>
          </w:p>
        </w:tc>
      </w:tr>
    </w:tbl>
    <w:p w14:paraId="44457775" w14:textId="77777777" w:rsidR="00161FD0" w:rsidRPr="00B21AA4" w:rsidDel="00557B31" w:rsidRDefault="00161FD0" w:rsidP="00DB0118">
      <w:pPr>
        <w:pStyle w:val="Heading2"/>
        <w:rPr>
          <w:del w:id="8318" w:author="Hanna Colik" w:date="2018-05-11T08:18:00Z"/>
          <w:rFonts w:ascii="Arial" w:hAnsi="Arial"/>
        </w:rPr>
      </w:pPr>
    </w:p>
    <w:bookmarkEnd w:id="7982"/>
    <w:p w14:paraId="4E52E595" w14:textId="77777777" w:rsidR="00483728" w:rsidRPr="00B21AA4" w:rsidRDefault="00483728" w:rsidP="00B21AA4">
      <w:pPr>
        <w:pStyle w:val="Heading2"/>
        <w:numPr>
          <w:ilvl w:val="0"/>
          <w:numId w:val="0"/>
        </w:numPr>
        <w:ind w:left="708"/>
        <w:rPr>
          <w:rFonts w:ascii="Arial" w:hAnsi="Arial"/>
        </w:rPr>
      </w:pPr>
    </w:p>
    <w:p w14:paraId="72A7AEF8" w14:textId="195433C6" w:rsidR="002A6B50" w:rsidRPr="00B21AA4" w:rsidRDefault="00316173" w:rsidP="000E4AFF">
      <w:pPr>
        <w:pStyle w:val="Heading2"/>
        <w:numPr>
          <w:ilvl w:val="1"/>
          <w:numId w:val="9"/>
        </w:numPr>
        <w:tabs>
          <w:tab w:val="clear" w:pos="708"/>
        </w:tabs>
        <w:ind w:left="448" w:hanging="364"/>
        <w:rPr>
          <w:rFonts w:ascii="Arial" w:hAnsi="Arial"/>
        </w:rPr>
      </w:pPr>
      <w:r w:rsidRPr="00B21AA4">
        <w:rPr>
          <w:rFonts w:ascii="Arial" w:hAnsi="Arial"/>
        </w:rPr>
        <w:t>Zm</w:t>
      </w:r>
      <w:r w:rsidR="00F316C5" w:rsidRPr="00B21AA4">
        <w:rPr>
          <w:rFonts w:ascii="Arial" w:hAnsi="Arial"/>
        </w:rPr>
        <w:t>ena stavu zásob vlastnej výroby</w:t>
      </w:r>
    </w:p>
    <w:p w14:paraId="25F058F4" w14:textId="6597BC32" w:rsidR="00A3677A" w:rsidRPr="00B21AA4" w:rsidRDefault="00316173" w:rsidP="0034677A">
      <w:pPr>
        <w:pStyle w:val="odstavec"/>
        <w:rPr>
          <w:rFonts w:ascii="Arial" w:hAnsi="Arial" w:cs="Arial"/>
        </w:rPr>
      </w:pPr>
      <w:r w:rsidRPr="00B21AA4">
        <w:rPr>
          <w:rFonts w:ascii="Arial" w:hAnsi="Arial" w:cs="Arial"/>
        </w:rPr>
        <w:t xml:space="preserve">Zmena stavu zásob vlastnej výroby vo výkaze ziskov a strát predstavuje </w:t>
      </w:r>
      <w:r w:rsidR="002A6B50" w:rsidRPr="00B21AA4">
        <w:rPr>
          <w:rFonts w:ascii="Arial" w:hAnsi="Arial" w:cs="Arial"/>
          <w:rPrChange w:id="8319" w:author="Hanna Colik" w:date="2018-05-11T08:18:00Z">
            <w:rPr>
              <w:rFonts w:ascii="Arial" w:hAnsi="Arial" w:cs="Arial"/>
              <w:color w:val="FF0000"/>
            </w:rPr>
          </w:rPrChange>
        </w:rPr>
        <w:t>zníženie</w:t>
      </w:r>
      <w:r w:rsidR="00BA0317" w:rsidRPr="00B21AA4">
        <w:rPr>
          <w:rFonts w:ascii="Arial" w:hAnsi="Arial" w:cs="Arial"/>
        </w:rPr>
        <w:t xml:space="preserve"> </w:t>
      </w:r>
      <w:r w:rsidR="00392557" w:rsidRPr="00B21AA4">
        <w:rPr>
          <w:rFonts w:ascii="Arial" w:hAnsi="Arial" w:cs="Arial"/>
        </w:rPr>
        <w:t>v</w:t>
      </w:r>
      <w:r w:rsidR="00BA0317" w:rsidRPr="00B21AA4">
        <w:rPr>
          <w:rFonts w:ascii="Arial" w:hAnsi="Arial" w:cs="Arial"/>
        </w:rPr>
        <w:t>o výške</w:t>
      </w:r>
      <w:r w:rsidR="002A6B50" w:rsidRPr="00B21AA4">
        <w:rPr>
          <w:rFonts w:ascii="Arial" w:hAnsi="Arial" w:cs="Arial"/>
        </w:rPr>
        <w:t xml:space="preserve"> </w:t>
      </w:r>
      <w:r w:rsidR="00392557" w:rsidRPr="00B21AA4">
        <w:rPr>
          <w:rFonts w:ascii="Arial" w:hAnsi="Arial" w:cs="Arial"/>
        </w:rPr>
        <w:t>147 991</w:t>
      </w:r>
      <w:r w:rsidRPr="00B21AA4">
        <w:rPr>
          <w:rFonts w:ascii="Arial" w:hAnsi="Arial" w:cs="Arial"/>
        </w:rPr>
        <w:t xml:space="preserve"> </w:t>
      </w:r>
      <w:r w:rsidR="00C14955" w:rsidRPr="00B21AA4">
        <w:rPr>
          <w:rFonts w:ascii="Arial" w:hAnsi="Arial" w:cs="Arial"/>
        </w:rPr>
        <w:t>EUR</w:t>
      </w:r>
      <w:r w:rsidRPr="00B21AA4">
        <w:rPr>
          <w:rFonts w:ascii="Arial" w:hAnsi="Arial" w:cs="Arial"/>
        </w:rPr>
        <w:t xml:space="preserve">. Vychádzajúc zo súvahových položiek dosahuje </w:t>
      </w:r>
      <w:r w:rsidR="00BA0317" w:rsidRPr="00B21AA4">
        <w:rPr>
          <w:rFonts w:ascii="Arial" w:hAnsi="Arial" w:cs="Arial"/>
          <w:rPrChange w:id="8320" w:author="Hanna Colik" w:date="2018-05-11T08:18:00Z">
            <w:rPr>
              <w:rFonts w:ascii="Arial" w:hAnsi="Arial" w:cs="Arial"/>
              <w:color w:val="FF0000"/>
            </w:rPr>
          </w:rPrChange>
        </w:rPr>
        <w:t>zvýšenie</w:t>
      </w:r>
      <w:r w:rsidR="00BA0317" w:rsidRPr="00B21AA4">
        <w:rPr>
          <w:rFonts w:ascii="Arial" w:hAnsi="Arial" w:cs="Arial"/>
        </w:rPr>
        <w:t xml:space="preserve"> výšku </w:t>
      </w:r>
      <w:r w:rsidR="00392557" w:rsidRPr="00B21AA4">
        <w:rPr>
          <w:rFonts w:ascii="Arial" w:hAnsi="Arial" w:cs="Arial"/>
        </w:rPr>
        <w:t>78 405</w:t>
      </w:r>
      <w:r w:rsidR="00D215F7" w:rsidRPr="00B21AA4">
        <w:rPr>
          <w:rFonts w:ascii="Arial" w:hAnsi="Arial" w:cs="Arial"/>
        </w:rPr>
        <w:t xml:space="preserve"> </w:t>
      </w:r>
      <w:r w:rsidR="00C14955" w:rsidRPr="00B21AA4">
        <w:rPr>
          <w:rFonts w:ascii="Arial" w:hAnsi="Arial" w:cs="Arial"/>
        </w:rPr>
        <w:t>EUR</w:t>
      </w:r>
      <w:r w:rsidR="00D215F7" w:rsidRPr="00B21AA4">
        <w:rPr>
          <w:rFonts w:ascii="Arial" w:hAnsi="Arial" w:cs="Arial"/>
        </w:rPr>
        <w:t>, ako je to uvedené v </w:t>
      </w:r>
      <w:r w:rsidRPr="00B21AA4">
        <w:rPr>
          <w:rFonts w:ascii="Arial" w:hAnsi="Arial" w:cs="Arial"/>
        </w:rPr>
        <w:t>nasledujúcej tabuľke:</w:t>
      </w:r>
    </w:p>
    <w:p w14:paraId="4E26D8BA" w14:textId="77777777" w:rsidR="004443EB" w:rsidRPr="00B21AA4" w:rsidRDefault="004443EB" w:rsidP="0034677A">
      <w:pPr>
        <w:pStyle w:val="odstavec"/>
        <w:rPr>
          <w:rFonts w:ascii="Arial" w:hAnsi="Arial" w:cs="Arial"/>
        </w:rPr>
      </w:pPr>
      <w:bookmarkStart w:id="8321" w:name="FWT_T36"/>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00"/>
        <w:gridCol w:w="1180"/>
        <w:gridCol w:w="1180"/>
        <w:gridCol w:w="1180"/>
        <w:gridCol w:w="1180"/>
        <w:gridCol w:w="1180"/>
      </w:tblGrid>
      <w:tr w:rsidR="004443EB" w:rsidRPr="00B21AA4" w14:paraId="495FD1BE" w14:textId="77777777" w:rsidTr="004443EB">
        <w:trPr>
          <w:trHeight w:val="255"/>
        </w:trPr>
        <w:tc>
          <w:tcPr>
            <w:tcW w:w="3300" w:type="dxa"/>
            <w:vMerge w:val="restart"/>
            <w:tcBorders>
              <w:top w:val="nil"/>
              <w:left w:val="nil"/>
              <w:bottom w:val="single" w:sz="4" w:space="0" w:color="000000"/>
              <w:right w:val="nil"/>
            </w:tcBorders>
            <w:shd w:val="clear" w:color="auto" w:fill="auto"/>
            <w:vAlign w:val="bottom"/>
            <w:hideMark/>
          </w:tcPr>
          <w:p w14:paraId="43554052" w14:textId="77777777" w:rsidR="004443EB" w:rsidRPr="00B21AA4" w:rsidRDefault="004443EB">
            <w:pPr>
              <w:jc w:val="center"/>
              <w:rPr>
                <w:rFonts w:ascii="Arial" w:hAnsi="Arial" w:cs="Arial"/>
                <w:b/>
                <w:bCs/>
                <w:sz w:val="18"/>
                <w:szCs w:val="18"/>
              </w:rPr>
            </w:pPr>
            <w:bookmarkStart w:id="8322" w:name="RANGE!B4:G14"/>
            <w:r w:rsidRPr="00B21AA4">
              <w:rPr>
                <w:rFonts w:ascii="Arial" w:hAnsi="Arial" w:cs="Arial"/>
                <w:b/>
                <w:bCs/>
                <w:sz w:val="18"/>
                <w:szCs w:val="18"/>
              </w:rPr>
              <w:t>Názov položky</w:t>
            </w:r>
            <w:bookmarkEnd w:id="8322"/>
          </w:p>
        </w:tc>
        <w:tc>
          <w:tcPr>
            <w:tcW w:w="1180" w:type="dxa"/>
            <w:vMerge w:val="restart"/>
            <w:tcBorders>
              <w:top w:val="nil"/>
              <w:left w:val="nil"/>
              <w:bottom w:val="single" w:sz="4" w:space="0" w:color="000000"/>
              <w:right w:val="nil"/>
            </w:tcBorders>
            <w:shd w:val="clear" w:color="auto" w:fill="auto"/>
            <w:vAlign w:val="bottom"/>
            <w:hideMark/>
          </w:tcPr>
          <w:p w14:paraId="38916115"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31.12.2017</w:t>
            </w:r>
          </w:p>
        </w:tc>
        <w:tc>
          <w:tcPr>
            <w:tcW w:w="1180" w:type="dxa"/>
            <w:vMerge w:val="restart"/>
            <w:tcBorders>
              <w:top w:val="nil"/>
              <w:left w:val="nil"/>
              <w:bottom w:val="single" w:sz="4" w:space="0" w:color="000000"/>
              <w:right w:val="nil"/>
            </w:tcBorders>
            <w:shd w:val="clear" w:color="auto" w:fill="auto"/>
            <w:vAlign w:val="bottom"/>
            <w:hideMark/>
          </w:tcPr>
          <w:p w14:paraId="3C462D8F"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31.12.2016</w:t>
            </w:r>
          </w:p>
        </w:tc>
        <w:tc>
          <w:tcPr>
            <w:tcW w:w="1180" w:type="dxa"/>
            <w:vMerge w:val="restart"/>
            <w:tcBorders>
              <w:top w:val="nil"/>
              <w:left w:val="nil"/>
              <w:bottom w:val="single" w:sz="4" w:space="0" w:color="000000"/>
              <w:right w:val="nil"/>
            </w:tcBorders>
            <w:shd w:val="clear" w:color="auto" w:fill="auto"/>
            <w:vAlign w:val="bottom"/>
            <w:hideMark/>
          </w:tcPr>
          <w:p w14:paraId="6B4E9300"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1.1.2016</w:t>
            </w:r>
          </w:p>
        </w:tc>
        <w:tc>
          <w:tcPr>
            <w:tcW w:w="2360" w:type="dxa"/>
            <w:gridSpan w:val="2"/>
            <w:tcBorders>
              <w:top w:val="nil"/>
              <w:left w:val="nil"/>
              <w:bottom w:val="nil"/>
              <w:right w:val="nil"/>
            </w:tcBorders>
            <w:shd w:val="clear" w:color="auto" w:fill="auto"/>
            <w:vAlign w:val="bottom"/>
            <w:hideMark/>
          </w:tcPr>
          <w:p w14:paraId="406A4EDA"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 xml:space="preserve">Zmena stavu vnútroorganizačných zásob </w:t>
            </w:r>
          </w:p>
        </w:tc>
      </w:tr>
      <w:tr w:rsidR="004443EB" w:rsidRPr="00B21AA4" w14:paraId="13EE010D" w14:textId="77777777" w:rsidTr="004443EB">
        <w:trPr>
          <w:trHeight w:val="240"/>
        </w:trPr>
        <w:tc>
          <w:tcPr>
            <w:tcW w:w="3300" w:type="dxa"/>
            <w:vMerge/>
            <w:tcBorders>
              <w:top w:val="nil"/>
              <w:left w:val="nil"/>
              <w:bottom w:val="single" w:sz="4" w:space="0" w:color="000000"/>
              <w:right w:val="nil"/>
            </w:tcBorders>
            <w:vAlign w:val="center"/>
            <w:hideMark/>
          </w:tcPr>
          <w:p w14:paraId="7BFE49F9" w14:textId="77777777" w:rsidR="004443EB" w:rsidRPr="00B21AA4" w:rsidRDefault="004443E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6568E17F" w14:textId="77777777" w:rsidR="004443EB" w:rsidRPr="00B21AA4" w:rsidRDefault="004443E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039FB1B6" w14:textId="77777777" w:rsidR="004443EB" w:rsidRPr="00B21AA4" w:rsidRDefault="004443E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20714E2A" w14:textId="77777777" w:rsidR="004443EB" w:rsidRPr="00B21AA4" w:rsidRDefault="004443EB">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35D059D4"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2017</w:t>
            </w:r>
          </w:p>
        </w:tc>
        <w:tc>
          <w:tcPr>
            <w:tcW w:w="1180" w:type="dxa"/>
            <w:tcBorders>
              <w:top w:val="nil"/>
              <w:left w:val="nil"/>
              <w:bottom w:val="single" w:sz="4" w:space="0" w:color="auto"/>
              <w:right w:val="nil"/>
            </w:tcBorders>
            <w:shd w:val="clear" w:color="auto" w:fill="auto"/>
            <w:vAlign w:val="bottom"/>
            <w:hideMark/>
          </w:tcPr>
          <w:p w14:paraId="1512F92D"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2016</w:t>
            </w:r>
          </w:p>
        </w:tc>
      </w:tr>
      <w:tr w:rsidR="004443EB" w:rsidRPr="00B21AA4" w14:paraId="3A9DA4E0" w14:textId="77777777" w:rsidTr="004443EB">
        <w:trPr>
          <w:trHeight w:val="495"/>
        </w:trPr>
        <w:tc>
          <w:tcPr>
            <w:tcW w:w="3300" w:type="dxa"/>
            <w:tcBorders>
              <w:top w:val="nil"/>
              <w:left w:val="nil"/>
              <w:bottom w:val="nil"/>
              <w:right w:val="nil"/>
            </w:tcBorders>
            <w:shd w:val="clear" w:color="auto" w:fill="auto"/>
            <w:vAlign w:val="bottom"/>
            <w:hideMark/>
          </w:tcPr>
          <w:p w14:paraId="2CAB1110" w14:textId="77777777" w:rsidR="004443EB" w:rsidRPr="00B21AA4" w:rsidRDefault="004443EB">
            <w:pPr>
              <w:rPr>
                <w:rFonts w:ascii="Arial" w:hAnsi="Arial" w:cs="Arial"/>
                <w:sz w:val="18"/>
                <w:szCs w:val="18"/>
              </w:rPr>
            </w:pPr>
            <w:r w:rsidRPr="00B21AA4">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39BA5546" w14:textId="58B58355" w:rsidR="004443EB" w:rsidRPr="00B21AA4" w:rsidRDefault="00E92D83" w:rsidP="00E92D83">
            <w:pPr>
              <w:jc w:val="right"/>
              <w:rPr>
                <w:rFonts w:ascii="Arial" w:hAnsi="Arial" w:cs="Arial"/>
                <w:sz w:val="18"/>
                <w:szCs w:val="18"/>
              </w:rPr>
            </w:pPr>
            <w:r w:rsidRPr="00B21AA4">
              <w:rPr>
                <w:rFonts w:ascii="Arial" w:hAnsi="Arial" w:cs="Arial"/>
                <w:sz w:val="18"/>
                <w:szCs w:val="18"/>
              </w:rPr>
              <w:t>303 679</w:t>
            </w:r>
          </w:p>
        </w:tc>
        <w:tc>
          <w:tcPr>
            <w:tcW w:w="1180" w:type="dxa"/>
            <w:tcBorders>
              <w:top w:val="nil"/>
              <w:left w:val="nil"/>
              <w:bottom w:val="nil"/>
              <w:right w:val="nil"/>
            </w:tcBorders>
            <w:shd w:val="clear" w:color="auto" w:fill="auto"/>
            <w:noWrap/>
            <w:vAlign w:val="bottom"/>
            <w:hideMark/>
          </w:tcPr>
          <w:p w14:paraId="3C663CB1" w14:textId="4EC6C6B0" w:rsidR="004443EB" w:rsidRPr="00B21AA4" w:rsidRDefault="004443EB">
            <w:pPr>
              <w:jc w:val="right"/>
              <w:rPr>
                <w:rFonts w:ascii="Arial" w:hAnsi="Arial" w:cs="Arial"/>
                <w:sz w:val="18"/>
                <w:szCs w:val="18"/>
              </w:rPr>
            </w:pPr>
            <w:del w:id="8323" w:author="Hanna Colik" w:date="2018-05-11T08:19:00Z">
              <w:r w:rsidRPr="00B21AA4" w:rsidDel="00557B31">
                <w:rPr>
                  <w:rFonts w:ascii="Arial" w:hAnsi="Arial" w:cs="Arial"/>
                  <w:sz w:val="18"/>
                  <w:szCs w:val="18"/>
                </w:rPr>
                <w:delText>0</w:delText>
              </w:r>
            </w:del>
            <w:ins w:id="8324" w:author="Hanna Colik" w:date="2018-05-11T08:19:00Z">
              <w:r w:rsidR="00557B31" w:rsidRPr="00B21AA4">
                <w:rPr>
                  <w:rFonts w:ascii="Arial" w:hAnsi="Arial" w:cs="Arial"/>
                  <w:sz w:val="18"/>
                  <w:szCs w:val="18"/>
                </w:rPr>
                <w:t>265 336</w:t>
              </w:r>
            </w:ins>
          </w:p>
        </w:tc>
        <w:tc>
          <w:tcPr>
            <w:tcW w:w="1180" w:type="dxa"/>
            <w:tcBorders>
              <w:top w:val="nil"/>
              <w:left w:val="nil"/>
              <w:bottom w:val="nil"/>
              <w:right w:val="nil"/>
            </w:tcBorders>
            <w:shd w:val="clear" w:color="auto" w:fill="auto"/>
            <w:vAlign w:val="bottom"/>
            <w:hideMark/>
          </w:tcPr>
          <w:p w14:paraId="3933191C" w14:textId="5D1A5464" w:rsidR="004443EB" w:rsidRPr="00B21AA4" w:rsidRDefault="00557B31">
            <w:pPr>
              <w:jc w:val="right"/>
              <w:rPr>
                <w:rFonts w:ascii="Arial" w:hAnsi="Arial" w:cs="Arial"/>
                <w:sz w:val="18"/>
                <w:szCs w:val="18"/>
              </w:rPr>
            </w:pPr>
            <w:ins w:id="8325" w:author="Hanna Colik" w:date="2018-05-11T08:19:00Z">
              <w:r w:rsidRPr="00B21AA4">
                <w:rPr>
                  <w:rFonts w:ascii="Arial" w:hAnsi="Arial" w:cs="Arial"/>
                  <w:sz w:val="18"/>
                  <w:szCs w:val="18"/>
                </w:rPr>
                <w:t>483 557</w:t>
              </w:r>
            </w:ins>
            <w:del w:id="8326" w:author="Hanna Colik" w:date="2018-05-11T08:19:00Z">
              <w:r w:rsidR="004443EB" w:rsidRPr="00B21AA4" w:rsidDel="00557B31">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
          <w:p w14:paraId="78571398" w14:textId="0F0D5475" w:rsidR="004443EB" w:rsidRPr="00B21AA4" w:rsidRDefault="00E92D83">
            <w:pPr>
              <w:jc w:val="right"/>
              <w:rPr>
                <w:rFonts w:ascii="Arial" w:hAnsi="Arial" w:cs="Arial"/>
                <w:sz w:val="18"/>
                <w:szCs w:val="18"/>
              </w:rPr>
            </w:pPr>
            <w:r w:rsidRPr="00B21AA4">
              <w:rPr>
                <w:rFonts w:ascii="Arial" w:hAnsi="Arial" w:cs="Arial"/>
                <w:sz w:val="18"/>
                <w:szCs w:val="18"/>
              </w:rPr>
              <w:t>38 343</w:t>
            </w:r>
          </w:p>
        </w:tc>
        <w:tc>
          <w:tcPr>
            <w:tcW w:w="1180" w:type="dxa"/>
            <w:tcBorders>
              <w:top w:val="nil"/>
              <w:left w:val="nil"/>
              <w:bottom w:val="nil"/>
              <w:right w:val="nil"/>
            </w:tcBorders>
            <w:shd w:val="clear" w:color="auto" w:fill="auto"/>
            <w:noWrap/>
            <w:vAlign w:val="bottom"/>
            <w:hideMark/>
          </w:tcPr>
          <w:p w14:paraId="3F97B8E9" w14:textId="17898F3E" w:rsidR="004443EB" w:rsidRPr="00B21AA4" w:rsidRDefault="004443EB">
            <w:pPr>
              <w:jc w:val="right"/>
              <w:rPr>
                <w:rFonts w:ascii="Arial" w:hAnsi="Arial" w:cs="Arial"/>
                <w:sz w:val="18"/>
                <w:szCs w:val="18"/>
              </w:rPr>
            </w:pPr>
            <w:del w:id="8327" w:author="Hanna Colik" w:date="2018-05-11T08:19:00Z">
              <w:r w:rsidRPr="00B21AA4" w:rsidDel="00557B31">
                <w:rPr>
                  <w:rFonts w:ascii="Arial" w:hAnsi="Arial" w:cs="Arial"/>
                  <w:sz w:val="18"/>
                  <w:szCs w:val="18"/>
                </w:rPr>
                <w:delText>0</w:delText>
              </w:r>
            </w:del>
            <w:ins w:id="8328" w:author="Hanna Colik" w:date="2018-05-11T08:19:00Z">
              <w:r w:rsidR="00557B31" w:rsidRPr="00B21AA4">
                <w:rPr>
                  <w:rFonts w:ascii="Arial" w:hAnsi="Arial" w:cs="Arial"/>
                  <w:sz w:val="18"/>
                  <w:szCs w:val="18"/>
                </w:rPr>
                <w:t>-218 221</w:t>
              </w:r>
            </w:ins>
          </w:p>
        </w:tc>
      </w:tr>
      <w:tr w:rsidR="004443EB" w:rsidRPr="00B21AA4" w14:paraId="3D03EEF7" w14:textId="77777777" w:rsidTr="004443EB">
        <w:trPr>
          <w:trHeight w:val="240"/>
        </w:trPr>
        <w:tc>
          <w:tcPr>
            <w:tcW w:w="3300" w:type="dxa"/>
            <w:tcBorders>
              <w:top w:val="nil"/>
              <w:left w:val="nil"/>
              <w:bottom w:val="nil"/>
              <w:right w:val="nil"/>
            </w:tcBorders>
            <w:shd w:val="clear" w:color="auto" w:fill="auto"/>
            <w:vAlign w:val="bottom"/>
            <w:hideMark/>
          </w:tcPr>
          <w:p w14:paraId="4CCB043C" w14:textId="77777777" w:rsidR="004443EB" w:rsidRPr="00B21AA4" w:rsidRDefault="004443EB">
            <w:pPr>
              <w:rPr>
                <w:rFonts w:ascii="Arial" w:hAnsi="Arial" w:cs="Arial"/>
                <w:sz w:val="18"/>
                <w:szCs w:val="18"/>
              </w:rPr>
            </w:pPr>
            <w:r w:rsidRPr="00B21AA4">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236E49FD" w14:textId="228A3C7E" w:rsidR="004443EB" w:rsidRPr="00B21AA4" w:rsidRDefault="00E92D83" w:rsidP="00E92D83">
            <w:pPr>
              <w:jc w:val="right"/>
              <w:rPr>
                <w:rFonts w:ascii="Arial" w:hAnsi="Arial" w:cs="Arial"/>
                <w:sz w:val="18"/>
                <w:szCs w:val="18"/>
              </w:rPr>
            </w:pPr>
            <w:r w:rsidRPr="00B21AA4">
              <w:rPr>
                <w:rFonts w:ascii="Arial" w:hAnsi="Arial" w:cs="Arial"/>
                <w:sz w:val="18"/>
                <w:szCs w:val="18"/>
              </w:rPr>
              <w:t>1 458 421</w:t>
            </w:r>
          </w:p>
        </w:tc>
        <w:tc>
          <w:tcPr>
            <w:tcW w:w="1180" w:type="dxa"/>
            <w:tcBorders>
              <w:top w:val="nil"/>
              <w:left w:val="nil"/>
              <w:bottom w:val="nil"/>
              <w:right w:val="nil"/>
            </w:tcBorders>
            <w:shd w:val="clear" w:color="auto" w:fill="auto"/>
            <w:noWrap/>
            <w:vAlign w:val="bottom"/>
            <w:hideMark/>
          </w:tcPr>
          <w:p w14:paraId="591940BB" w14:textId="69C1BDC5" w:rsidR="004443EB" w:rsidRPr="00B21AA4" w:rsidRDefault="00557B31">
            <w:pPr>
              <w:jc w:val="right"/>
              <w:rPr>
                <w:rFonts w:ascii="Arial" w:hAnsi="Arial" w:cs="Arial"/>
                <w:sz w:val="18"/>
                <w:szCs w:val="18"/>
              </w:rPr>
            </w:pPr>
            <w:ins w:id="8329" w:author="Hanna Colik" w:date="2018-05-11T08:19:00Z">
              <w:r w:rsidRPr="00B21AA4">
                <w:rPr>
                  <w:rFonts w:ascii="Arial" w:hAnsi="Arial" w:cs="Arial"/>
                  <w:sz w:val="18"/>
                  <w:szCs w:val="18"/>
                </w:rPr>
                <w:t>1 644 755</w:t>
              </w:r>
            </w:ins>
            <w:del w:id="8330" w:author="Hanna Colik" w:date="2018-05-11T08:19:00Z">
              <w:r w:rsidR="004443EB" w:rsidRPr="00B21AA4" w:rsidDel="00557B31">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38D52D43" w14:textId="19B974CE" w:rsidR="004443EB" w:rsidRPr="00B21AA4" w:rsidRDefault="00557B31">
            <w:pPr>
              <w:jc w:val="right"/>
              <w:rPr>
                <w:rFonts w:ascii="Arial" w:hAnsi="Arial" w:cs="Arial"/>
                <w:sz w:val="18"/>
                <w:szCs w:val="18"/>
              </w:rPr>
            </w:pPr>
            <w:ins w:id="8331" w:author="Hanna Colik" w:date="2018-05-11T08:19:00Z">
              <w:r w:rsidRPr="00B21AA4">
                <w:rPr>
                  <w:rFonts w:ascii="Arial" w:hAnsi="Arial" w:cs="Arial"/>
                  <w:sz w:val="18"/>
                  <w:szCs w:val="18"/>
                </w:rPr>
                <w:t>1 147 955</w:t>
              </w:r>
            </w:ins>
            <w:del w:id="8332" w:author="Hanna Colik" w:date="2018-05-11T08:19:00Z">
              <w:r w:rsidR="004443EB" w:rsidRPr="00B21AA4" w:rsidDel="00557B31">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
          <w:p w14:paraId="65362952" w14:textId="41B4A510" w:rsidR="004443EB" w:rsidRPr="00B21AA4" w:rsidRDefault="00E92D83">
            <w:pPr>
              <w:jc w:val="right"/>
              <w:rPr>
                <w:rFonts w:ascii="Arial" w:hAnsi="Arial" w:cs="Arial"/>
                <w:sz w:val="18"/>
                <w:szCs w:val="18"/>
              </w:rPr>
            </w:pPr>
            <w:r w:rsidRPr="00B21AA4">
              <w:rPr>
                <w:rFonts w:ascii="Arial" w:hAnsi="Arial" w:cs="Arial"/>
                <w:sz w:val="18"/>
                <w:szCs w:val="18"/>
              </w:rPr>
              <w:t>-186 334</w:t>
            </w:r>
          </w:p>
        </w:tc>
        <w:tc>
          <w:tcPr>
            <w:tcW w:w="1180" w:type="dxa"/>
            <w:tcBorders>
              <w:top w:val="nil"/>
              <w:left w:val="nil"/>
              <w:bottom w:val="nil"/>
              <w:right w:val="nil"/>
            </w:tcBorders>
            <w:shd w:val="clear" w:color="auto" w:fill="auto"/>
            <w:noWrap/>
            <w:vAlign w:val="bottom"/>
            <w:hideMark/>
          </w:tcPr>
          <w:p w14:paraId="69DC21A7" w14:textId="35448CB5" w:rsidR="004443EB" w:rsidRPr="00B21AA4" w:rsidRDefault="005629FD">
            <w:pPr>
              <w:jc w:val="right"/>
              <w:rPr>
                <w:rFonts w:ascii="Arial" w:hAnsi="Arial" w:cs="Arial"/>
                <w:sz w:val="18"/>
                <w:szCs w:val="18"/>
              </w:rPr>
            </w:pPr>
            <w:ins w:id="8333" w:author="Hanna Colik" w:date="2018-05-11T08:29:00Z">
              <w:r w:rsidRPr="00B21AA4">
                <w:rPr>
                  <w:rFonts w:ascii="Arial" w:hAnsi="Arial" w:cs="Arial"/>
                  <w:sz w:val="18"/>
                  <w:szCs w:val="18"/>
                </w:rPr>
                <w:t>496 800</w:t>
              </w:r>
            </w:ins>
            <w:del w:id="8334" w:author="Hanna Colik" w:date="2018-05-11T08:20:00Z">
              <w:r w:rsidR="004443EB" w:rsidRPr="00B21AA4" w:rsidDel="00557B31">
                <w:rPr>
                  <w:rFonts w:ascii="Arial" w:hAnsi="Arial" w:cs="Arial"/>
                  <w:sz w:val="18"/>
                  <w:szCs w:val="18"/>
                </w:rPr>
                <w:delText>0</w:delText>
              </w:r>
            </w:del>
          </w:p>
        </w:tc>
      </w:tr>
      <w:tr w:rsidR="004443EB" w:rsidRPr="00B21AA4" w14:paraId="70E0DA26" w14:textId="77777777" w:rsidTr="004443EB">
        <w:trPr>
          <w:trHeight w:val="240"/>
        </w:trPr>
        <w:tc>
          <w:tcPr>
            <w:tcW w:w="3300" w:type="dxa"/>
            <w:tcBorders>
              <w:top w:val="nil"/>
              <w:left w:val="nil"/>
              <w:bottom w:val="nil"/>
              <w:right w:val="nil"/>
            </w:tcBorders>
            <w:shd w:val="clear" w:color="auto" w:fill="auto"/>
            <w:vAlign w:val="bottom"/>
            <w:hideMark/>
          </w:tcPr>
          <w:p w14:paraId="5AF357C4" w14:textId="77777777" w:rsidR="004443EB" w:rsidRPr="00B21AA4" w:rsidRDefault="004443EB">
            <w:pPr>
              <w:rPr>
                <w:rFonts w:ascii="Arial" w:hAnsi="Arial" w:cs="Arial"/>
                <w:sz w:val="18"/>
                <w:szCs w:val="18"/>
              </w:rPr>
            </w:pPr>
            <w:r w:rsidRPr="00B21AA4">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447AD278"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36E91E62" w14:textId="3711D088" w:rsidR="004443EB" w:rsidRPr="00B21AA4" w:rsidRDefault="00557B31">
            <w:pPr>
              <w:jc w:val="right"/>
              <w:rPr>
                <w:rFonts w:ascii="Arial" w:hAnsi="Arial" w:cs="Arial"/>
                <w:sz w:val="18"/>
                <w:szCs w:val="18"/>
              </w:rPr>
            </w:pPr>
            <w:ins w:id="8335" w:author="Hanna Colik" w:date="2018-05-11T08:19:00Z">
              <w:r w:rsidRPr="00B21AA4">
                <w:rPr>
                  <w:rFonts w:ascii="Arial" w:hAnsi="Arial" w:cs="Arial"/>
                  <w:sz w:val="18"/>
                  <w:szCs w:val="18"/>
                </w:rPr>
                <w:t>0</w:t>
              </w:r>
            </w:ins>
            <w:del w:id="8336" w:author="Hanna Colik" w:date="2018-05-11T08:19:00Z">
              <w:r w:rsidR="004443EB" w:rsidRPr="00B21AA4" w:rsidDel="00557B31">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283F78C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260A638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79A2DED"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r>
      <w:tr w:rsidR="004443EB" w:rsidRPr="00B21AA4" w14:paraId="7902E395" w14:textId="77777777" w:rsidTr="004443EB">
        <w:trPr>
          <w:trHeight w:val="255"/>
        </w:trPr>
        <w:tc>
          <w:tcPr>
            <w:tcW w:w="3300" w:type="dxa"/>
            <w:tcBorders>
              <w:top w:val="nil"/>
              <w:left w:val="nil"/>
              <w:bottom w:val="nil"/>
              <w:right w:val="nil"/>
            </w:tcBorders>
            <w:shd w:val="clear" w:color="auto" w:fill="auto"/>
            <w:vAlign w:val="bottom"/>
            <w:hideMark/>
          </w:tcPr>
          <w:p w14:paraId="7D1DEA26" w14:textId="77777777" w:rsidR="004443EB" w:rsidRPr="00B21AA4" w:rsidRDefault="004443EB">
            <w:pPr>
              <w:rPr>
                <w:rFonts w:ascii="Arial" w:hAnsi="Arial" w:cs="Arial"/>
                <w:b/>
                <w:bCs/>
                <w:sz w:val="18"/>
                <w:szCs w:val="18"/>
              </w:rPr>
            </w:pPr>
            <w:r w:rsidRPr="00B21AA4">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7FACA7DD" w14:textId="6538B4F3" w:rsidR="004443EB" w:rsidRPr="00B21AA4" w:rsidRDefault="00E92D83">
            <w:pPr>
              <w:jc w:val="right"/>
              <w:rPr>
                <w:rFonts w:ascii="Arial" w:hAnsi="Arial" w:cs="Arial"/>
                <w:b/>
                <w:bCs/>
                <w:sz w:val="18"/>
                <w:szCs w:val="18"/>
              </w:rPr>
            </w:pPr>
            <w:r w:rsidRPr="00B21AA4">
              <w:rPr>
                <w:rFonts w:ascii="Arial" w:hAnsi="Arial" w:cs="Arial"/>
                <w:b/>
                <w:bCs/>
                <w:sz w:val="18"/>
                <w:szCs w:val="18"/>
              </w:rPr>
              <w:t>1 762 10</w:t>
            </w:r>
            <w:r w:rsidR="004443EB" w:rsidRPr="00B21AA4">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noWrap/>
            <w:vAlign w:val="bottom"/>
            <w:hideMark/>
          </w:tcPr>
          <w:p w14:paraId="1DB0D76D" w14:textId="63649F57" w:rsidR="004443EB" w:rsidRPr="00B21AA4" w:rsidRDefault="00557B31">
            <w:pPr>
              <w:jc w:val="right"/>
              <w:rPr>
                <w:rFonts w:ascii="Arial" w:hAnsi="Arial" w:cs="Arial"/>
                <w:b/>
                <w:bCs/>
                <w:sz w:val="18"/>
                <w:szCs w:val="18"/>
              </w:rPr>
            </w:pPr>
            <w:ins w:id="8337" w:author="Hanna Colik" w:date="2018-05-11T08:19:00Z">
              <w:r w:rsidRPr="00B21AA4">
                <w:rPr>
                  <w:rFonts w:ascii="Arial" w:hAnsi="Arial" w:cs="Arial"/>
                  <w:b/>
                  <w:bCs/>
                  <w:sz w:val="18"/>
                  <w:szCs w:val="18"/>
                </w:rPr>
                <w:t>1 910 091</w:t>
              </w:r>
            </w:ins>
            <w:del w:id="8338" w:author="Hanna Colik" w:date="2018-05-11T08:19:00Z">
              <w:r w:rsidR="004443EB" w:rsidRPr="00B21AA4" w:rsidDel="00557B31">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noWrap/>
            <w:vAlign w:val="bottom"/>
            <w:hideMark/>
          </w:tcPr>
          <w:p w14:paraId="24453A1B" w14:textId="6F991D84" w:rsidR="004443EB" w:rsidRPr="00B21AA4" w:rsidRDefault="00557B31">
            <w:pPr>
              <w:jc w:val="right"/>
              <w:rPr>
                <w:rFonts w:ascii="Arial" w:hAnsi="Arial" w:cs="Arial"/>
                <w:b/>
                <w:bCs/>
                <w:sz w:val="18"/>
                <w:szCs w:val="18"/>
              </w:rPr>
            </w:pPr>
            <w:ins w:id="8339" w:author="Hanna Colik" w:date="2018-05-11T08:19:00Z">
              <w:r w:rsidRPr="00B21AA4">
                <w:rPr>
                  <w:rFonts w:ascii="Arial" w:hAnsi="Arial" w:cs="Arial"/>
                  <w:b/>
                  <w:bCs/>
                  <w:sz w:val="18"/>
                  <w:szCs w:val="18"/>
                </w:rPr>
                <w:t>1 631 512</w:t>
              </w:r>
            </w:ins>
            <w:del w:id="8340" w:author="Hanna Colik" w:date="2018-05-11T08:19:00Z">
              <w:r w:rsidR="004443EB" w:rsidRPr="00B21AA4" w:rsidDel="00557B31">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noWrap/>
            <w:vAlign w:val="bottom"/>
            <w:hideMark/>
          </w:tcPr>
          <w:p w14:paraId="0ED2D88E" w14:textId="6CA30C24" w:rsidR="004443EB" w:rsidRPr="00B21AA4" w:rsidRDefault="00E92D83">
            <w:pPr>
              <w:jc w:val="right"/>
              <w:rPr>
                <w:rFonts w:ascii="Arial" w:hAnsi="Arial" w:cs="Arial"/>
                <w:b/>
                <w:bCs/>
                <w:sz w:val="18"/>
                <w:szCs w:val="18"/>
              </w:rPr>
            </w:pPr>
            <w:r w:rsidRPr="00B21AA4">
              <w:rPr>
                <w:rFonts w:ascii="Arial" w:hAnsi="Arial" w:cs="Arial"/>
                <w:b/>
                <w:bCs/>
                <w:sz w:val="18"/>
                <w:szCs w:val="18"/>
              </w:rPr>
              <w:t>-147 991</w:t>
            </w:r>
          </w:p>
        </w:tc>
        <w:tc>
          <w:tcPr>
            <w:tcW w:w="1180" w:type="dxa"/>
            <w:tcBorders>
              <w:top w:val="single" w:sz="4" w:space="0" w:color="auto"/>
              <w:left w:val="nil"/>
              <w:bottom w:val="double" w:sz="6" w:space="0" w:color="auto"/>
              <w:right w:val="nil"/>
            </w:tcBorders>
            <w:shd w:val="clear" w:color="auto" w:fill="auto"/>
            <w:noWrap/>
            <w:vAlign w:val="bottom"/>
            <w:hideMark/>
          </w:tcPr>
          <w:p w14:paraId="49CA82A6" w14:textId="5E04A37A" w:rsidR="004443EB" w:rsidRPr="00B21AA4" w:rsidRDefault="005629FD">
            <w:pPr>
              <w:jc w:val="right"/>
              <w:rPr>
                <w:rFonts w:ascii="Arial" w:hAnsi="Arial" w:cs="Arial"/>
                <w:b/>
                <w:bCs/>
                <w:sz w:val="18"/>
                <w:szCs w:val="18"/>
              </w:rPr>
            </w:pPr>
            <w:ins w:id="8341" w:author="Hanna Colik" w:date="2018-05-11T08:30:00Z">
              <w:r w:rsidRPr="00B21AA4">
                <w:rPr>
                  <w:rFonts w:ascii="Arial" w:hAnsi="Arial" w:cs="Arial"/>
                  <w:b/>
                  <w:bCs/>
                  <w:sz w:val="18"/>
                  <w:szCs w:val="18"/>
                </w:rPr>
                <w:t>278 579</w:t>
              </w:r>
            </w:ins>
            <w:del w:id="8342" w:author="Hanna Colik" w:date="2018-05-11T08:20:00Z">
              <w:r w:rsidR="004443EB" w:rsidRPr="00B21AA4" w:rsidDel="00557B31">
                <w:rPr>
                  <w:rFonts w:ascii="Arial" w:hAnsi="Arial" w:cs="Arial"/>
                  <w:b/>
                  <w:bCs/>
                  <w:sz w:val="18"/>
                  <w:szCs w:val="18"/>
                </w:rPr>
                <w:delText>0</w:delText>
              </w:r>
            </w:del>
          </w:p>
        </w:tc>
      </w:tr>
      <w:tr w:rsidR="004443EB" w:rsidRPr="00B21AA4" w14:paraId="328471B6" w14:textId="77777777" w:rsidTr="004443EB">
        <w:trPr>
          <w:trHeight w:val="255"/>
        </w:trPr>
        <w:tc>
          <w:tcPr>
            <w:tcW w:w="3300" w:type="dxa"/>
            <w:tcBorders>
              <w:top w:val="nil"/>
              <w:left w:val="nil"/>
              <w:bottom w:val="nil"/>
              <w:right w:val="nil"/>
            </w:tcBorders>
            <w:shd w:val="clear" w:color="auto" w:fill="auto"/>
            <w:vAlign w:val="bottom"/>
            <w:hideMark/>
          </w:tcPr>
          <w:p w14:paraId="7EE1BDB1" w14:textId="77777777" w:rsidR="004443EB" w:rsidRPr="00B21AA4" w:rsidRDefault="004443EB">
            <w:pPr>
              <w:rPr>
                <w:rFonts w:ascii="Arial" w:hAnsi="Arial" w:cs="Arial"/>
                <w:sz w:val="18"/>
                <w:szCs w:val="18"/>
              </w:rPr>
            </w:pPr>
            <w:r w:rsidRPr="00B21AA4">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3537252A" w14:textId="77777777" w:rsidR="004443EB" w:rsidRPr="00B21AA4" w:rsidRDefault="004443EB">
            <w:pPr>
              <w:jc w:val="right"/>
              <w:rPr>
                <w:rFonts w:ascii="Arial" w:hAnsi="Arial" w:cs="Arial"/>
                <w:sz w:val="18"/>
                <w:szCs w:val="18"/>
              </w:rPr>
            </w:pPr>
            <w:r w:rsidRPr="00B21AA4">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1F998B76" w14:textId="77777777" w:rsidR="004443EB" w:rsidRPr="00B21AA4" w:rsidRDefault="004443EB">
            <w:pPr>
              <w:jc w:val="right"/>
              <w:rPr>
                <w:rFonts w:ascii="Arial" w:hAnsi="Arial" w:cs="Arial"/>
                <w:sz w:val="18"/>
                <w:szCs w:val="18"/>
              </w:rPr>
            </w:pPr>
            <w:r w:rsidRPr="00B21AA4">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087E11E" w14:textId="77777777" w:rsidR="004443EB" w:rsidRPr="00B21AA4" w:rsidRDefault="004443EB">
            <w:pPr>
              <w:jc w:val="right"/>
              <w:rPr>
                <w:rFonts w:ascii="Arial" w:hAnsi="Arial" w:cs="Arial"/>
                <w:sz w:val="18"/>
                <w:szCs w:val="18"/>
              </w:rPr>
            </w:pPr>
            <w:r w:rsidRPr="00B21AA4">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57D41F07"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FB7354B"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r>
      <w:tr w:rsidR="004443EB" w:rsidRPr="00B21AA4" w14:paraId="28FFF511" w14:textId="77777777" w:rsidTr="004443EB">
        <w:trPr>
          <w:trHeight w:val="240"/>
        </w:trPr>
        <w:tc>
          <w:tcPr>
            <w:tcW w:w="3300" w:type="dxa"/>
            <w:tcBorders>
              <w:top w:val="nil"/>
              <w:left w:val="nil"/>
              <w:bottom w:val="nil"/>
              <w:right w:val="nil"/>
            </w:tcBorders>
            <w:shd w:val="clear" w:color="auto" w:fill="auto"/>
            <w:vAlign w:val="bottom"/>
            <w:hideMark/>
          </w:tcPr>
          <w:p w14:paraId="1E0B2983" w14:textId="77777777" w:rsidR="004443EB" w:rsidRPr="00B21AA4" w:rsidRDefault="004443EB">
            <w:pPr>
              <w:rPr>
                <w:rFonts w:ascii="Arial" w:hAnsi="Arial" w:cs="Arial"/>
                <w:sz w:val="18"/>
                <w:szCs w:val="18"/>
              </w:rPr>
            </w:pPr>
            <w:r w:rsidRPr="00B21AA4">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14:paraId="2D444AA0" w14:textId="77777777" w:rsidR="004443EB" w:rsidRPr="00B21AA4" w:rsidRDefault="004443EB">
            <w:pPr>
              <w:jc w:val="right"/>
              <w:rPr>
                <w:rFonts w:ascii="Arial" w:hAnsi="Arial" w:cs="Arial"/>
                <w:sz w:val="18"/>
                <w:szCs w:val="18"/>
              </w:rPr>
            </w:pPr>
            <w:r w:rsidRPr="00B21AA4">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2FEFB345" w14:textId="77777777" w:rsidR="004443EB" w:rsidRPr="00B21AA4" w:rsidRDefault="004443EB">
            <w:pPr>
              <w:jc w:val="right"/>
              <w:rPr>
                <w:rFonts w:ascii="Arial" w:hAnsi="Arial" w:cs="Arial"/>
                <w:sz w:val="18"/>
                <w:szCs w:val="18"/>
              </w:rPr>
            </w:pPr>
            <w:r w:rsidRPr="00B21AA4">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19BD1B10" w14:textId="77777777" w:rsidR="004443EB" w:rsidRPr="00B21AA4" w:rsidRDefault="004443EB">
            <w:pPr>
              <w:jc w:val="right"/>
              <w:rPr>
                <w:rFonts w:ascii="Arial" w:hAnsi="Arial" w:cs="Arial"/>
                <w:sz w:val="18"/>
                <w:szCs w:val="18"/>
              </w:rPr>
            </w:pPr>
            <w:r w:rsidRPr="00B21AA4">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06C3E2B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3DE7A20"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r>
      <w:tr w:rsidR="004443EB" w:rsidRPr="00B21AA4" w14:paraId="23786D00" w14:textId="77777777" w:rsidTr="004443EB">
        <w:trPr>
          <w:trHeight w:val="240"/>
        </w:trPr>
        <w:tc>
          <w:tcPr>
            <w:tcW w:w="3300" w:type="dxa"/>
            <w:tcBorders>
              <w:top w:val="nil"/>
              <w:left w:val="nil"/>
              <w:bottom w:val="nil"/>
              <w:right w:val="nil"/>
            </w:tcBorders>
            <w:shd w:val="clear" w:color="auto" w:fill="auto"/>
            <w:vAlign w:val="bottom"/>
            <w:hideMark/>
          </w:tcPr>
          <w:p w14:paraId="7E69660A" w14:textId="77777777" w:rsidR="004443EB" w:rsidRPr="00B21AA4" w:rsidRDefault="004443EB">
            <w:pPr>
              <w:rPr>
                <w:rFonts w:ascii="Arial" w:hAnsi="Arial" w:cs="Arial"/>
                <w:sz w:val="18"/>
                <w:szCs w:val="18"/>
              </w:rPr>
            </w:pPr>
            <w:r w:rsidRPr="00B21AA4">
              <w:rPr>
                <w:rFonts w:ascii="Arial" w:hAnsi="Arial" w:cs="Arial"/>
                <w:sz w:val="18"/>
                <w:szCs w:val="18"/>
              </w:rPr>
              <w:t>Dary</w:t>
            </w:r>
          </w:p>
        </w:tc>
        <w:tc>
          <w:tcPr>
            <w:tcW w:w="1180" w:type="dxa"/>
            <w:tcBorders>
              <w:top w:val="nil"/>
              <w:left w:val="nil"/>
              <w:bottom w:val="nil"/>
              <w:right w:val="nil"/>
            </w:tcBorders>
            <w:shd w:val="clear" w:color="auto" w:fill="auto"/>
            <w:noWrap/>
            <w:hideMark/>
          </w:tcPr>
          <w:p w14:paraId="2C7C77CF" w14:textId="77777777" w:rsidR="004443EB" w:rsidRPr="00B21AA4" w:rsidRDefault="004443EB">
            <w:pPr>
              <w:jc w:val="right"/>
              <w:rPr>
                <w:rFonts w:ascii="Arial" w:hAnsi="Arial" w:cs="Arial"/>
                <w:sz w:val="18"/>
                <w:szCs w:val="18"/>
              </w:rPr>
            </w:pPr>
            <w:r w:rsidRPr="00B21AA4">
              <w:rPr>
                <w:rFonts w:ascii="Arial" w:hAnsi="Arial" w:cs="Arial"/>
                <w:sz w:val="18"/>
                <w:szCs w:val="18"/>
              </w:rPr>
              <w:t>x</w:t>
            </w:r>
          </w:p>
        </w:tc>
        <w:tc>
          <w:tcPr>
            <w:tcW w:w="1180" w:type="dxa"/>
            <w:tcBorders>
              <w:top w:val="nil"/>
              <w:left w:val="nil"/>
              <w:bottom w:val="nil"/>
              <w:right w:val="nil"/>
            </w:tcBorders>
            <w:shd w:val="clear" w:color="auto" w:fill="auto"/>
            <w:noWrap/>
            <w:hideMark/>
          </w:tcPr>
          <w:p w14:paraId="3E0D0283" w14:textId="77777777" w:rsidR="004443EB" w:rsidRPr="00B21AA4" w:rsidRDefault="004443EB">
            <w:pPr>
              <w:jc w:val="right"/>
              <w:rPr>
                <w:rFonts w:ascii="Arial" w:hAnsi="Arial" w:cs="Arial"/>
                <w:sz w:val="18"/>
                <w:szCs w:val="18"/>
              </w:rPr>
            </w:pPr>
            <w:r w:rsidRPr="00B21AA4">
              <w:rPr>
                <w:rFonts w:ascii="Arial" w:hAnsi="Arial" w:cs="Arial"/>
                <w:sz w:val="18"/>
                <w:szCs w:val="18"/>
              </w:rPr>
              <w:t>x</w:t>
            </w:r>
          </w:p>
        </w:tc>
        <w:tc>
          <w:tcPr>
            <w:tcW w:w="1180" w:type="dxa"/>
            <w:tcBorders>
              <w:top w:val="nil"/>
              <w:left w:val="nil"/>
              <w:bottom w:val="nil"/>
              <w:right w:val="nil"/>
            </w:tcBorders>
            <w:shd w:val="clear" w:color="auto" w:fill="auto"/>
            <w:noWrap/>
            <w:hideMark/>
          </w:tcPr>
          <w:p w14:paraId="14262BEA" w14:textId="77777777" w:rsidR="004443EB" w:rsidRPr="00B21AA4" w:rsidRDefault="004443EB">
            <w:pPr>
              <w:jc w:val="right"/>
              <w:rPr>
                <w:rFonts w:ascii="Arial" w:hAnsi="Arial" w:cs="Arial"/>
                <w:sz w:val="18"/>
                <w:szCs w:val="18"/>
              </w:rPr>
            </w:pPr>
            <w:r w:rsidRPr="00B21AA4">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176F7F0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B6A2E21"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r>
      <w:tr w:rsidR="004443EB" w:rsidRPr="00B21AA4" w14:paraId="4DDD772C" w14:textId="77777777" w:rsidTr="004443EB">
        <w:trPr>
          <w:trHeight w:val="240"/>
        </w:trPr>
        <w:tc>
          <w:tcPr>
            <w:tcW w:w="3300" w:type="dxa"/>
            <w:tcBorders>
              <w:top w:val="nil"/>
              <w:left w:val="nil"/>
              <w:bottom w:val="nil"/>
              <w:right w:val="nil"/>
            </w:tcBorders>
            <w:shd w:val="clear" w:color="auto" w:fill="auto"/>
            <w:vAlign w:val="bottom"/>
            <w:hideMark/>
          </w:tcPr>
          <w:p w14:paraId="5DFA57A3" w14:textId="77777777" w:rsidR="004443EB" w:rsidRPr="00B21AA4" w:rsidRDefault="004443EB">
            <w:pPr>
              <w:rPr>
                <w:rFonts w:ascii="Arial" w:hAnsi="Arial" w:cs="Arial"/>
                <w:sz w:val="18"/>
                <w:szCs w:val="18"/>
              </w:rPr>
            </w:pPr>
            <w:r w:rsidRPr="00B21AA4">
              <w:rPr>
                <w:rFonts w:ascii="Arial" w:hAnsi="Arial" w:cs="Arial"/>
                <w:sz w:val="18"/>
                <w:szCs w:val="18"/>
              </w:rPr>
              <w:t>Iné</w:t>
            </w:r>
          </w:p>
        </w:tc>
        <w:tc>
          <w:tcPr>
            <w:tcW w:w="1180" w:type="dxa"/>
            <w:tcBorders>
              <w:top w:val="nil"/>
              <w:left w:val="nil"/>
              <w:bottom w:val="nil"/>
              <w:right w:val="nil"/>
            </w:tcBorders>
            <w:shd w:val="clear" w:color="auto" w:fill="auto"/>
            <w:noWrap/>
            <w:hideMark/>
          </w:tcPr>
          <w:p w14:paraId="680102B8" w14:textId="77777777" w:rsidR="004443EB" w:rsidRPr="00B21AA4" w:rsidRDefault="004443EB">
            <w:pPr>
              <w:jc w:val="right"/>
              <w:rPr>
                <w:rFonts w:ascii="Arial" w:hAnsi="Arial" w:cs="Arial"/>
                <w:sz w:val="18"/>
                <w:szCs w:val="18"/>
              </w:rPr>
            </w:pPr>
            <w:r w:rsidRPr="00B21AA4">
              <w:rPr>
                <w:rFonts w:ascii="Arial" w:hAnsi="Arial" w:cs="Arial"/>
                <w:sz w:val="18"/>
                <w:szCs w:val="18"/>
              </w:rPr>
              <w:t>x</w:t>
            </w:r>
          </w:p>
        </w:tc>
        <w:tc>
          <w:tcPr>
            <w:tcW w:w="1180" w:type="dxa"/>
            <w:tcBorders>
              <w:top w:val="nil"/>
              <w:left w:val="nil"/>
              <w:bottom w:val="nil"/>
              <w:right w:val="nil"/>
            </w:tcBorders>
            <w:shd w:val="clear" w:color="auto" w:fill="auto"/>
            <w:noWrap/>
            <w:hideMark/>
          </w:tcPr>
          <w:p w14:paraId="09D24C60" w14:textId="77777777" w:rsidR="004443EB" w:rsidRPr="00B21AA4" w:rsidRDefault="004443EB">
            <w:pPr>
              <w:jc w:val="right"/>
              <w:rPr>
                <w:rFonts w:ascii="Arial" w:hAnsi="Arial" w:cs="Arial"/>
                <w:sz w:val="18"/>
                <w:szCs w:val="18"/>
              </w:rPr>
            </w:pPr>
            <w:r w:rsidRPr="00B21AA4">
              <w:rPr>
                <w:rFonts w:ascii="Arial" w:hAnsi="Arial" w:cs="Arial"/>
                <w:sz w:val="18"/>
                <w:szCs w:val="18"/>
              </w:rPr>
              <w:t>x</w:t>
            </w:r>
          </w:p>
        </w:tc>
        <w:tc>
          <w:tcPr>
            <w:tcW w:w="1180" w:type="dxa"/>
            <w:tcBorders>
              <w:top w:val="nil"/>
              <w:left w:val="nil"/>
              <w:bottom w:val="nil"/>
              <w:right w:val="nil"/>
            </w:tcBorders>
            <w:shd w:val="clear" w:color="auto" w:fill="auto"/>
            <w:noWrap/>
            <w:hideMark/>
          </w:tcPr>
          <w:p w14:paraId="63C8B831" w14:textId="77777777" w:rsidR="004443EB" w:rsidRPr="00B21AA4" w:rsidRDefault="004443EB">
            <w:pPr>
              <w:jc w:val="right"/>
              <w:rPr>
                <w:rFonts w:ascii="Arial" w:hAnsi="Arial" w:cs="Arial"/>
                <w:sz w:val="18"/>
                <w:szCs w:val="18"/>
              </w:rPr>
            </w:pPr>
            <w:r w:rsidRPr="00B21AA4">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264F2E48" w14:textId="3E6FA18C" w:rsidR="004443EB" w:rsidRPr="00B21AA4" w:rsidRDefault="00E92D83">
            <w:pPr>
              <w:jc w:val="right"/>
              <w:rPr>
                <w:rFonts w:ascii="Arial" w:hAnsi="Arial" w:cs="Arial"/>
                <w:sz w:val="18"/>
                <w:szCs w:val="18"/>
              </w:rPr>
            </w:pPr>
            <w:r w:rsidRPr="00B21AA4">
              <w:rPr>
                <w:rFonts w:ascii="Arial" w:hAnsi="Arial" w:cs="Arial"/>
                <w:sz w:val="18"/>
                <w:szCs w:val="18"/>
              </w:rPr>
              <w:t>78 405</w:t>
            </w:r>
          </w:p>
        </w:tc>
        <w:tc>
          <w:tcPr>
            <w:tcW w:w="1180" w:type="dxa"/>
            <w:tcBorders>
              <w:top w:val="nil"/>
              <w:left w:val="nil"/>
              <w:bottom w:val="nil"/>
              <w:right w:val="nil"/>
            </w:tcBorders>
            <w:shd w:val="clear" w:color="auto" w:fill="auto"/>
            <w:vAlign w:val="bottom"/>
            <w:hideMark/>
          </w:tcPr>
          <w:p w14:paraId="46AF4B02" w14:textId="2FAC0510" w:rsidR="004443EB" w:rsidRPr="00B21AA4" w:rsidRDefault="004443EB">
            <w:pPr>
              <w:jc w:val="right"/>
              <w:rPr>
                <w:rFonts w:ascii="Arial" w:hAnsi="Arial" w:cs="Arial"/>
                <w:sz w:val="18"/>
                <w:szCs w:val="18"/>
              </w:rPr>
            </w:pPr>
            <w:del w:id="8343" w:author="Hanna Colik" w:date="2018-05-11T08:30:00Z">
              <w:r w:rsidRPr="00B21AA4" w:rsidDel="005629FD">
                <w:rPr>
                  <w:rFonts w:ascii="Arial" w:hAnsi="Arial" w:cs="Arial"/>
                  <w:sz w:val="18"/>
                  <w:szCs w:val="18"/>
                </w:rPr>
                <w:delText>0</w:delText>
              </w:r>
            </w:del>
            <w:ins w:id="8344" w:author="Hanna Colik" w:date="2018-05-11T08:30:00Z">
              <w:r w:rsidR="005629FD" w:rsidRPr="00B21AA4">
                <w:rPr>
                  <w:rFonts w:ascii="Arial" w:hAnsi="Arial" w:cs="Arial"/>
                  <w:sz w:val="18"/>
                  <w:szCs w:val="18"/>
                </w:rPr>
                <w:t>99 507</w:t>
              </w:r>
            </w:ins>
          </w:p>
        </w:tc>
      </w:tr>
      <w:tr w:rsidR="004443EB" w:rsidRPr="00B21AA4" w14:paraId="7857DE19" w14:textId="77777777" w:rsidTr="004443EB">
        <w:trPr>
          <w:trHeight w:val="255"/>
        </w:trPr>
        <w:tc>
          <w:tcPr>
            <w:tcW w:w="3300" w:type="dxa"/>
            <w:tcBorders>
              <w:top w:val="nil"/>
              <w:left w:val="nil"/>
              <w:bottom w:val="nil"/>
              <w:right w:val="nil"/>
            </w:tcBorders>
            <w:shd w:val="clear" w:color="auto" w:fill="auto"/>
            <w:vAlign w:val="bottom"/>
            <w:hideMark/>
          </w:tcPr>
          <w:p w14:paraId="4431BEF5" w14:textId="77777777" w:rsidR="004443EB" w:rsidRPr="00B21AA4" w:rsidRDefault="004443EB">
            <w:pPr>
              <w:rPr>
                <w:rFonts w:ascii="Arial" w:hAnsi="Arial" w:cs="Arial"/>
                <w:b/>
                <w:bCs/>
                <w:sz w:val="18"/>
                <w:szCs w:val="18"/>
              </w:rPr>
            </w:pPr>
            <w:r w:rsidRPr="00B21AA4">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43778D07"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5C6A1F15"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6E3744CA"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5956E341" w14:textId="6B6E1AA5" w:rsidR="004443EB" w:rsidRPr="00B21AA4" w:rsidRDefault="00E92D83">
            <w:pPr>
              <w:jc w:val="right"/>
              <w:rPr>
                <w:rFonts w:ascii="Arial" w:hAnsi="Arial" w:cs="Arial"/>
                <w:b/>
                <w:bCs/>
                <w:sz w:val="18"/>
                <w:szCs w:val="18"/>
              </w:rPr>
            </w:pPr>
            <w:r w:rsidRPr="00B21AA4">
              <w:rPr>
                <w:rFonts w:ascii="Arial" w:hAnsi="Arial" w:cs="Arial"/>
                <w:b/>
                <w:bCs/>
                <w:sz w:val="18"/>
                <w:szCs w:val="18"/>
              </w:rPr>
              <w:t>-69 586</w:t>
            </w:r>
          </w:p>
        </w:tc>
        <w:tc>
          <w:tcPr>
            <w:tcW w:w="1180" w:type="dxa"/>
            <w:tcBorders>
              <w:top w:val="single" w:sz="4" w:space="0" w:color="auto"/>
              <w:left w:val="nil"/>
              <w:bottom w:val="double" w:sz="6" w:space="0" w:color="auto"/>
              <w:right w:val="nil"/>
            </w:tcBorders>
            <w:shd w:val="clear" w:color="auto" w:fill="auto"/>
            <w:noWrap/>
            <w:vAlign w:val="bottom"/>
            <w:hideMark/>
          </w:tcPr>
          <w:p w14:paraId="755927C6" w14:textId="0D370C56" w:rsidR="004443EB" w:rsidRPr="00B21AA4" w:rsidRDefault="004443EB">
            <w:pPr>
              <w:jc w:val="right"/>
              <w:rPr>
                <w:rFonts w:ascii="Arial" w:hAnsi="Arial" w:cs="Arial"/>
                <w:b/>
                <w:bCs/>
                <w:sz w:val="18"/>
                <w:szCs w:val="18"/>
              </w:rPr>
            </w:pPr>
            <w:del w:id="8345" w:author="Hanna Colik" w:date="2018-05-11T08:30:00Z">
              <w:r w:rsidRPr="00B21AA4" w:rsidDel="005629FD">
                <w:rPr>
                  <w:rFonts w:ascii="Arial" w:hAnsi="Arial" w:cs="Arial"/>
                  <w:b/>
                  <w:bCs/>
                  <w:sz w:val="18"/>
                  <w:szCs w:val="18"/>
                </w:rPr>
                <w:delText>0</w:delText>
              </w:r>
            </w:del>
            <w:ins w:id="8346" w:author="Hanna Colik" w:date="2018-05-11T08:30:00Z">
              <w:r w:rsidR="005629FD" w:rsidRPr="00B21AA4">
                <w:rPr>
                  <w:rFonts w:ascii="Arial" w:hAnsi="Arial" w:cs="Arial"/>
                  <w:b/>
                  <w:bCs/>
                  <w:sz w:val="18"/>
                  <w:szCs w:val="18"/>
                </w:rPr>
                <w:t>378 086</w:t>
              </w:r>
            </w:ins>
          </w:p>
        </w:tc>
      </w:tr>
    </w:tbl>
    <w:p w14:paraId="1A08A43D" w14:textId="77777777" w:rsidR="00161FD0" w:rsidRPr="00B21AA4" w:rsidRDefault="00161FD0" w:rsidP="0034677A">
      <w:pPr>
        <w:pStyle w:val="odstavec"/>
        <w:rPr>
          <w:rFonts w:ascii="Arial" w:hAnsi="Arial" w:cs="Arial"/>
        </w:rPr>
      </w:pPr>
    </w:p>
    <w:bookmarkEnd w:id="8321"/>
    <w:p w14:paraId="12EA7F8B" w14:textId="22DCD3F6" w:rsidR="000C0870" w:rsidRDefault="000C0870">
      <w:pPr>
        <w:rPr>
          <w:rFonts w:ascii="Arial" w:hAnsi="Arial" w:cs="Arial"/>
          <w:bCs/>
          <w:iCs/>
          <w:sz w:val="20"/>
          <w:szCs w:val="20"/>
        </w:rPr>
      </w:pPr>
      <w:r>
        <w:rPr>
          <w:rFonts w:ascii="Arial" w:hAnsi="Arial" w:cs="Arial"/>
        </w:rPr>
        <w:br w:type="page"/>
      </w:r>
    </w:p>
    <w:p w14:paraId="198B5ECA" w14:textId="77777777" w:rsidR="002A6B50" w:rsidRPr="00B21AA4" w:rsidRDefault="00316173" w:rsidP="000E4AFF">
      <w:pPr>
        <w:pStyle w:val="Heading2"/>
        <w:numPr>
          <w:ilvl w:val="1"/>
          <w:numId w:val="9"/>
        </w:numPr>
        <w:tabs>
          <w:tab w:val="clear" w:pos="708"/>
        </w:tabs>
        <w:ind w:left="448" w:hanging="364"/>
        <w:rPr>
          <w:rFonts w:ascii="Arial" w:hAnsi="Arial"/>
        </w:rPr>
      </w:pPr>
      <w:r w:rsidRPr="00B21AA4">
        <w:rPr>
          <w:rFonts w:ascii="Arial" w:hAnsi="Arial"/>
        </w:rPr>
        <w:lastRenderedPageBreak/>
        <w:t>Ostatné</w:t>
      </w:r>
      <w:r w:rsidR="00F316C5" w:rsidRPr="00B21AA4">
        <w:rPr>
          <w:rFonts w:ascii="Arial" w:hAnsi="Arial"/>
        </w:rPr>
        <w:t xml:space="preserve"> výnosy z</w:t>
      </w:r>
      <w:r w:rsidR="009044DB" w:rsidRPr="00B21AA4">
        <w:rPr>
          <w:rFonts w:ascii="Arial" w:hAnsi="Arial"/>
        </w:rPr>
        <w:t> </w:t>
      </w:r>
      <w:r w:rsidR="00F316C5" w:rsidRPr="00B21AA4">
        <w:rPr>
          <w:rFonts w:ascii="Arial" w:hAnsi="Arial"/>
        </w:rPr>
        <w:t>hospodárskej</w:t>
      </w:r>
      <w:r w:rsidR="009044DB" w:rsidRPr="00B21AA4">
        <w:rPr>
          <w:rFonts w:ascii="Arial" w:hAnsi="Arial"/>
        </w:rPr>
        <w:t xml:space="preserve"> a</w:t>
      </w:r>
      <w:r w:rsidR="00C11172" w:rsidRPr="00B21AA4">
        <w:rPr>
          <w:rFonts w:ascii="Arial" w:hAnsi="Arial"/>
        </w:rPr>
        <w:t xml:space="preserve"> finančnej</w:t>
      </w:r>
      <w:r w:rsidR="00F316C5" w:rsidRPr="00B21AA4">
        <w:rPr>
          <w:rFonts w:ascii="Arial" w:hAnsi="Arial"/>
        </w:rPr>
        <w:t xml:space="preserve"> činnosti</w:t>
      </w:r>
    </w:p>
    <w:p w14:paraId="6BA3D9A6" w14:textId="77777777" w:rsidR="005C1E64" w:rsidRPr="00B21AA4" w:rsidRDefault="00C244D9" w:rsidP="0034677A">
      <w:pPr>
        <w:pStyle w:val="odstavec"/>
        <w:rPr>
          <w:rFonts w:ascii="Arial" w:hAnsi="Arial" w:cs="Arial"/>
        </w:rPr>
      </w:pPr>
      <w:r w:rsidRPr="00B21AA4">
        <w:rPr>
          <w:rFonts w:ascii="Arial" w:hAnsi="Arial" w:cs="Arial"/>
        </w:rPr>
        <w:t>Informácie o výnosoch pri aktivácii nákladov a o výnosoch z hospodárskej činnosti</w:t>
      </w:r>
      <w:r w:rsidR="009044DB" w:rsidRPr="00B21AA4">
        <w:rPr>
          <w:rFonts w:ascii="Arial" w:hAnsi="Arial" w:cs="Arial"/>
        </w:rPr>
        <w:t xml:space="preserve"> a</w:t>
      </w:r>
      <w:r w:rsidRPr="00B21AA4">
        <w:rPr>
          <w:rFonts w:ascii="Arial" w:hAnsi="Arial" w:cs="Arial"/>
        </w:rPr>
        <w:t xml:space="preserve"> finančnej činnosti sú uvedené nižšie:</w:t>
      </w:r>
    </w:p>
    <w:p w14:paraId="38382834" w14:textId="77777777" w:rsidR="004443EB" w:rsidRPr="00B21AA4" w:rsidRDefault="004443EB" w:rsidP="0034677A">
      <w:pPr>
        <w:pStyle w:val="odstavec"/>
        <w:rPr>
          <w:rFonts w:ascii="Arial" w:hAnsi="Arial" w:cs="Arial"/>
        </w:rPr>
      </w:pPr>
      <w:bookmarkStart w:id="8347" w:name="FWT_T38"/>
      <w:r w:rsidRPr="00B21AA4">
        <w:rPr>
          <w:rFonts w:ascii="Arial" w:hAnsi="Arial" w:cs="Arial"/>
        </w:rP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14:paraId="7A929AFE" w14:textId="77777777" w:rsidTr="000C0870">
        <w:trPr>
          <w:trHeight w:val="240"/>
        </w:trPr>
        <w:tc>
          <w:tcPr>
            <w:tcW w:w="6420" w:type="dxa"/>
            <w:shd w:val="clear" w:color="auto" w:fill="FFFFFF" w:themeFill="background1"/>
            <w:vAlign w:val="bottom"/>
            <w:hideMark/>
          </w:tcPr>
          <w:p w14:paraId="5D6B23BD" w14:textId="77777777" w:rsidR="004443EB" w:rsidRPr="00B21AA4" w:rsidRDefault="004443EB">
            <w:pPr>
              <w:jc w:val="center"/>
              <w:rPr>
                <w:rFonts w:ascii="Arial" w:hAnsi="Arial" w:cs="Arial"/>
                <w:b/>
                <w:bCs/>
                <w:sz w:val="18"/>
                <w:szCs w:val="18"/>
              </w:rPr>
            </w:pPr>
            <w:bookmarkStart w:id="8348" w:name="RANGE!B4:D31"/>
            <w:r w:rsidRPr="00B21AA4">
              <w:rPr>
                <w:rFonts w:ascii="Arial" w:hAnsi="Arial" w:cs="Arial"/>
                <w:b/>
                <w:bCs/>
                <w:sz w:val="18"/>
                <w:szCs w:val="18"/>
              </w:rPr>
              <w:t>Názov položky</w:t>
            </w:r>
            <w:bookmarkEnd w:id="8348"/>
          </w:p>
        </w:tc>
        <w:tc>
          <w:tcPr>
            <w:tcW w:w="1400" w:type="dxa"/>
            <w:shd w:val="clear" w:color="auto" w:fill="FFFFFF" w:themeFill="background1"/>
            <w:vAlign w:val="bottom"/>
            <w:hideMark/>
          </w:tcPr>
          <w:p w14:paraId="7246E31F"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2017</w:t>
            </w:r>
          </w:p>
        </w:tc>
        <w:tc>
          <w:tcPr>
            <w:tcW w:w="1400" w:type="dxa"/>
            <w:shd w:val="clear" w:color="auto" w:fill="FFFFFF" w:themeFill="background1"/>
            <w:vAlign w:val="bottom"/>
            <w:hideMark/>
          </w:tcPr>
          <w:p w14:paraId="248417D2"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2016</w:t>
            </w:r>
          </w:p>
        </w:tc>
      </w:tr>
      <w:tr w:rsidR="004443EB" w:rsidRPr="00B21AA4" w14:paraId="3E50567E" w14:textId="77777777" w:rsidTr="000C0870">
        <w:trPr>
          <w:trHeight w:val="255"/>
        </w:trPr>
        <w:tc>
          <w:tcPr>
            <w:tcW w:w="6420" w:type="dxa"/>
            <w:shd w:val="clear" w:color="auto" w:fill="FFFFFF" w:themeFill="background1"/>
            <w:vAlign w:val="bottom"/>
            <w:hideMark/>
          </w:tcPr>
          <w:p w14:paraId="6550FBF4" w14:textId="3AA3594E" w:rsidR="004443EB" w:rsidRPr="00B21AA4" w:rsidRDefault="004443EB">
            <w:pPr>
              <w:rPr>
                <w:rFonts w:ascii="Arial" w:hAnsi="Arial" w:cs="Arial"/>
                <w:b/>
                <w:bCs/>
                <w:sz w:val="18"/>
                <w:szCs w:val="18"/>
              </w:rPr>
            </w:pPr>
            <w:r w:rsidRPr="00B21AA4">
              <w:rPr>
                <w:rFonts w:ascii="Arial" w:hAnsi="Arial" w:cs="Arial"/>
                <w:b/>
                <w:bCs/>
                <w:sz w:val="18"/>
                <w:szCs w:val="18"/>
              </w:rPr>
              <w:t>Významné položky pri aktivácii nákladov</w:t>
            </w:r>
            <w:del w:id="8349" w:author="Hanna Colik" w:date="2018-05-11T08:31:00Z">
              <w:r w:rsidRPr="00B21AA4" w:rsidDel="004C2558">
                <w:rPr>
                  <w:rFonts w:ascii="Arial" w:hAnsi="Arial" w:cs="Arial"/>
                  <w:b/>
                  <w:bCs/>
                  <w:sz w:val="18"/>
                  <w:szCs w:val="18"/>
                </w:rPr>
                <w:delText>, z toho</w:delText>
              </w:r>
            </w:del>
            <w:r w:rsidRPr="00B21AA4">
              <w:rPr>
                <w:rFonts w:ascii="Arial" w:hAnsi="Arial" w:cs="Arial"/>
                <w:b/>
                <w:bCs/>
                <w:sz w:val="18"/>
                <w:szCs w:val="18"/>
              </w:rPr>
              <w:t xml:space="preserve">: </w:t>
            </w:r>
          </w:p>
        </w:tc>
        <w:tc>
          <w:tcPr>
            <w:tcW w:w="1400" w:type="dxa"/>
            <w:shd w:val="clear" w:color="auto" w:fill="FFFFFF" w:themeFill="background1"/>
            <w:noWrap/>
            <w:vAlign w:val="bottom"/>
            <w:hideMark/>
          </w:tcPr>
          <w:p w14:paraId="6EDEBF3E" w14:textId="77777777" w:rsidR="004443EB" w:rsidRPr="00C11D35" w:rsidRDefault="004443EB">
            <w:pPr>
              <w:jc w:val="right"/>
              <w:rPr>
                <w:rFonts w:ascii="Arial" w:hAnsi="Arial" w:cs="Arial"/>
                <w:b/>
                <w:bCs/>
                <w:sz w:val="18"/>
                <w:szCs w:val="18"/>
              </w:rPr>
            </w:pPr>
            <w:r w:rsidRPr="00C11D35">
              <w:rPr>
                <w:rFonts w:ascii="Arial" w:hAnsi="Arial" w:cs="Arial"/>
                <w:b/>
                <w:bCs/>
                <w:sz w:val="18"/>
                <w:szCs w:val="18"/>
              </w:rPr>
              <w:t>0</w:t>
            </w:r>
          </w:p>
        </w:tc>
        <w:tc>
          <w:tcPr>
            <w:tcW w:w="1400" w:type="dxa"/>
            <w:shd w:val="clear" w:color="auto" w:fill="FFFFFF" w:themeFill="background1"/>
            <w:noWrap/>
            <w:vAlign w:val="bottom"/>
            <w:hideMark/>
          </w:tcPr>
          <w:p w14:paraId="725B942C"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r>
      <w:tr w:rsidR="004443EB" w:rsidRPr="00B21AA4" w:rsidDel="004C2558" w14:paraId="7E93420A" w14:textId="4BC5444B" w:rsidTr="000C0870">
        <w:trPr>
          <w:trHeight w:val="255"/>
          <w:del w:id="8350" w:author="Hanna Colik" w:date="2018-05-11T08:32:00Z"/>
        </w:trPr>
        <w:tc>
          <w:tcPr>
            <w:tcW w:w="6420" w:type="dxa"/>
            <w:shd w:val="clear" w:color="auto" w:fill="FFFFFF" w:themeFill="background1"/>
            <w:vAlign w:val="bottom"/>
            <w:hideMark/>
          </w:tcPr>
          <w:p w14:paraId="2B12F904" w14:textId="7F766C24" w:rsidR="004443EB" w:rsidRPr="00B21AA4" w:rsidDel="004C2558" w:rsidRDefault="004443EB">
            <w:pPr>
              <w:rPr>
                <w:del w:id="8351" w:author="Hanna Colik" w:date="2018-05-11T08:32:00Z"/>
                <w:rFonts w:ascii="Arial" w:hAnsi="Arial" w:cs="Arial"/>
                <w:sz w:val="18"/>
                <w:szCs w:val="18"/>
              </w:rPr>
            </w:pPr>
            <w:del w:id="8352" w:author="Hanna Colik" w:date="2018-05-11T08:32:00Z">
              <w:r w:rsidRPr="00B21AA4" w:rsidDel="004C2558">
                <w:rPr>
                  <w:rFonts w:ascii="Arial" w:hAnsi="Arial" w:cs="Arial"/>
                  <w:sz w:val="18"/>
                  <w:szCs w:val="18"/>
                </w:rPr>
                <w:delText>Dlhodobý hmotný majetok vytvorený vlastnou činnosťou</w:delText>
              </w:r>
            </w:del>
          </w:p>
        </w:tc>
        <w:tc>
          <w:tcPr>
            <w:tcW w:w="1400" w:type="dxa"/>
            <w:shd w:val="clear" w:color="auto" w:fill="FFFFFF" w:themeFill="background1"/>
            <w:vAlign w:val="bottom"/>
            <w:hideMark/>
          </w:tcPr>
          <w:p w14:paraId="11E7CEBF" w14:textId="7D1FA82C" w:rsidR="004443EB" w:rsidRPr="00C11D35" w:rsidDel="004C2558" w:rsidRDefault="004443EB">
            <w:pPr>
              <w:jc w:val="right"/>
              <w:rPr>
                <w:del w:id="8353" w:author="Hanna Colik" w:date="2018-05-11T08:32:00Z"/>
                <w:rFonts w:ascii="Arial" w:hAnsi="Arial" w:cs="Arial"/>
                <w:sz w:val="18"/>
                <w:szCs w:val="18"/>
              </w:rPr>
            </w:pPr>
            <w:del w:id="8354" w:author="Hanna Colik" w:date="2018-05-11T08:32:00Z">
              <w:r w:rsidRPr="00C11D35" w:rsidDel="004C2558">
                <w:rPr>
                  <w:rFonts w:ascii="Arial" w:hAnsi="Arial" w:cs="Arial"/>
                  <w:sz w:val="18"/>
                  <w:szCs w:val="18"/>
                </w:rPr>
                <w:delText>0</w:delText>
              </w:r>
            </w:del>
          </w:p>
        </w:tc>
        <w:tc>
          <w:tcPr>
            <w:tcW w:w="1400" w:type="dxa"/>
            <w:shd w:val="clear" w:color="auto" w:fill="FFFFFF" w:themeFill="background1"/>
            <w:vAlign w:val="bottom"/>
            <w:hideMark/>
          </w:tcPr>
          <w:p w14:paraId="04F32306" w14:textId="42838D01" w:rsidR="004443EB" w:rsidRPr="00B21AA4" w:rsidDel="004C2558" w:rsidRDefault="004443EB">
            <w:pPr>
              <w:jc w:val="right"/>
              <w:rPr>
                <w:del w:id="8355" w:author="Hanna Colik" w:date="2018-05-11T08:32:00Z"/>
                <w:rFonts w:ascii="Arial" w:hAnsi="Arial" w:cs="Arial"/>
                <w:sz w:val="18"/>
                <w:szCs w:val="18"/>
              </w:rPr>
            </w:pPr>
            <w:del w:id="8356" w:author="Hanna Colik" w:date="2018-05-11T08:32:00Z">
              <w:r w:rsidRPr="00B21AA4" w:rsidDel="004C2558">
                <w:rPr>
                  <w:rFonts w:ascii="Arial" w:hAnsi="Arial" w:cs="Arial"/>
                  <w:sz w:val="18"/>
                  <w:szCs w:val="18"/>
                </w:rPr>
                <w:delText>0</w:delText>
              </w:r>
            </w:del>
          </w:p>
        </w:tc>
      </w:tr>
      <w:tr w:rsidR="004443EB" w:rsidRPr="00B21AA4" w:rsidDel="004C2558" w14:paraId="46D1FCBC" w14:textId="4BD870C3" w:rsidTr="000C0870">
        <w:trPr>
          <w:trHeight w:val="240"/>
          <w:del w:id="8357" w:author="Hanna Colik" w:date="2018-05-11T08:32:00Z"/>
        </w:trPr>
        <w:tc>
          <w:tcPr>
            <w:tcW w:w="6420" w:type="dxa"/>
            <w:shd w:val="clear" w:color="auto" w:fill="FFFFFF" w:themeFill="background1"/>
            <w:vAlign w:val="bottom"/>
            <w:hideMark/>
          </w:tcPr>
          <w:p w14:paraId="725987EB" w14:textId="69D9BE6C" w:rsidR="004443EB" w:rsidRPr="00B21AA4" w:rsidDel="004C2558" w:rsidRDefault="004443EB">
            <w:pPr>
              <w:rPr>
                <w:del w:id="8358" w:author="Hanna Colik" w:date="2018-05-11T08:32:00Z"/>
                <w:rFonts w:ascii="Arial" w:hAnsi="Arial" w:cs="Arial"/>
                <w:sz w:val="18"/>
                <w:szCs w:val="18"/>
              </w:rPr>
            </w:pPr>
            <w:del w:id="8359" w:author="Hanna Colik" w:date="2018-05-11T08:32:00Z">
              <w:r w:rsidRPr="00B21AA4" w:rsidDel="004C2558">
                <w:rPr>
                  <w:rFonts w:ascii="Arial" w:hAnsi="Arial" w:cs="Arial"/>
                  <w:sz w:val="18"/>
                  <w:szCs w:val="18"/>
                </w:rPr>
                <w:delText>Obstaranie zásob vlastnou dopravou</w:delText>
              </w:r>
            </w:del>
          </w:p>
        </w:tc>
        <w:tc>
          <w:tcPr>
            <w:tcW w:w="1400" w:type="dxa"/>
            <w:shd w:val="clear" w:color="auto" w:fill="FFFFFF" w:themeFill="background1"/>
            <w:vAlign w:val="bottom"/>
            <w:hideMark/>
          </w:tcPr>
          <w:p w14:paraId="6FC0402C" w14:textId="616B1285" w:rsidR="004443EB" w:rsidRPr="00C11D35" w:rsidDel="004C2558" w:rsidRDefault="004443EB">
            <w:pPr>
              <w:jc w:val="right"/>
              <w:rPr>
                <w:del w:id="8360" w:author="Hanna Colik" w:date="2018-05-11T08:32:00Z"/>
                <w:rFonts w:ascii="Arial" w:hAnsi="Arial" w:cs="Arial"/>
                <w:sz w:val="18"/>
                <w:szCs w:val="18"/>
              </w:rPr>
            </w:pPr>
            <w:del w:id="8361" w:author="Hanna Colik" w:date="2018-05-11T08:32:00Z">
              <w:r w:rsidRPr="00C11D35" w:rsidDel="004C2558">
                <w:rPr>
                  <w:rFonts w:ascii="Arial" w:hAnsi="Arial" w:cs="Arial"/>
                  <w:sz w:val="18"/>
                  <w:szCs w:val="18"/>
                </w:rPr>
                <w:delText>0</w:delText>
              </w:r>
            </w:del>
          </w:p>
        </w:tc>
        <w:tc>
          <w:tcPr>
            <w:tcW w:w="1400" w:type="dxa"/>
            <w:shd w:val="clear" w:color="auto" w:fill="FFFFFF" w:themeFill="background1"/>
            <w:vAlign w:val="bottom"/>
            <w:hideMark/>
          </w:tcPr>
          <w:p w14:paraId="3D6AD74A" w14:textId="63B257A0" w:rsidR="004443EB" w:rsidRPr="00B21AA4" w:rsidDel="004C2558" w:rsidRDefault="004443EB">
            <w:pPr>
              <w:jc w:val="right"/>
              <w:rPr>
                <w:del w:id="8362" w:author="Hanna Colik" w:date="2018-05-11T08:32:00Z"/>
                <w:rFonts w:ascii="Arial" w:hAnsi="Arial" w:cs="Arial"/>
                <w:sz w:val="18"/>
                <w:szCs w:val="18"/>
              </w:rPr>
            </w:pPr>
            <w:del w:id="8363" w:author="Hanna Colik" w:date="2018-05-11T08:32:00Z">
              <w:r w:rsidRPr="00B21AA4" w:rsidDel="004C2558">
                <w:rPr>
                  <w:rFonts w:ascii="Arial" w:hAnsi="Arial" w:cs="Arial"/>
                  <w:sz w:val="18"/>
                  <w:szCs w:val="18"/>
                </w:rPr>
                <w:delText>0</w:delText>
              </w:r>
            </w:del>
          </w:p>
        </w:tc>
      </w:tr>
      <w:tr w:rsidR="004443EB" w:rsidRPr="00B21AA4" w:rsidDel="004C2558" w14:paraId="727F1965" w14:textId="42207835" w:rsidTr="000C0870">
        <w:trPr>
          <w:trHeight w:val="240"/>
          <w:del w:id="8364" w:author="Hanna Colik" w:date="2018-05-11T08:32:00Z"/>
        </w:trPr>
        <w:tc>
          <w:tcPr>
            <w:tcW w:w="6420" w:type="dxa"/>
            <w:shd w:val="clear" w:color="auto" w:fill="FFFFFF" w:themeFill="background1"/>
            <w:vAlign w:val="bottom"/>
            <w:hideMark/>
          </w:tcPr>
          <w:p w14:paraId="00D9A3C0" w14:textId="496AC84C" w:rsidR="004443EB" w:rsidRPr="00B21AA4" w:rsidDel="004C2558" w:rsidRDefault="004443EB">
            <w:pPr>
              <w:rPr>
                <w:del w:id="8365" w:author="Hanna Colik" w:date="2018-05-11T08:32:00Z"/>
                <w:rFonts w:ascii="Arial" w:hAnsi="Arial" w:cs="Arial"/>
                <w:sz w:val="18"/>
                <w:szCs w:val="18"/>
              </w:rPr>
            </w:pPr>
            <w:del w:id="8366" w:author="Hanna Colik" w:date="2018-05-11T08:32:00Z">
              <w:r w:rsidRPr="00B21AA4" w:rsidDel="004C2558">
                <w:rPr>
                  <w:rFonts w:ascii="Arial" w:hAnsi="Arial" w:cs="Arial"/>
                  <w:sz w:val="18"/>
                  <w:szCs w:val="18"/>
                </w:rPr>
                <w:delText>…</w:delText>
              </w:r>
            </w:del>
          </w:p>
        </w:tc>
        <w:tc>
          <w:tcPr>
            <w:tcW w:w="1400" w:type="dxa"/>
            <w:shd w:val="clear" w:color="auto" w:fill="FFFFFF" w:themeFill="background1"/>
            <w:vAlign w:val="bottom"/>
            <w:hideMark/>
          </w:tcPr>
          <w:p w14:paraId="386B9BFF" w14:textId="2092F530" w:rsidR="004443EB" w:rsidRPr="00C11D35" w:rsidDel="004C2558" w:rsidRDefault="004443EB">
            <w:pPr>
              <w:jc w:val="right"/>
              <w:rPr>
                <w:del w:id="8367" w:author="Hanna Colik" w:date="2018-05-11T08:32:00Z"/>
                <w:rFonts w:ascii="Arial" w:hAnsi="Arial" w:cs="Arial"/>
                <w:sz w:val="18"/>
                <w:szCs w:val="18"/>
              </w:rPr>
            </w:pPr>
            <w:del w:id="8368" w:author="Hanna Colik" w:date="2018-05-11T08:32:00Z">
              <w:r w:rsidRPr="00C11D35" w:rsidDel="004C2558">
                <w:rPr>
                  <w:rFonts w:ascii="Arial" w:hAnsi="Arial" w:cs="Arial"/>
                  <w:sz w:val="18"/>
                  <w:szCs w:val="18"/>
                </w:rPr>
                <w:delText>0</w:delText>
              </w:r>
            </w:del>
          </w:p>
        </w:tc>
        <w:tc>
          <w:tcPr>
            <w:tcW w:w="1400" w:type="dxa"/>
            <w:shd w:val="clear" w:color="auto" w:fill="FFFFFF" w:themeFill="background1"/>
            <w:vAlign w:val="bottom"/>
            <w:hideMark/>
          </w:tcPr>
          <w:p w14:paraId="134C55AA" w14:textId="40D4E34B" w:rsidR="004443EB" w:rsidRPr="00B21AA4" w:rsidDel="004C2558" w:rsidRDefault="004443EB">
            <w:pPr>
              <w:jc w:val="right"/>
              <w:rPr>
                <w:del w:id="8369" w:author="Hanna Colik" w:date="2018-05-11T08:32:00Z"/>
                <w:rFonts w:ascii="Arial" w:hAnsi="Arial" w:cs="Arial"/>
                <w:sz w:val="18"/>
                <w:szCs w:val="18"/>
              </w:rPr>
            </w:pPr>
            <w:del w:id="8370" w:author="Hanna Colik" w:date="2018-05-11T08:32:00Z">
              <w:r w:rsidRPr="00B21AA4" w:rsidDel="004C2558">
                <w:rPr>
                  <w:rFonts w:ascii="Arial" w:hAnsi="Arial" w:cs="Arial"/>
                  <w:sz w:val="18"/>
                  <w:szCs w:val="18"/>
                </w:rPr>
                <w:delText>0</w:delText>
              </w:r>
            </w:del>
          </w:p>
        </w:tc>
      </w:tr>
      <w:tr w:rsidR="004443EB" w:rsidRPr="00B21AA4" w:rsidDel="004C2558" w14:paraId="082CD58F" w14:textId="046060DD" w:rsidTr="000C0870">
        <w:trPr>
          <w:trHeight w:val="240"/>
          <w:del w:id="8371" w:author="Hanna Colik" w:date="2018-05-11T08:32:00Z"/>
        </w:trPr>
        <w:tc>
          <w:tcPr>
            <w:tcW w:w="6420" w:type="dxa"/>
            <w:shd w:val="clear" w:color="auto" w:fill="FFFFFF" w:themeFill="background1"/>
            <w:vAlign w:val="bottom"/>
            <w:hideMark/>
          </w:tcPr>
          <w:p w14:paraId="10FE3234" w14:textId="72B0596D" w:rsidR="004443EB" w:rsidRPr="00B21AA4" w:rsidDel="004C2558" w:rsidRDefault="004443EB">
            <w:pPr>
              <w:rPr>
                <w:del w:id="8372" w:author="Hanna Colik" w:date="2018-05-11T08:32:00Z"/>
                <w:rFonts w:ascii="Arial" w:hAnsi="Arial" w:cs="Arial"/>
                <w:sz w:val="18"/>
                <w:szCs w:val="18"/>
              </w:rPr>
            </w:pPr>
            <w:del w:id="8373" w:author="Hanna Colik" w:date="2018-05-11T08:32:00Z">
              <w:r w:rsidRPr="00B21AA4" w:rsidDel="004C2558">
                <w:rPr>
                  <w:rFonts w:ascii="Arial" w:hAnsi="Arial" w:cs="Arial"/>
                  <w:sz w:val="18"/>
                  <w:szCs w:val="18"/>
                </w:rPr>
                <w:delText>…</w:delText>
              </w:r>
            </w:del>
          </w:p>
        </w:tc>
        <w:tc>
          <w:tcPr>
            <w:tcW w:w="1400" w:type="dxa"/>
            <w:shd w:val="clear" w:color="auto" w:fill="FFFFFF" w:themeFill="background1"/>
            <w:vAlign w:val="bottom"/>
            <w:hideMark/>
          </w:tcPr>
          <w:p w14:paraId="02D8A7C5" w14:textId="72639212" w:rsidR="004443EB" w:rsidRPr="00C11D35" w:rsidDel="004C2558" w:rsidRDefault="004443EB">
            <w:pPr>
              <w:jc w:val="right"/>
              <w:rPr>
                <w:del w:id="8374" w:author="Hanna Colik" w:date="2018-05-11T08:32:00Z"/>
                <w:rFonts w:ascii="Arial" w:hAnsi="Arial" w:cs="Arial"/>
                <w:sz w:val="18"/>
                <w:szCs w:val="18"/>
              </w:rPr>
            </w:pPr>
            <w:del w:id="8375" w:author="Hanna Colik" w:date="2018-05-11T08:32:00Z">
              <w:r w:rsidRPr="00C11D35" w:rsidDel="004C2558">
                <w:rPr>
                  <w:rFonts w:ascii="Arial" w:hAnsi="Arial" w:cs="Arial"/>
                  <w:sz w:val="18"/>
                  <w:szCs w:val="18"/>
                </w:rPr>
                <w:delText>0</w:delText>
              </w:r>
            </w:del>
          </w:p>
        </w:tc>
        <w:tc>
          <w:tcPr>
            <w:tcW w:w="1400" w:type="dxa"/>
            <w:shd w:val="clear" w:color="auto" w:fill="FFFFFF" w:themeFill="background1"/>
            <w:vAlign w:val="bottom"/>
            <w:hideMark/>
          </w:tcPr>
          <w:p w14:paraId="4CA8F0DB" w14:textId="70E7B6E5" w:rsidR="004443EB" w:rsidRPr="00B21AA4" w:rsidDel="004C2558" w:rsidRDefault="004443EB">
            <w:pPr>
              <w:jc w:val="right"/>
              <w:rPr>
                <w:del w:id="8376" w:author="Hanna Colik" w:date="2018-05-11T08:32:00Z"/>
                <w:rFonts w:ascii="Arial" w:hAnsi="Arial" w:cs="Arial"/>
                <w:sz w:val="18"/>
                <w:szCs w:val="18"/>
              </w:rPr>
            </w:pPr>
            <w:del w:id="8377" w:author="Hanna Colik" w:date="2018-05-11T08:32:00Z">
              <w:r w:rsidRPr="00B21AA4" w:rsidDel="004C2558">
                <w:rPr>
                  <w:rFonts w:ascii="Arial" w:hAnsi="Arial" w:cs="Arial"/>
                  <w:sz w:val="18"/>
                  <w:szCs w:val="18"/>
                </w:rPr>
                <w:delText>0</w:delText>
              </w:r>
            </w:del>
          </w:p>
        </w:tc>
      </w:tr>
      <w:tr w:rsidR="004443EB" w:rsidRPr="00B21AA4" w:rsidDel="004C2558" w14:paraId="787C0683" w14:textId="146A0964" w:rsidTr="000C0870">
        <w:trPr>
          <w:trHeight w:val="240"/>
          <w:del w:id="8378" w:author="Hanna Colik" w:date="2018-05-11T08:32:00Z"/>
        </w:trPr>
        <w:tc>
          <w:tcPr>
            <w:tcW w:w="6420" w:type="dxa"/>
            <w:shd w:val="clear" w:color="auto" w:fill="FFFFFF" w:themeFill="background1"/>
            <w:vAlign w:val="bottom"/>
            <w:hideMark/>
          </w:tcPr>
          <w:p w14:paraId="3B098AD1" w14:textId="0070A088" w:rsidR="004443EB" w:rsidRPr="00B21AA4" w:rsidDel="004C2558" w:rsidRDefault="004443EB">
            <w:pPr>
              <w:rPr>
                <w:del w:id="8379" w:author="Hanna Colik" w:date="2018-05-11T08:32:00Z"/>
                <w:rFonts w:ascii="Arial" w:hAnsi="Arial" w:cs="Arial"/>
                <w:sz w:val="18"/>
                <w:szCs w:val="18"/>
              </w:rPr>
            </w:pPr>
            <w:del w:id="8380" w:author="Hanna Colik" w:date="2018-05-11T08:32:00Z">
              <w:r w:rsidRPr="00B21AA4" w:rsidDel="004C2558">
                <w:rPr>
                  <w:rFonts w:ascii="Arial" w:hAnsi="Arial" w:cs="Arial"/>
                  <w:sz w:val="18"/>
                  <w:szCs w:val="18"/>
                </w:rPr>
                <w:delText>Ostatná aktivácia</w:delText>
              </w:r>
            </w:del>
          </w:p>
        </w:tc>
        <w:tc>
          <w:tcPr>
            <w:tcW w:w="1400" w:type="dxa"/>
            <w:tcBorders>
              <w:bottom w:val="single" w:sz="4" w:space="0" w:color="auto"/>
            </w:tcBorders>
            <w:shd w:val="clear" w:color="auto" w:fill="FFFFFF" w:themeFill="background1"/>
            <w:vAlign w:val="bottom"/>
            <w:hideMark/>
          </w:tcPr>
          <w:p w14:paraId="781F52C8" w14:textId="7BCB3541" w:rsidR="004443EB" w:rsidRPr="00C11D35" w:rsidDel="004C2558" w:rsidRDefault="004443EB">
            <w:pPr>
              <w:jc w:val="right"/>
              <w:rPr>
                <w:del w:id="8381" w:author="Hanna Colik" w:date="2018-05-11T08:32:00Z"/>
                <w:rFonts w:ascii="Arial" w:hAnsi="Arial" w:cs="Arial"/>
                <w:sz w:val="18"/>
                <w:szCs w:val="18"/>
              </w:rPr>
            </w:pPr>
            <w:del w:id="8382" w:author="Hanna Colik" w:date="2018-05-11T08:32:00Z">
              <w:r w:rsidRPr="00C11D35" w:rsidDel="004C2558">
                <w:rPr>
                  <w:rFonts w:ascii="Arial" w:hAnsi="Arial" w:cs="Arial"/>
                  <w:sz w:val="18"/>
                  <w:szCs w:val="18"/>
                </w:rPr>
                <w:delText>0</w:delText>
              </w:r>
            </w:del>
          </w:p>
        </w:tc>
        <w:tc>
          <w:tcPr>
            <w:tcW w:w="1400" w:type="dxa"/>
            <w:tcBorders>
              <w:bottom w:val="single" w:sz="4" w:space="0" w:color="auto"/>
            </w:tcBorders>
            <w:shd w:val="clear" w:color="auto" w:fill="FFFFFF" w:themeFill="background1"/>
            <w:vAlign w:val="bottom"/>
            <w:hideMark/>
          </w:tcPr>
          <w:p w14:paraId="64B7C135" w14:textId="3DC6F321" w:rsidR="004443EB" w:rsidRPr="00B21AA4" w:rsidDel="004C2558" w:rsidRDefault="004443EB">
            <w:pPr>
              <w:jc w:val="right"/>
              <w:rPr>
                <w:del w:id="8383" w:author="Hanna Colik" w:date="2018-05-11T08:32:00Z"/>
                <w:rFonts w:ascii="Arial" w:hAnsi="Arial" w:cs="Arial"/>
                <w:sz w:val="18"/>
                <w:szCs w:val="18"/>
              </w:rPr>
            </w:pPr>
            <w:del w:id="8384" w:author="Hanna Colik" w:date="2018-05-11T08:32:00Z">
              <w:r w:rsidRPr="00B21AA4" w:rsidDel="004C2558">
                <w:rPr>
                  <w:rFonts w:ascii="Arial" w:hAnsi="Arial" w:cs="Arial"/>
                  <w:sz w:val="18"/>
                  <w:szCs w:val="18"/>
                </w:rPr>
                <w:delText>0</w:delText>
              </w:r>
            </w:del>
          </w:p>
        </w:tc>
      </w:tr>
      <w:tr w:rsidR="004443EB" w:rsidRPr="00B21AA4" w14:paraId="29F40241" w14:textId="77777777" w:rsidTr="000C0870">
        <w:trPr>
          <w:trHeight w:val="255"/>
        </w:trPr>
        <w:tc>
          <w:tcPr>
            <w:tcW w:w="6420" w:type="dxa"/>
            <w:shd w:val="clear" w:color="auto" w:fill="FFFFFF" w:themeFill="background1"/>
            <w:vAlign w:val="bottom"/>
            <w:hideMark/>
          </w:tcPr>
          <w:p w14:paraId="4912BDE2" w14:textId="77777777" w:rsidR="004443EB" w:rsidRPr="00B21AA4" w:rsidRDefault="004443EB">
            <w:pPr>
              <w:rPr>
                <w:rFonts w:ascii="Arial" w:hAnsi="Arial" w:cs="Arial"/>
                <w:b/>
                <w:bCs/>
                <w:sz w:val="18"/>
                <w:szCs w:val="18"/>
              </w:rPr>
            </w:pPr>
            <w:r w:rsidRPr="00B21AA4">
              <w:rPr>
                <w:rFonts w:ascii="Arial" w:hAnsi="Arial" w:cs="Arial"/>
                <w:b/>
                <w:bCs/>
                <w:sz w:val="18"/>
                <w:szCs w:val="18"/>
              </w:rPr>
              <w:t>Ostatné významné položky výnosov z hospodárskej činnosti, z toho:</w:t>
            </w:r>
          </w:p>
        </w:tc>
        <w:tc>
          <w:tcPr>
            <w:tcW w:w="1400" w:type="dxa"/>
            <w:tcBorders>
              <w:top w:val="single" w:sz="4" w:space="0" w:color="auto"/>
              <w:bottom w:val="double" w:sz="4" w:space="0" w:color="auto"/>
            </w:tcBorders>
            <w:shd w:val="clear" w:color="auto" w:fill="FFFFFF" w:themeFill="background1"/>
            <w:noWrap/>
            <w:vAlign w:val="bottom"/>
            <w:hideMark/>
          </w:tcPr>
          <w:p w14:paraId="6F0B6F53" w14:textId="224C6F83" w:rsidR="004443EB" w:rsidRPr="00C11D35" w:rsidRDefault="00C11D35">
            <w:pPr>
              <w:jc w:val="right"/>
              <w:rPr>
                <w:rFonts w:ascii="Arial" w:hAnsi="Arial" w:cs="Arial"/>
                <w:b/>
                <w:bCs/>
                <w:sz w:val="18"/>
                <w:szCs w:val="18"/>
              </w:rPr>
            </w:pPr>
            <w:r w:rsidRPr="00C11D35">
              <w:rPr>
                <w:rFonts w:ascii="Arial" w:hAnsi="Arial" w:cs="Arial"/>
                <w:b/>
                <w:bCs/>
                <w:sz w:val="18"/>
                <w:szCs w:val="18"/>
              </w:rPr>
              <w:t>28 380 152</w:t>
            </w:r>
          </w:p>
        </w:tc>
        <w:tc>
          <w:tcPr>
            <w:tcW w:w="1400" w:type="dxa"/>
            <w:tcBorders>
              <w:top w:val="single" w:sz="4" w:space="0" w:color="auto"/>
              <w:bottom w:val="double" w:sz="4" w:space="0" w:color="auto"/>
            </w:tcBorders>
            <w:shd w:val="clear" w:color="auto" w:fill="FFFFFF" w:themeFill="background1"/>
            <w:noWrap/>
            <w:vAlign w:val="bottom"/>
            <w:hideMark/>
          </w:tcPr>
          <w:p w14:paraId="24BAB665" w14:textId="377A419F" w:rsidR="004443EB" w:rsidRPr="00B21AA4" w:rsidRDefault="004443EB">
            <w:pPr>
              <w:jc w:val="right"/>
              <w:rPr>
                <w:rFonts w:ascii="Arial" w:hAnsi="Arial" w:cs="Arial"/>
                <w:b/>
                <w:bCs/>
                <w:sz w:val="18"/>
                <w:szCs w:val="18"/>
              </w:rPr>
            </w:pPr>
            <w:del w:id="8385" w:author="Hanna Colik" w:date="2018-05-11T08:33:00Z">
              <w:r w:rsidRPr="00B21AA4" w:rsidDel="004C2558">
                <w:rPr>
                  <w:rFonts w:ascii="Arial" w:hAnsi="Arial" w:cs="Arial"/>
                  <w:b/>
                  <w:bCs/>
                  <w:sz w:val="18"/>
                  <w:szCs w:val="18"/>
                </w:rPr>
                <w:delText>0</w:delText>
              </w:r>
            </w:del>
            <w:ins w:id="8386" w:author="Hanna Colik" w:date="2018-05-11T08:33:00Z">
              <w:r w:rsidR="004C2558" w:rsidRPr="00B21AA4">
                <w:rPr>
                  <w:rFonts w:ascii="Arial" w:hAnsi="Arial" w:cs="Arial"/>
                  <w:b/>
                  <w:bCs/>
                  <w:sz w:val="18"/>
                  <w:szCs w:val="18"/>
                </w:rPr>
                <w:t>21 449 982</w:t>
              </w:r>
            </w:ins>
          </w:p>
        </w:tc>
      </w:tr>
      <w:tr w:rsidR="004443EB" w:rsidRPr="00B21AA4" w14:paraId="08BA1C2E" w14:textId="77777777" w:rsidTr="000C0870">
        <w:trPr>
          <w:trHeight w:val="255"/>
        </w:trPr>
        <w:tc>
          <w:tcPr>
            <w:tcW w:w="6420" w:type="dxa"/>
            <w:shd w:val="clear" w:color="auto" w:fill="FFFFFF" w:themeFill="background1"/>
            <w:vAlign w:val="bottom"/>
            <w:hideMark/>
          </w:tcPr>
          <w:p w14:paraId="11074EFC" w14:textId="77777777" w:rsidR="004443EB" w:rsidRPr="00B21AA4" w:rsidRDefault="004443EB">
            <w:pPr>
              <w:rPr>
                <w:rFonts w:ascii="Arial" w:hAnsi="Arial" w:cs="Arial"/>
                <w:sz w:val="18"/>
                <w:szCs w:val="18"/>
              </w:rPr>
            </w:pPr>
            <w:r w:rsidRPr="00B21AA4">
              <w:rPr>
                <w:rFonts w:ascii="Arial" w:hAnsi="Arial" w:cs="Arial"/>
                <w:sz w:val="18"/>
                <w:szCs w:val="18"/>
              </w:rPr>
              <w:t>Predaj materiálu</w:t>
            </w:r>
          </w:p>
        </w:tc>
        <w:tc>
          <w:tcPr>
            <w:tcW w:w="1400" w:type="dxa"/>
            <w:tcBorders>
              <w:top w:val="double" w:sz="4" w:space="0" w:color="auto"/>
            </w:tcBorders>
            <w:shd w:val="clear" w:color="auto" w:fill="FFFFFF" w:themeFill="background1"/>
            <w:vAlign w:val="bottom"/>
            <w:hideMark/>
          </w:tcPr>
          <w:p w14:paraId="606DC514" w14:textId="7B982D57" w:rsidR="004443EB" w:rsidRPr="00C11D35" w:rsidRDefault="00C11D35" w:rsidP="00D61038">
            <w:pPr>
              <w:jc w:val="right"/>
              <w:rPr>
                <w:rFonts w:ascii="Arial" w:hAnsi="Arial" w:cs="Arial"/>
                <w:sz w:val="18"/>
                <w:szCs w:val="18"/>
              </w:rPr>
            </w:pPr>
            <w:r w:rsidRPr="00C11D35">
              <w:rPr>
                <w:rFonts w:ascii="Arial" w:hAnsi="Arial" w:cs="Arial"/>
                <w:sz w:val="18"/>
                <w:szCs w:val="18"/>
              </w:rPr>
              <w:t xml:space="preserve">1 475 </w:t>
            </w:r>
            <w:r w:rsidR="00D61038">
              <w:rPr>
                <w:rFonts w:ascii="Arial" w:hAnsi="Arial" w:cs="Arial"/>
                <w:sz w:val="18"/>
                <w:szCs w:val="18"/>
              </w:rPr>
              <w:t>5</w:t>
            </w:r>
            <w:r w:rsidRPr="00C11D35">
              <w:rPr>
                <w:rFonts w:ascii="Arial" w:hAnsi="Arial" w:cs="Arial"/>
                <w:sz w:val="18"/>
                <w:szCs w:val="18"/>
              </w:rPr>
              <w:t xml:space="preserve">04 </w:t>
            </w:r>
          </w:p>
        </w:tc>
        <w:tc>
          <w:tcPr>
            <w:tcW w:w="1400" w:type="dxa"/>
            <w:tcBorders>
              <w:top w:val="double" w:sz="4" w:space="0" w:color="auto"/>
            </w:tcBorders>
            <w:shd w:val="clear" w:color="auto" w:fill="FFFFFF" w:themeFill="background1"/>
            <w:vAlign w:val="bottom"/>
            <w:hideMark/>
          </w:tcPr>
          <w:p w14:paraId="6E2E7E8F" w14:textId="493FECE4" w:rsidR="004443EB" w:rsidRPr="00B21AA4" w:rsidRDefault="004443EB">
            <w:pPr>
              <w:jc w:val="right"/>
              <w:rPr>
                <w:rFonts w:ascii="Arial" w:hAnsi="Arial" w:cs="Arial"/>
                <w:sz w:val="18"/>
                <w:szCs w:val="18"/>
              </w:rPr>
            </w:pPr>
            <w:del w:id="8387" w:author="Hanna Colik" w:date="2018-05-11T08:33:00Z">
              <w:r w:rsidRPr="00B21AA4" w:rsidDel="004C2558">
                <w:rPr>
                  <w:rFonts w:ascii="Arial" w:hAnsi="Arial" w:cs="Arial"/>
                  <w:sz w:val="18"/>
                  <w:szCs w:val="18"/>
                </w:rPr>
                <w:delText>0</w:delText>
              </w:r>
            </w:del>
            <w:ins w:id="8388" w:author="Hanna Colik" w:date="2018-05-11T08:33:00Z">
              <w:r w:rsidR="004C2558" w:rsidRPr="00B21AA4">
                <w:rPr>
                  <w:rFonts w:ascii="Arial" w:hAnsi="Arial" w:cs="Arial"/>
                  <w:sz w:val="18"/>
                  <w:szCs w:val="18"/>
                </w:rPr>
                <w:t>1 523 528</w:t>
              </w:r>
            </w:ins>
          </w:p>
        </w:tc>
      </w:tr>
      <w:tr w:rsidR="004443EB" w:rsidRPr="00B21AA4" w:rsidDel="004C2558" w14:paraId="25F3ADBD" w14:textId="6AD35B9E" w:rsidTr="000C0870">
        <w:trPr>
          <w:trHeight w:val="240"/>
          <w:del w:id="8389" w:author="Hanna Colik" w:date="2018-05-11T08:32:00Z"/>
        </w:trPr>
        <w:tc>
          <w:tcPr>
            <w:tcW w:w="6420" w:type="dxa"/>
            <w:shd w:val="clear" w:color="auto" w:fill="FFFFFF" w:themeFill="background1"/>
            <w:vAlign w:val="bottom"/>
            <w:hideMark/>
          </w:tcPr>
          <w:p w14:paraId="66D7B74C" w14:textId="2859238A" w:rsidR="004443EB" w:rsidRPr="00B21AA4" w:rsidDel="004C2558" w:rsidRDefault="004443EB">
            <w:pPr>
              <w:rPr>
                <w:del w:id="8390" w:author="Hanna Colik" w:date="2018-05-11T08:32:00Z"/>
                <w:rFonts w:ascii="Arial" w:hAnsi="Arial" w:cs="Arial"/>
                <w:sz w:val="18"/>
                <w:szCs w:val="18"/>
              </w:rPr>
            </w:pPr>
            <w:del w:id="8391" w:author="Hanna Colik" w:date="2018-05-11T08:32:00Z">
              <w:r w:rsidRPr="00B21AA4" w:rsidDel="004C2558">
                <w:rPr>
                  <w:rFonts w:ascii="Arial" w:hAnsi="Arial" w:cs="Arial"/>
                  <w:sz w:val="18"/>
                  <w:szCs w:val="18"/>
                </w:rPr>
                <w:delText>Prebytky na majetku zistené pri inventarizácii</w:delText>
              </w:r>
            </w:del>
          </w:p>
        </w:tc>
        <w:tc>
          <w:tcPr>
            <w:tcW w:w="1400" w:type="dxa"/>
            <w:shd w:val="clear" w:color="auto" w:fill="FFFFFF" w:themeFill="background1"/>
            <w:vAlign w:val="bottom"/>
            <w:hideMark/>
          </w:tcPr>
          <w:p w14:paraId="7C9FCD5A" w14:textId="7EB53800" w:rsidR="004443EB" w:rsidRPr="00C11D35" w:rsidDel="004C2558" w:rsidRDefault="004443EB">
            <w:pPr>
              <w:jc w:val="right"/>
              <w:rPr>
                <w:del w:id="8392" w:author="Hanna Colik" w:date="2018-05-11T08:32:00Z"/>
                <w:rFonts w:ascii="Arial" w:hAnsi="Arial" w:cs="Arial"/>
                <w:sz w:val="18"/>
                <w:szCs w:val="18"/>
              </w:rPr>
            </w:pPr>
            <w:del w:id="8393" w:author="Hanna Colik" w:date="2018-05-11T08:32:00Z">
              <w:r w:rsidRPr="00C11D35" w:rsidDel="004C2558">
                <w:rPr>
                  <w:rFonts w:ascii="Arial" w:hAnsi="Arial" w:cs="Arial"/>
                  <w:sz w:val="18"/>
                  <w:szCs w:val="18"/>
                </w:rPr>
                <w:delText>0</w:delText>
              </w:r>
            </w:del>
          </w:p>
        </w:tc>
        <w:tc>
          <w:tcPr>
            <w:tcW w:w="1400" w:type="dxa"/>
            <w:shd w:val="clear" w:color="auto" w:fill="FFFFFF" w:themeFill="background1"/>
            <w:vAlign w:val="bottom"/>
            <w:hideMark/>
          </w:tcPr>
          <w:p w14:paraId="1995E15F" w14:textId="09325429" w:rsidR="004443EB" w:rsidRPr="00B21AA4" w:rsidDel="004C2558" w:rsidRDefault="004443EB">
            <w:pPr>
              <w:jc w:val="right"/>
              <w:rPr>
                <w:del w:id="8394" w:author="Hanna Colik" w:date="2018-05-11T08:32:00Z"/>
                <w:rFonts w:ascii="Arial" w:hAnsi="Arial" w:cs="Arial"/>
                <w:sz w:val="18"/>
                <w:szCs w:val="18"/>
              </w:rPr>
            </w:pPr>
            <w:del w:id="8395" w:author="Hanna Colik" w:date="2018-05-11T08:32:00Z">
              <w:r w:rsidRPr="00B21AA4" w:rsidDel="004C2558">
                <w:rPr>
                  <w:rFonts w:ascii="Arial" w:hAnsi="Arial" w:cs="Arial"/>
                  <w:sz w:val="18"/>
                  <w:szCs w:val="18"/>
                </w:rPr>
                <w:delText>0</w:delText>
              </w:r>
            </w:del>
          </w:p>
        </w:tc>
      </w:tr>
      <w:tr w:rsidR="004443EB" w:rsidRPr="00B21AA4" w14:paraId="3F46BDF0" w14:textId="77777777" w:rsidTr="000C0870">
        <w:trPr>
          <w:trHeight w:val="240"/>
        </w:trPr>
        <w:tc>
          <w:tcPr>
            <w:tcW w:w="6420" w:type="dxa"/>
            <w:shd w:val="clear" w:color="auto" w:fill="FFFFFF" w:themeFill="background1"/>
            <w:vAlign w:val="bottom"/>
            <w:hideMark/>
          </w:tcPr>
          <w:p w14:paraId="105CF64B" w14:textId="77777777" w:rsidR="004443EB" w:rsidRPr="00B21AA4" w:rsidRDefault="004443EB">
            <w:pPr>
              <w:rPr>
                <w:rFonts w:ascii="Arial" w:hAnsi="Arial" w:cs="Arial"/>
                <w:sz w:val="18"/>
                <w:szCs w:val="18"/>
              </w:rPr>
            </w:pPr>
            <w:r w:rsidRPr="00B21AA4">
              <w:rPr>
                <w:rFonts w:ascii="Arial" w:hAnsi="Arial" w:cs="Arial"/>
                <w:sz w:val="18"/>
                <w:szCs w:val="18"/>
              </w:rPr>
              <w:t>Výnosy z predaja dlhodobého hmotného a nehmotného majetku</w:t>
            </w:r>
          </w:p>
        </w:tc>
        <w:tc>
          <w:tcPr>
            <w:tcW w:w="1400" w:type="dxa"/>
            <w:shd w:val="clear" w:color="auto" w:fill="FFFFFF" w:themeFill="background1"/>
            <w:vAlign w:val="bottom"/>
            <w:hideMark/>
          </w:tcPr>
          <w:p w14:paraId="59614B6C" w14:textId="4C52B624" w:rsidR="004443EB" w:rsidRPr="00C11D35" w:rsidRDefault="004443EB">
            <w:pPr>
              <w:jc w:val="right"/>
              <w:rPr>
                <w:rFonts w:ascii="Arial" w:hAnsi="Arial" w:cs="Arial"/>
                <w:sz w:val="18"/>
                <w:szCs w:val="18"/>
              </w:rPr>
            </w:pPr>
            <w:r w:rsidRPr="00C11D35">
              <w:rPr>
                <w:rFonts w:ascii="Arial" w:hAnsi="Arial" w:cs="Arial"/>
                <w:sz w:val="18"/>
                <w:szCs w:val="18"/>
              </w:rPr>
              <w:t>0</w:t>
            </w:r>
          </w:p>
        </w:tc>
        <w:tc>
          <w:tcPr>
            <w:tcW w:w="1400" w:type="dxa"/>
            <w:shd w:val="clear" w:color="auto" w:fill="FFFFFF" w:themeFill="background1"/>
            <w:vAlign w:val="bottom"/>
            <w:hideMark/>
          </w:tcPr>
          <w:p w14:paraId="04976693" w14:textId="145C6B27" w:rsidR="004443EB" w:rsidRPr="00B21AA4" w:rsidRDefault="004443EB">
            <w:pPr>
              <w:jc w:val="right"/>
              <w:rPr>
                <w:rFonts w:ascii="Arial" w:hAnsi="Arial" w:cs="Arial"/>
                <w:sz w:val="18"/>
                <w:szCs w:val="18"/>
              </w:rPr>
            </w:pPr>
            <w:del w:id="8396" w:author="Hanna Colik" w:date="2018-05-11T08:34:00Z">
              <w:r w:rsidRPr="00B21AA4" w:rsidDel="004C2558">
                <w:rPr>
                  <w:rFonts w:ascii="Arial" w:hAnsi="Arial" w:cs="Arial"/>
                  <w:sz w:val="18"/>
                  <w:szCs w:val="18"/>
                </w:rPr>
                <w:delText>0</w:delText>
              </w:r>
            </w:del>
            <w:ins w:id="8397" w:author="Hanna Colik" w:date="2018-05-11T08:34:00Z">
              <w:r w:rsidR="004C2558" w:rsidRPr="00B21AA4">
                <w:rPr>
                  <w:rFonts w:ascii="Arial" w:hAnsi="Arial" w:cs="Arial"/>
                  <w:sz w:val="18"/>
                  <w:szCs w:val="18"/>
                </w:rPr>
                <w:t>339 111</w:t>
              </w:r>
            </w:ins>
          </w:p>
        </w:tc>
      </w:tr>
      <w:tr w:rsidR="004443EB" w:rsidRPr="00B21AA4" w14:paraId="20D60185" w14:textId="77777777" w:rsidTr="000C0870">
        <w:trPr>
          <w:trHeight w:val="240"/>
        </w:trPr>
        <w:tc>
          <w:tcPr>
            <w:tcW w:w="6420" w:type="dxa"/>
            <w:shd w:val="clear" w:color="auto" w:fill="FFFFFF" w:themeFill="background1"/>
            <w:vAlign w:val="bottom"/>
            <w:hideMark/>
          </w:tcPr>
          <w:p w14:paraId="17F1844B" w14:textId="0CD9F2BC" w:rsidR="004443EB" w:rsidRPr="00B21AA4" w:rsidRDefault="004C2558">
            <w:pPr>
              <w:rPr>
                <w:rFonts w:ascii="Arial" w:hAnsi="Arial" w:cs="Arial"/>
                <w:sz w:val="18"/>
                <w:szCs w:val="18"/>
              </w:rPr>
            </w:pPr>
            <w:ins w:id="8398" w:author="Hanna Colik" w:date="2018-05-11T08:32:00Z">
              <w:r w:rsidRPr="00B21AA4">
                <w:rPr>
                  <w:rFonts w:ascii="Arial" w:hAnsi="Arial" w:cs="Arial"/>
                  <w:sz w:val="18"/>
                  <w:szCs w:val="18"/>
                </w:rPr>
                <w:t xml:space="preserve">Výnosy z postúpených </w:t>
              </w:r>
            </w:ins>
            <w:r w:rsidR="00E222C8" w:rsidRPr="00B21AA4">
              <w:rPr>
                <w:rFonts w:ascii="Arial" w:hAnsi="Arial" w:cs="Arial"/>
                <w:sz w:val="18"/>
                <w:szCs w:val="18"/>
              </w:rPr>
              <w:t>pohľadávok</w:t>
            </w:r>
            <w:del w:id="8399" w:author="Hanna Colik" w:date="2018-05-11T08:32:00Z">
              <w:r w:rsidR="004443EB" w:rsidRPr="00B21AA4" w:rsidDel="004C2558">
                <w:rPr>
                  <w:rFonts w:ascii="Arial" w:hAnsi="Arial" w:cs="Arial"/>
                  <w:sz w:val="18"/>
                  <w:szCs w:val="18"/>
                </w:rPr>
                <w:delText>Výnosy z dotácií</w:delText>
              </w:r>
            </w:del>
          </w:p>
        </w:tc>
        <w:tc>
          <w:tcPr>
            <w:tcW w:w="1400" w:type="dxa"/>
            <w:shd w:val="clear" w:color="auto" w:fill="FFFFFF" w:themeFill="background1"/>
            <w:vAlign w:val="bottom"/>
            <w:hideMark/>
          </w:tcPr>
          <w:p w14:paraId="276CFE80" w14:textId="00490605" w:rsidR="004443EB" w:rsidRPr="00C11D35" w:rsidRDefault="00C11D35">
            <w:pPr>
              <w:jc w:val="right"/>
              <w:rPr>
                <w:rFonts w:ascii="Arial" w:hAnsi="Arial" w:cs="Arial"/>
                <w:sz w:val="18"/>
                <w:szCs w:val="18"/>
              </w:rPr>
            </w:pPr>
            <w:r w:rsidRPr="00C11D35">
              <w:rPr>
                <w:rFonts w:ascii="Arial" w:hAnsi="Arial" w:cs="Arial"/>
                <w:sz w:val="18"/>
                <w:szCs w:val="18"/>
              </w:rPr>
              <w:t>26 798 382</w:t>
            </w:r>
          </w:p>
        </w:tc>
        <w:tc>
          <w:tcPr>
            <w:tcW w:w="1400" w:type="dxa"/>
            <w:shd w:val="clear" w:color="auto" w:fill="FFFFFF" w:themeFill="background1"/>
            <w:vAlign w:val="bottom"/>
            <w:hideMark/>
          </w:tcPr>
          <w:p w14:paraId="1B6C3265" w14:textId="14F54236" w:rsidR="004443EB" w:rsidRPr="00B21AA4" w:rsidRDefault="004443EB">
            <w:pPr>
              <w:jc w:val="right"/>
              <w:rPr>
                <w:rFonts w:ascii="Arial" w:hAnsi="Arial" w:cs="Arial"/>
                <w:sz w:val="18"/>
                <w:szCs w:val="18"/>
              </w:rPr>
            </w:pPr>
            <w:del w:id="8400" w:author="Hanna Colik" w:date="2018-05-11T08:34:00Z">
              <w:r w:rsidRPr="00B21AA4" w:rsidDel="004C2558">
                <w:rPr>
                  <w:rFonts w:ascii="Arial" w:hAnsi="Arial" w:cs="Arial"/>
                  <w:sz w:val="18"/>
                  <w:szCs w:val="18"/>
                </w:rPr>
                <w:delText>0</w:delText>
              </w:r>
            </w:del>
            <w:ins w:id="8401" w:author="Hanna Colik" w:date="2018-05-11T08:34:00Z">
              <w:r w:rsidR="004C2558" w:rsidRPr="00B21AA4">
                <w:rPr>
                  <w:rFonts w:ascii="Arial" w:hAnsi="Arial" w:cs="Arial"/>
                  <w:sz w:val="18"/>
                  <w:szCs w:val="18"/>
                </w:rPr>
                <w:t>19 550 254</w:t>
              </w:r>
            </w:ins>
          </w:p>
        </w:tc>
      </w:tr>
      <w:tr w:rsidR="004443EB" w:rsidRPr="00B21AA4" w:rsidDel="004C2558" w14:paraId="234AE373" w14:textId="5FF68CCC" w:rsidTr="000C0870">
        <w:trPr>
          <w:trHeight w:val="240"/>
          <w:del w:id="8402" w:author="Hanna Colik" w:date="2018-05-11T08:32:00Z"/>
        </w:trPr>
        <w:tc>
          <w:tcPr>
            <w:tcW w:w="6420" w:type="dxa"/>
            <w:shd w:val="clear" w:color="auto" w:fill="FFFFFF" w:themeFill="background1"/>
            <w:vAlign w:val="bottom"/>
            <w:hideMark/>
          </w:tcPr>
          <w:p w14:paraId="4D0500F7" w14:textId="51A8FB4B" w:rsidR="004443EB" w:rsidRPr="00B21AA4" w:rsidDel="004C2558" w:rsidRDefault="004443EB">
            <w:pPr>
              <w:rPr>
                <w:del w:id="8403" w:author="Hanna Colik" w:date="2018-05-11T08:32:00Z"/>
                <w:rFonts w:ascii="Arial" w:hAnsi="Arial" w:cs="Arial"/>
                <w:sz w:val="18"/>
                <w:szCs w:val="18"/>
              </w:rPr>
            </w:pPr>
            <w:del w:id="8404" w:author="Hanna Colik" w:date="2018-05-11T08:32:00Z">
              <w:r w:rsidRPr="00B21AA4" w:rsidDel="004C2558">
                <w:rPr>
                  <w:rFonts w:ascii="Arial" w:hAnsi="Arial" w:cs="Arial"/>
                  <w:sz w:val="18"/>
                  <w:szCs w:val="18"/>
                </w:rPr>
                <w:delText>…</w:delText>
              </w:r>
            </w:del>
          </w:p>
        </w:tc>
        <w:tc>
          <w:tcPr>
            <w:tcW w:w="1400" w:type="dxa"/>
            <w:shd w:val="clear" w:color="auto" w:fill="FFFFFF" w:themeFill="background1"/>
            <w:vAlign w:val="bottom"/>
            <w:hideMark/>
          </w:tcPr>
          <w:p w14:paraId="5402DFAB" w14:textId="5ABD3D9F" w:rsidR="004443EB" w:rsidRPr="00C11D35" w:rsidDel="004C2558" w:rsidRDefault="004443EB">
            <w:pPr>
              <w:jc w:val="right"/>
              <w:rPr>
                <w:del w:id="8405" w:author="Hanna Colik" w:date="2018-05-11T08:32:00Z"/>
                <w:rFonts w:ascii="Arial" w:hAnsi="Arial" w:cs="Arial"/>
                <w:sz w:val="18"/>
                <w:szCs w:val="18"/>
              </w:rPr>
            </w:pPr>
            <w:del w:id="8406" w:author="Hanna Colik" w:date="2018-05-11T08:32:00Z">
              <w:r w:rsidRPr="00C11D35" w:rsidDel="004C2558">
                <w:rPr>
                  <w:rFonts w:ascii="Arial" w:hAnsi="Arial" w:cs="Arial"/>
                  <w:sz w:val="18"/>
                  <w:szCs w:val="18"/>
                </w:rPr>
                <w:delText>0</w:delText>
              </w:r>
            </w:del>
          </w:p>
        </w:tc>
        <w:tc>
          <w:tcPr>
            <w:tcW w:w="1400" w:type="dxa"/>
            <w:shd w:val="clear" w:color="auto" w:fill="FFFFFF" w:themeFill="background1"/>
            <w:vAlign w:val="bottom"/>
            <w:hideMark/>
          </w:tcPr>
          <w:p w14:paraId="0D4B7818" w14:textId="28F1D148" w:rsidR="004443EB" w:rsidRPr="00B21AA4" w:rsidDel="004C2558" w:rsidRDefault="004443EB">
            <w:pPr>
              <w:jc w:val="right"/>
              <w:rPr>
                <w:del w:id="8407" w:author="Hanna Colik" w:date="2018-05-11T08:32:00Z"/>
                <w:rFonts w:ascii="Arial" w:hAnsi="Arial" w:cs="Arial"/>
                <w:sz w:val="18"/>
                <w:szCs w:val="18"/>
              </w:rPr>
            </w:pPr>
            <w:del w:id="8408" w:author="Hanna Colik" w:date="2018-05-11T08:32:00Z">
              <w:r w:rsidRPr="00B21AA4" w:rsidDel="004C2558">
                <w:rPr>
                  <w:rFonts w:ascii="Arial" w:hAnsi="Arial" w:cs="Arial"/>
                  <w:sz w:val="18"/>
                  <w:szCs w:val="18"/>
                </w:rPr>
                <w:delText>0</w:delText>
              </w:r>
            </w:del>
          </w:p>
        </w:tc>
      </w:tr>
      <w:tr w:rsidR="004443EB" w:rsidRPr="00B21AA4" w:rsidDel="004C2558" w14:paraId="1F404FD5" w14:textId="41282B38" w:rsidTr="000C0870">
        <w:trPr>
          <w:trHeight w:val="240"/>
          <w:del w:id="8409" w:author="Hanna Colik" w:date="2018-05-11T08:32:00Z"/>
        </w:trPr>
        <w:tc>
          <w:tcPr>
            <w:tcW w:w="6420" w:type="dxa"/>
            <w:shd w:val="clear" w:color="auto" w:fill="FFFFFF" w:themeFill="background1"/>
            <w:vAlign w:val="bottom"/>
            <w:hideMark/>
          </w:tcPr>
          <w:p w14:paraId="0B046522" w14:textId="10845F8E" w:rsidR="004443EB" w:rsidRPr="00B21AA4" w:rsidDel="004C2558" w:rsidRDefault="004443EB">
            <w:pPr>
              <w:rPr>
                <w:del w:id="8410" w:author="Hanna Colik" w:date="2018-05-11T08:32:00Z"/>
                <w:rFonts w:ascii="Arial" w:hAnsi="Arial" w:cs="Arial"/>
                <w:sz w:val="18"/>
                <w:szCs w:val="18"/>
              </w:rPr>
            </w:pPr>
            <w:del w:id="8411" w:author="Hanna Colik" w:date="2018-05-11T08:32:00Z">
              <w:r w:rsidRPr="00B21AA4" w:rsidDel="004C2558">
                <w:rPr>
                  <w:rFonts w:ascii="Arial" w:hAnsi="Arial" w:cs="Arial"/>
                  <w:sz w:val="18"/>
                  <w:szCs w:val="18"/>
                </w:rPr>
                <w:delText>…</w:delText>
              </w:r>
            </w:del>
          </w:p>
        </w:tc>
        <w:tc>
          <w:tcPr>
            <w:tcW w:w="1400" w:type="dxa"/>
            <w:shd w:val="clear" w:color="auto" w:fill="FFFFFF" w:themeFill="background1"/>
            <w:vAlign w:val="bottom"/>
            <w:hideMark/>
          </w:tcPr>
          <w:p w14:paraId="42A87F3A" w14:textId="41527E36" w:rsidR="004443EB" w:rsidRPr="00C11D35" w:rsidDel="004C2558" w:rsidRDefault="004443EB">
            <w:pPr>
              <w:jc w:val="right"/>
              <w:rPr>
                <w:del w:id="8412" w:author="Hanna Colik" w:date="2018-05-11T08:32:00Z"/>
                <w:rFonts w:ascii="Arial" w:hAnsi="Arial" w:cs="Arial"/>
                <w:sz w:val="18"/>
                <w:szCs w:val="18"/>
              </w:rPr>
            </w:pPr>
            <w:del w:id="8413" w:author="Hanna Colik" w:date="2018-05-11T08:32:00Z">
              <w:r w:rsidRPr="00C11D35" w:rsidDel="004C2558">
                <w:rPr>
                  <w:rFonts w:ascii="Arial" w:hAnsi="Arial" w:cs="Arial"/>
                  <w:sz w:val="18"/>
                  <w:szCs w:val="18"/>
                </w:rPr>
                <w:delText>0</w:delText>
              </w:r>
            </w:del>
          </w:p>
        </w:tc>
        <w:tc>
          <w:tcPr>
            <w:tcW w:w="1400" w:type="dxa"/>
            <w:shd w:val="clear" w:color="auto" w:fill="FFFFFF" w:themeFill="background1"/>
            <w:vAlign w:val="bottom"/>
            <w:hideMark/>
          </w:tcPr>
          <w:p w14:paraId="55259E8C" w14:textId="14C0BD3B" w:rsidR="004443EB" w:rsidRPr="00B21AA4" w:rsidDel="004C2558" w:rsidRDefault="004443EB">
            <w:pPr>
              <w:jc w:val="right"/>
              <w:rPr>
                <w:del w:id="8414" w:author="Hanna Colik" w:date="2018-05-11T08:32:00Z"/>
                <w:rFonts w:ascii="Arial" w:hAnsi="Arial" w:cs="Arial"/>
                <w:sz w:val="18"/>
                <w:szCs w:val="18"/>
              </w:rPr>
            </w:pPr>
            <w:del w:id="8415" w:author="Hanna Colik" w:date="2018-05-11T08:32:00Z">
              <w:r w:rsidRPr="00B21AA4" w:rsidDel="004C2558">
                <w:rPr>
                  <w:rFonts w:ascii="Arial" w:hAnsi="Arial" w:cs="Arial"/>
                  <w:sz w:val="18"/>
                  <w:szCs w:val="18"/>
                </w:rPr>
                <w:delText>0</w:delText>
              </w:r>
            </w:del>
          </w:p>
        </w:tc>
      </w:tr>
      <w:tr w:rsidR="004443EB" w:rsidRPr="00B21AA4" w14:paraId="406F8965" w14:textId="77777777" w:rsidTr="000C0870">
        <w:trPr>
          <w:trHeight w:val="240"/>
        </w:trPr>
        <w:tc>
          <w:tcPr>
            <w:tcW w:w="6420" w:type="dxa"/>
            <w:shd w:val="clear" w:color="auto" w:fill="FFFFFF" w:themeFill="background1"/>
            <w:vAlign w:val="bottom"/>
            <w:hideMark/>
          </w:tcPr>
          <w:p w14:paraId="0143523C" w14:textId="77777777" w:rsidR="004443EB" w:rsidRPr="00B21AA4" w:rsidRDefault="004443EB">
            <w:pPr>
              <w:rPr>
                <w:rFonts w:ascii="Arial" w:hAnsi="Arial" w:cs="Arial"/>
                <w:sz w:val="18"/>
                <w:szCs w:val="18"/>
              </w:rPr>
            </w:pPr>
            <w:r w:rsidRPr="00B21AA4">
              <w:rPr>
                <w:rFonts w:ascii="Arial" w:hAnsi="Arial" w:cs="Arial"/>
                <w:sz w:val="18"/>
                <w:szCs w:val="18"/>
              </w:rPr>
              <w:t>Ostatné</w:t>
            </w:r>
          </w:p>
        </w:tc>
        <w:tc>
          <w:tcPr>
            <w:tcW w:w="1400" w:type="dxa"/>
            <w:tcBorders>
              <w:bottom w:val="single" w:sz="4" w:space="0" w:color="auto"/>
            </w:tcBorders>
            <w:shd w:val="clear" w:color="auto" w:fill="FFFFFF" w:themeFill="background1"/>
            <w:vAlign w:val="bottom"/>
            <w:hideMark/>
          </w:tcPr>
          <w:p w14:paraId="0EB66F96" w14:textId="76807BB9" w:rsidR="004443EB" w:rsidRPr="00C11D35" w:rsidRDefault="00D61038">
            <w:pPr>
              <w:jc w:val="right"/>
              <w:rPr>
                <w:rFonts w:ascii="Arial" w:hAnsi="Arial" w:cs="Arial"/>
                <w:sz w:val="18"/>
                <w:szCs w:val="18"/>
              </w:rPr>
            </w:pPr>
            <w:r>
              <w:rPr>
                <w:rFonts w:ascii="Arial" w:hAnsi="Arial" w:cs="Arial"/>
                <w:sz w:val="18"/>
                <w:szCs w:val="18"/>
              </w:rPr>
              <w:t>106 2</w:t>
            </w:r>
            <w:r w:rsidR="00C11D35" w:rsidRPr="00C11D35">
              <w:rPr>
                <w:rFonts w:ascii="Arial" w:hAnsi="Arial" w:cs="Arial"/>
                <w:sz w:val="18"/>
                <w:szCs w:val="18"/>
              </w:rPr>
              <w:t>66</w:t>
            </w:r>
          </w:p>
        </w:tc>
        <w:tc>
          <w:tcPr>
            <w:tcW w:w="1400" w:type="dxa"/>
            <w:tcBorders>
              <w:bottom w:val="single" w:sz="4" w:space="0" w:color="auto"/>
            </w:tcBorders>
            <w:shd w:val="clear" w:color="auto" w:fill="FFFFFF" w:themeFill="background1"/>
            <w:vAlign w:val="bottom"/>
            <w:hideMark/>
          </w:tcPr>
          <w:p w14:paraId="07E39248" w14:textId="3F459E9F" w:rsidR="004443EB" w:rsidRPr="00B21AA4" w:rsidRDefault="004443EB">
            <w:pPr>
              <w:jc w:val="right"/>
              <w:rPr>
                <w:rFonts w:ascii="Arial" w:hAnsi="Arial" w:cs="Arial"/>
                <w:sz w:val="18"/>
                <w:szCs w:val="18"/>
              </w:rPr>
            </w:pPr>
            <w:del w:id="8416" w:author="Hanna Colik" w:date="2018-05-11T08:34:00Z">
              <w:r w:rsidRPr="00B21AA4" w:rsidDel="004C2558">
                <w:rPr>
                  <w:rFonts w:ascii="Arial" w:hAnsi="Arial" w:cs="Arial"/>
                  <w:sz w:val="18"/>
                  <w:szCs w:val="18"/>
                </w:rPr>
                <w:delText>0</w:delText>
              </w:r>
            </w:del>
            <w:ins w:id="8417" w:author="Hanna Colik" w:date="2018-05-11T08:34:00Z">
              <w:r w:rsidR="004C2558" w:rsidRPr="00B21AA4">
                <w:rPr>
                  <w:rFonts w:ascii="Arial" w:hAnsi="Arial" w:cs="Arial"/>
                  <w:sz w:val="18"/>
                  <w:szCs w:val="18"/>
                </w:rPr>
                <w:t>37 089</w:t>
              </w:r>
            </w:ins>
          </w:p>
        </w:tc>
      </w:tr>
      <w:tr w:rsidR="004443EB" w:rsidRPr="00B21AA4" w14:paraId="74D4C82E" w14:textId="77777777" w:rsidTr="000C0870">
        <w:trPr>
          <w:trHeight w:val="255"/>
        </w:trPr>
        <w:tc>
          <w:tcPr>
            <w:tcW w:w="6420" w:type="dxa"/>
            <w:shd w:val="clear" w:color="auto" w:fill="FFFFFF" w:themeFill="background1"/>
            <w:vAlign w:val="bottom"/>
            <w:hideMark/>
          </w:tcPr>
          <w:p w14:paraId="11F6B07D" w14:textId="77777777" w:rsidR="004443EB" w:rsidRPr="00B21AA4" w:rsidRDefault="004443EB">
            <w:pPr>
              <w:rPr>
                <w:rFonts w:ascii="Arial" w:hAnsi="Arial" w:cs="Arial"/>
                <w:b/>
                <w:bCs/>
                <w:sz w:val="18"/>
                <w:szCs w:val="18"/>
              </w:rPr>
            </w:pPr>
            <w:r w:rsidRPr="00B21AA4">
              <w:rPr>
                <w:rFonts w:ascii="Arial" w:hAnsi="Arial" w:cs="Arial"/>
                <w:b/>
                <w:bCs/>
                <w:sz w:val="18"/>
                <w:szCs w:val="18"/>
              </w:rPr>
              <w:t>Finančné výnosy, z toho:</w:t>
            </w:r>
          </w:p>
        </w:tc>
        <w:tc>
          <w:tcPr>
            <w:tcW w:w="1400" w:type="dxa"/>
            <w:tcBorders>
              <w:top w:val="single" w:sz="4" w:space="0" w:color="auto"/>
              <w:bottom w:val="double" w:sz="4" w:space="0" w:color="auto"/>
            </w:tcBorders>
            <w:shd w:val="clear" w:color="auto" w:fill="FFFFFF" w:themeFill="background1"/>
            <w:noWrap/>
            <w:vAlign w:val="bottom"/>
            <w:hideMark/>
          </w:tcPr>
          <w:p w14:paraId="3FDD5D76" w14:textId="37AD701D" w:rsidR="004443EB" w:rsidRPr="00C11D35" w:rsidRDefault="00C11D35">
            <w:pPr>
              <w:jc w:val="right"/>
              <w:rPr>
                <w:rFonts w:ascii="Arial" w:hAnsi="Arial" w:cs="Arial"/>
                <w:b/>
                <w:bCs/>
                <w:sz w:val="18"/>
                <w:szCs w:val="18"/>
              </w:rPr>
            </w:pPr>
            <w:r w:rsidRPr="00C11D35">
              <w:rPr>
                <w:rFonts w:ascii="Arial" w:hAnsi="Arial" w:cs="Arial"/>
                <w:b/>
                <w:bCs/>
                <w:sz w:val="18"/>
                <w:szCs w:val="18"/>
              </w:rPr>
              <w:t>16 226</w:t>
            </w:r>
          </w:p>
        </w:tc>
        <w:tc>
          <w:tcPr>
            <w:tcW w:w="1400" w:type="dxa"/>
            <w:tcBorders>
              <w:top w:val="single" w:sz="4" w:space="0" w:color="auto"/>
              <w:bottom w:val="double" w:sz="4" w:space="0" w:color="auto"/>
            </w:tcBorders>
            <w:shd w:val="clear" w:color="auto" w:fill="FFFFFF" w:themeFill="background1"/>
            <w:noWrap/>
            <w:vAlign w:val="bottom"/>
            <w:hideMark/>
          </w:tcPr>
          <w:p w14:paraId="2A575E98" w14:textId="122AF06A" w:rsidR="004443EB" w:rsidRPr="00B21AA4" w:rsidRDefault="004443EB">
            <w:pPr>
              <w:jc w:val="right"/>
              <w:rPr>
                <w:rFonts w:ascii="Arial" w:hAnsi="Arial" w:cs="Arial"/>
                <w:b/>
                <w:bCs/>
                <w:sz w:val="18"/>
                <w:szCs w:val="18"/>
              </w:rPr>
            </w:pPr>
            <w:del w:id="8418" w:author="Hanna Colik" w:date="2018-05-11T08:34:00Z">
              <w:r w:rsidRPr="00B21AA4" w:rsidDel="004C2558">
                <w:rPr>
                  <w:rFonts w:ascii="Arial" w:hAnsi="Arial" w:cs="Arial"/>
                  <w:b/>
                  <w:bCs/>
                  <w:sz w:val="18"/>
                  <w:szCs w:val="18"/>
                </w:rPr>
                <w:delText>0</w:delText>
              </w:r>
            </w:del>
            <w:ins w:id="8419" w:author="Hanna Colik" w:date="2018-05-11T08:34:00Z">
              <w:r w:rsidR="004C2558" w:rsidRPr="00B21AA4">
                <w:rPr>
                  <w:rFonts w:ascii="Arial" w:hAnsi="Arial" w:cs="Arial"/>
                  <w:b/>
                  <w:bCs/>
                  <w:sz w:val="18"/>
                  <w:szCs w:val="18"/>
                </w:rPr>
                <w:t>10 673</w:t>
              </w:r>
            </w:ins>
          </w:p>
        </w:tc>
      </w:tr>
      <w:tr w:rsidR="004443EB" w:rsidRPr="00B21AA4" w14:paraId="4134E35F" w14:textId="77777777" w:rsidTr="000C0870">
        <w:trPr>
          <w:trHeight w:val="255"/>
        </w:trPr>
        <w:tc>
          <w:tcPr>
            <w:tcW w:w="6420" w:type="dxa"/>
            <w:shd w:val="clear" w:color="auto" w:fill="FFFFFF" w:themeFill="background1"/>
            <w:vAlign w:val="bottom"/>
            <w:hideMark/>
          </w:tcPr>
          <w:p w14:paraId="22107A2F" w14:textId="77777777" w:rsidR="004443EB" w:rsidRPr="00B21AA4" w:rsidRDefault="004443EB">
            <w:pPr>
              <w:rPr>
                <w:rFonts w:ascii="Arial" w:hAnsi="Arial" w:cs="Arial"/>
                <w:i/>
                <w:iCs/>
                <w:sz w:val="18"/>
                <w:szCs w:val="18"/>
              </w:rPr>
            </w:pPr>
            <w:r w:rsidRPr="00B21AA4">
              <w:rPr>
                <w:rFonts w:ascii="Arial" w:hAnsi="Arial" w:cs="Arial"/>
                <w:i/>
                <w:iCs/>
                <w:sz w:val="18"/>
                <w:szCs w:val="18"/>
              </w:rPr>
              <w:t>Kurzové zisky, z toho:</w:t>
            </w:r>
          </w:p>
        </w:tc>
        <w:tc>
          <w:tcPr>
            <w:tcW w:w="1400" w:type="dxa"/>
            <w:tcBorders>
              <w:top w:val="double" w:sz="4" w:space="0" w:color="auto"/>
            </w:tcBorders>
            <w:shd w:val="clear" w:color="auto" w:fill="FFFFFF" w:themeFill="background1"/>
            <w:noWrap/>
            <w:vAlign w:val="bottom"/>
            <w:hideMark/>
          </w:tcPr>
          <w:p w14:paraId="6D2C1F15" w14:textId="182988F5" w:rsidR="004443EB" w:rsidRPr="00C11D35" w:rsidRDefault="00C11D35">
            <w:pPr>
              <w:jc w:val="right"/>
              <w:rPr>
                <w:rFonts w:ascii="Arial" w:hAnsi="Arial" w:cs="Arial"/>
                <w:sz w:val="18"/>
                <w:szCs w:val="18"/>
              </w:rPr>
            </w:pPr>
            <w:r w:rsidRPr="00C11D35">
              <w:rPr>
                <w:rFonts w:ascii="Arial" w:hAnsi="Arial" w:cs="Arial"/>
                <w:sz w:val="18"/>
                <w:szCs w:val="18"/>
              </w:rPr>
              <w:t>16 226</w:t>
            </w:r>
          </w:p>
        </w:tc>
        <w:tc>
          <w:tcPr>
            <w:tcW w:w="1400" w:type="dxa"/>
            <w:tcBorders>
              <w:top w:val="double" w:sz="4" w:space="0" w:color="auto"/>
            </w:tcBorders>
            <w:shd w:val="clear" w:color="auto" w:fill="FFFFFF" w:themeFill="background1"/>
            <w:noWrap/>
            <w:vAlign w:val="bottom"/>
            <w:hideMark/>
          </w:tcPr>
          <w:p w14:paraId="50B169CE" w14:textId="503330F2" w:rsidR="004443EB" w:rsidRPr="00B21AA4" w:rsidRDefault="004443EB">
            <w:pPr>
              <w:jc w:val="right"/>
              <w:rPr>
                <w:rFonts w:ascii="Arial" w:hAnsi="Arial" w:cs="Arial"/>
                <w:sz w:val="18"/>
                <w:szCs w:val="18"/>
              </w:rPr>
            </w:pPr>
            <w:del w:id="8420" w:author="Hanna Colik" w:date="2018-05-11T08:34:00Z">
              <w:r w:rsidRPr="00B21AA4" w:rsidDel="004C2558">
                <w:rPr>
                  <w:rFonts w:ascii="Arial" w:hAnsi="Arial" w:cs="Arial"/>
                  <w:sz w:val="18"/>
                  <w:szCs w:val="18"/>
                </w:rPr>
                <w:delText>0</w:delText>
              </w:r>
            </w:del>
            <w:ins w:id="8421" w:author="Hanna Colik" w:date="2018-05-11T08:34:00Z">
              <w:r w:rsidR="004C2558" w:rsidRPr="00B21AA4">
                <w:rPr>
                  <w:rFonts w:ascii="Arial" w:hAnsi="Arial" w:cs="Arial"/>
                  <w:sz w:val="18"/>
                  <w:szCs w:val="18"/>
                </w:rPr>
                <w:t>10 673</w:t>
              </w:r>
            </w:ins>
          </w:p>
        </w:tc>
      </w:tr>
      <w:tr w:rsidR="004443EB" w:rsidRPr="00B21AA4" w14:paraId="5D8DD3FA" w14:textId="77777777" w:rsidTr="000C0870">
        <w:trPr>
          <w:trHeight w:val="240"/>
        </w:trPr>
        <w:tc>
          <w:tcPr>
            <w:tcW w:w="6420" w:type="dxa"/>
            <w:shd w:val="clear" w:color="auto" w:fill="FFFFFF" w:themeFill="background1"/>
            <w:vAlign w:val="bottom"/>
            <w:hideMark/>
          </w:tcPr>
          <w:p w14:paraId="25037DB1" w14:textId="77777777" w:rsidR="004443EB" w:rsidRPr="00B21AA4" w:rsidRDefault="004443EB">
            <w:pPr>
              <w:rPr>
                <w:rFonts w:ascii="Arial" w:hAnsi="Arial" w:cs="Arial"/>
                <w:sz w:val="18"/>
                <w:szCs w:val="18"/>
              </w:rPr>
            </w:pPr>
            <w:r w:rsidRPr="00B21AA4">
              <w:rPr>
                <w:rFonts w:ascii="Arial" w:hAnsi="Arial" w:cs="Arial"/>
                <w:sz w:val="18"/>
                <w:szCs w:val="18"/>
              </w:rPr>
              <w:t>kurzové zisky ku dňu, ku ktorému sa zostavuje účtovná závierka</w:t>
            </w:r>
          </w:p>
        </w:tc>
        <w:tc>
          <w:tcPr>
            <w:tcW w:w="1400" w:type="dxa"/>
            <w:shd w:val="clear" w:color="auto" w:fill="FFFFFF" w:themeFill="background1"/>
            <w:vAlign w:val="bottom"/>
            <w:hideMark/>
          </w:tcPr>
          <w:p w14:paraId="11F9C266" w14:textId="7ECFEC56" w:rsidR="004443EB" w:rsidRPr="00C11D35" w:rsidRDefault="00C11D35" w:rsidP="00C11D35">
            <w:pPr>
              <w:jc w:val="right"/>
              <w:rPr>
                <w:rFonts w:ascii="Arial" w:hAnsi="Arial" w:cs="Arial"/>
                <w:sz w:val="18"/>
                <w:szCs w:val="18"/>
              </w:rPr>
            </w:pPr>
            <w:r w:rsidRPr="00C11D35">
              <w:rPr>
                <w:rFonts w:ascii="Arial" w:hAnsi="Arial" w:cs="Arial"/>
                <w:sz w:val="18"/>
                <w:szCs w:val="18"/>
              </w:rPr>
              <w:t>16 226</w:t>
            </w:r>
          </w:p>
        </w:tc>
        <w:tc>
          <w:tcPr>
            <w:tcW w:w="1400" w:type="dxa"/>
            <w:shd w:val="clear" w:color="auto" w:fill="FFFFFF" w:themeFill="background1"/>
            <w:vAlign w:val="bottom"/>
            <w:hideMark/>
          </w:tcPr>
          <w:p w14:paraId="35A38764" w14:textId="15A45984" w:rsidR="004443EB" w:rsidRPr="00B21AA4" w:rsidRDefault="004443EB">
            <w:pPr>
              <w:jc w:val="right"/>
              <w:rPr>
                <w:rFonts w:ascii="Arial" w:hAnsi="Arial" w:cs="Arial"/>
                <w:sz w:val="18"/>
                <w:szCs w:val="18"/>
              </w:rPr>
            </w:pPr>
            <w:del w:id="8422" w:author="Hanna Colik" w:date="2018-05-11T08:34:00Z">
              <w:r w:rsidRPr="00B21AA4" w:rsidDel="004C2558">
                <w:rPr>
                  <w:rFonts w:ascii="Arial" w:hAnsi="Arial" w:cs="Arial"/>
                  <w:sz w:val="18"/>
                  <w:szCs w:val="18"/>
                </w:rPr>
                <w:delText>0</w:delText>
              </w:r>
            </w:del>
            <w:ins w:id="8423" w:author="Hanna Colik" w:date="2018-05-11T08:34:00Z">
              <w:r w:rsidR="004C2558" w:rsidRPr="00B21AA4">
                <w:rPr>
                  <w:rFonts w:ascii="Arial" w:hAnsi="Arial" w:cs="Arial"/>
                  <w:sz w:val="18"/>
                  <w:szCs w:val="18"/>
                </w:rPr>
                <w:t>10 673</w:t>
              </w:r>
            </w:ins>
          </w:p>
        </w:tc>
      </w:tr>
      <w:tr w:rsidR="004443EB" w:rsidRPr="00B21AA4" w:rsidDel="004C2558" w14:paraId="4B0D5EDC" w14:textId="77850775" w:rsidTr="000C0870">
        <w:trPr>
          <w:trHeight w:val="240"/>
          <w:del w:id="8424" w:author="Hanna Colik" w:date="2018-05-11T08:33:00Z"/>
        </w:trPr>
        <w:tc>
          <w:tcPr>
            <w:tcW w:w="6420" w:type="dxa"/>
            <w:shd w:val="clear" w:color="auto" w:fill="FFFFFF" w:themeFill="background1"/>
            <w:vAlign w:val="bottom"/>
            <w:hideMark/>
          </w:tcPr>
          <w:p w14:paraId="250A170E" w14:textId="46DA34CD" w:rsidR="004443EB" w:rsidRPr="00B21AA4" w:rsidDel="004C2558" w:rsidRDefault="004443EB" w:rsidP="0034677A">
            <w:pPr>
              <w:pStyle w:val="odstavec"/>
              <w:rPr>
                <w:del w:id="8425" w:author="Hanna Colik" w:date="2018-05-11T08:33:00Z"/>
                <w:rFonts w:ascii="Arial" w:hAnsi="Arial" w:cs="Arial"/>
                <w:rPrChange w:id="8426" w:author="Hanna Colik" w:date="2018-05-11T08:45:00Z">
                  <w:rPr>
                    <w:del w:id="8427" w:author="Hanna Colik" w:date="2018-05-11T08:33:00Z"/>
                    <w:rFonts w:ascii="Arial" w:hAnsi="Arial" w:cs="Arial"/>
                    <w:sz w:val="18"/>
                    <w:szCs w:val="18"/>
                  </w:rPr>
                </w:rPrChange>
              </w:rPr>
            </w:pPr>
            <w:del w:id="8428" w:author="Hanna Colik" w:date="2018-05-11T08:33:00Z">
              <w:r w:rsidRPr="00B21AA4" w:rsidDel="004C2558">
                <w:rPr>
                  <w:rFonts w:ascii="Arial" w:hAnsi="Arial" w:cs="Arial"/>
                  <w:bCs w:val="0"/>
                  <w:iCs w:val="0"/>
                  <w:rPrChange w:id="8429" w:author="Hanna Colik" w:date="2018-05-11T08:45:00Z">
                    <w:rPr>
                      <w:rFonts w:ascii="Arial" w:hAnsi="Arial" w:cs="Arial"/>
                      <w:bCs w:val="0"/>
                      <w:iCs w:val="0"/>
                      <w:sz w:val="18"/>
                      <w:szCs w:val="18"/>
                    </w:rPr>
                  </w:rPrChange>
                </w:rPr>
                <w:delText>…</w:delText>
              </w:r>
            </w:del>
          </w:p>
        </w:tc>
        <w:tc>
          <w:tcPr>
            <w:tcW w:w="1400" w:type="dxa"/>
            <w:shd w:val="clear" w:color="auto" w:fill="FFFFFF" w:themeFill="background1"/>
            <w:vAlign w:val="bottom"/>
            <w:hideMark/>
          </w:tcPr>
          <w:p w14:paraId="0F2349E2" w14:textId="3C28842D" w:rsidR="004443EB" w:rsidRPr="00B21AA4" w:rsidDel="004C2558" w:rsidRDefault="004443EB" w:rsidP="0034677A">
            <w:pPr>
              <w:pStyle w:val="odstavec"/>
              <w:rPr>
                <w:del w:id="8430" w:author="Hanna Colik" w:date="2018-05-11T08:33:00Z"/>
                <w:rFonts w:ascii="Arial" w:hAnsi="Arial" w:cs="Arial"/>
                <w:rPrChange w:id="8431" w:author="Hanna Colik" w:date="2018-05-11T08:45:00Z">
                  <w:rPr>
                    <w:del w:id="8432" w:author="Hanna Colik" w:date="2018-05-11T08:33:00Z"/>
                    <w:rFonts w:ascii="Arial" w:hAnsi="Arial" w:cs="Arial"/>
                    <w:sz w:val="18"/>
                    <w:szCs w:val="18"/>
                  </w:rPr>
                </w:rPrChange>
              </w:rPr>
            </w:pPr>
            <w:del w:id="8433" w:author="Hanna Colik" w:date="2018-05-11T08:33:00Z">
              <w:r w:rsidRPr="00B21AA4" w:rsidDel="004C2558">
                <w:rPr>
                  <w:rFonts w:ascii="Arial" w:hAnsi="Arial" w:cs="Arial"/>
                  <w:bCs w:val="0"/>
                  <w:iCs w:val="0"/>
                  <w:rPrChange w:id="8434" w:author="Hanna Colik" w:date="2018-05-11T08:45:00Z">
                    <w:rPr>
                      <w:rFonts w:ascii="Arial" w:hAnsi="Arial" w:cs="Arial"/>
                      <w:bCs w:val="0"/>
                      <w:iCs w:val="0"/>
                      <w:sz w:val="18"/>
                      <w:szCs w:val="18"/>
                    </w:rPr>
                  </w:rPrChange>
                </w:rPr>
                <w:delText>0</w:delText>
              </w:r>
            </w:del>
          </w:p>
        </w:tc>
        <w:tc>
          <w:tcPr>
            <w:tcW w:w="1400" w:type="dxa"/>
            <w:shd w:val="clear" w:color="auto" w:fill="FFFFFF" w:themeFill="background1"/>
            <w:vAlign w:val="bottom"/>
            <w:hideMark/>
          </w:tcPr>
          <w:p w14:paraId="57D615C1" w14:textId="796374CE" w:rsidR="004443EB" w:rsidRPr="00B21AA4" w:rsidDel="004C2558" w:rsidRDefault="004443EB" w:rsidP="0034677A">
            <w:pPr>
              <w:pStyle w:val="odstavec"/>
              <w:rPr>
                <w:del w:id="8435" w:author="Hanna Colik" w:date="2018-05-11T08:33:00Z"/>
                <w:rFonts w:ascii="Arial" w:hAnsi="Arial" w:cs="Arial"/>
                <w:rPrChange w:id="8436" w:author="Hanna Colik" w:date="2018-05-11T08:45:00Z">
                  <w:rPr>
                    <w:del w:id="8437" w:author="Hanna Colik" w:date="2018-05-11T08:33:00Z"/>
                    <w:rFonts w:ascii="Arial" w:hAnsi="Arial" w:cs="Arial"/>
                    <w:sz w:val="18"/>
                    <w:szCs w:val="18"/>
                  </w:rPr>
                </w:rPrChange>
              </w:rPr>
            </w:pPr>
            <w:del w:id="8438" w:author="Hanna Colik" w:date="2018-05-11T08:33:00Z">
              <w:r w:rsidRPr="00B21AA4" w:rsidDel="004C2558">
                <w:rPr>
                  <w:rFonts w:ascii="Arial" w:hAnsi="Arial" w:cs="Arial"/>
                  <w:bCs w:val="0"/>
                  <w:iCs w:val="0"/>
                  <w:rPrChange w:id="8439" w:author="Hanna Colik" w:date="2018-05-11T08:45:00Z">
                    <w:rPr>
                      <w:rFonts w:ascii="Arial" w:hAnsi="Arial" w:cs="Arial"/>
                      <w:bCs w:val="0"/>
                      <w:iCs w:val="0"/>
                      <w:sz w:val="18"/>
                      <w:szCs w:val="18"/>
                    </w:rPr>
                  </w:rPrChange>
                </w:rPr>
                <w:delText>0</w:delText>
              </w:r>
            </w:del>
          </w:p>
        </w:tc>
      </w:tr>
      <w:tr w:rsidR="004443EB" w:rsidRPr="00B21AA4" w:rsidDel="004C2558" w14:paraId="3756AC0D" w14:textId="0A557CEF" w:rsidTr="000C0870">
        <w:trPr>
          <w:trHeight w:val="240"/>
          <w:del w:id="8440" w:author="Hanna Colik" w:date="2018-05-11T08:33:00Z"/>
        </w:trPr>
        <w:tc>
          <w:tcPr>
            <w:tcW w:w="6420" w:type="dxa"/>
            <w:shd w:val="clear" w:color="auto" w:fill="FFFFFF" w:themeFill="background1"/>
            <w:vAlign w:val="bottom"/>
            <w:hideMark/>
          </w:tcPr>
          <w:p w14:paraId="5AFCFE47" w14:textId="457C00D3" w:rsidR="004443EB" w:rsidRPr="00B21AA4" w:rsidDel="004C2558" w:rsidRDefault="004443EB" w:rsidP="0034677A">
            <w:pPr>
              <w:pStyle w:val="odstavec"/>
              <w:rPr>
                <w:del w:id="8441" w:author="Hanna Colik" w:date="2018-05-11T08:33:00Z"/>
                <w:rFonts w:ascii="Arial" w:hAnsi="Arial" w:cs="Arial"/>
                <w:rPrChange w:id="8442" w:author="Hanna Colik" w:date="2018-05-11T08:45:00Z">
                  <w:rPr>
                    <w:del w:id="8443" w:author="Hanna Colik" w:date="2018-05-11T08:33:00Z"/>
                    <w:rFonts w:ascii="Arial" w:hAnsi="Arial" w:cs="Arial"/>
                    <w:sz w:val="18"/>
                    <w:szCs w:val="18"/>
                  </w:rPr>
                </w:rPrChange>
              </w:rPr>
            </w:pPr>
            <w:del w:id="8444" w:author="Hanna Colik" w:date="2018-05-11T08:33:00Z">
              <w:r w:rsidRPr="00B21AA4" w:rsidDel="004C2558">
                <w:rPr>
                  <w:rFonts w:ascii="Arial" w:hAnsi="Arial" w:cs="Arial"/>
                  <w:bCs w:val="0"/>
                  <w:iCs w:val="0"/>
                  <w:rPrChange w:id="8445" w:author="Hanna Colik" w:date="2018-05-11T08:45:00Z">
                    <w:rPr>
                      <w:rFonts w:ascii="Arial" w:hAnsi="Arial" w:cs="Arial"/>
                      <w:bCs w:val="0"/>
                      <w:iCs w:val="0"/>
                      <w:sz w:val="18"/>
                      <w:szCs w:val="18"/>
                    </w:rPr>
                  </w:rPrChange>
                </w:rPr>
                <w:delText>…</w:delText>
              </w:r>
            </w:del>
          </w:p>
        </w:tc>
        <w:tc>
          <w:tcPr>
            <w:tcW w:w="1400" w:type="dxa"/>
            <w:shd w:val="clear" w:color="auto" w:fill="FFFFFF" w:themeFill="background1"/>
            <w:vAlign w:val="bottom"/>
            <w:hideMark/>
          </w:tcPr>
          <w:p w14:paraId="36B3DA43" w14:textId="41387917" w:rsidR="004443EB" w:rsidRPr="00B21AA4" w:rsidDel="004C2558" w:rsidRDefault="004443EB" w:rsidP="0034677A">
            <w:pPr>
              <w:pStyle w:val="odstavec"/>
              <w:rPr>
                <w:del w:id="8446" w:author="Hanna Colik" w:date="2018-05-11T08:33:00Z"/>
                <w:rFonts w:ascii="Arial" w:hAnsi="Arial" w:cs="Arial"/>
                <w:rPrChange w:id="8447" w:author="Hanna Colik" w:date="2018-05-11T08:45:00Z">
                  <w:rPr>
                    <w:del w:id="8448" w:author="Hanna Colik" w:date="2018-05-11T08:33:00Z"/>
                    <w:rFonts w:ascii="Arial" w:hAnsi="Arial" w:cs="Arial"/>
                    <w:sz w:val="18"/>
                    <w:szCs w:val="18"/>
                  </w:rPr>
                </w:rPrChange>
              </w:rPr>
            </w:pPr>
            <w:del w:id="8449" w:author="Hanna Colik" w:date="2018-05-11T08:33:00Z">
              <w:r w:rsidRPr="00B21AA4" w:rsidDel="004C2558">
                <w:rPr>
                  <w:rFonts w:ascii="Arial" w:hAnsi="Arial" w:cs="Arial"/>
                  <w:bCs w:val="0"/>
                  <w:iCs w:val="0"/>
                  <w:rPrChange w:id="8450" w:author="Hanna Colik" w:date="2018-05-11T08:45:00Z">
                    <w:rPr>
                      <w:rFonts w:ascii="Arial" w:hAnsi="Arial" w:cs="Arial"/>
                      <w:bCs w:val="0"/>
                      <w:iCs w:val="0"/>
                      <w:sz w:val="18"/>
                      <w:szCs w:val="18"/>
                    </w:rPr>
                  </w:rPrChange>
                </w:rPr>
                <w:delText>0</w:delText>
              </w:r>
            </w:del>
          </w:p>
        </w:tc>
        <w:tc>
          <w:tcPr>
            <w:tcW w:w="1400" w:type="dxa"/>
            <w:shd w:val="clear" w:color="auto" w:fill="FFFFFF" w:themeFill="background1"/>
            <w:vAlign w:val="bottom"/>
            <w:hideMark/>
          </w:tcPr>
          <w:p w14:paraId="2CC90878" w14:textId="2E8A4A69" w:rsidR="004443EB" w:rsidRPr="00B21AA4" w:rsidDel="004C2558" w:rsidRDefault="004443EB" w:rsidP="0034677A">
            <w:pPr>
              <w:pStyle w:val="odstavec"/>
              <w:rPr>
                <w:del w:id="8451" w:author="Hanna Colik" w:date="2018-05-11T08:33:00Z"/>
                <w:rFonts w:ascii="Arial" w:hAnsi="Arial" w:cs="Arial"/>
                <w:rPrChange w:id="8452" w:author="Hanna Colik" w:date="2018-05-11T08:45:00Z">
                  <w:rPr>
                    <w:del w:id="8453" w:author="Hanna Colik" w:date="2018-05-11T08:33:00Z"/>
                    <w:rFonts w:ascii="Arial" w:hAnsi="Arial" w:cs="Arial"/>
                    <w:sz w:val="18"/>
                    <w:szCs w:val="18"/>
                  </w:rPr>
                </w:rPrChange>
              </w:rPr>
            </w:pPr>
            <w:del w:id="8454" w:author="Hanna Colik" w:date="2018-05-11T08:33:00Z">
              <w:r w:rsidRPr="00B21AA4" w:rsidDel="004C2558">
                <w:rPr>
                  <w:rFonts w:ascii="Arial" w:hAnsi="Arial" w:cs="Arial"/>
                  <w:bCs w:val="0"/>
                  <w:iCs w:val="0"/>
                  <w:rPrChange w:id="8455" w:author="Hanna Colik" w:date="2018-05-11T08:45:00Z">
                    <w:rPr>
                      <w:rFonts w:ascii="Arial" w:hAnsi="Arial" w:cs="Arial"/>
                      <w:bCs w:val="0"/>
                      <w:iCs w:val="0"/>
                      <w:sz w:val="18"/>
                      <w:szCs w:val="18"/>
                    </w:rPr>
                  </w:rPrChange>
                </w:rPr>
                <w:delText>0</w:delText>
              </w:r>
            </w:del>
          </w:p>
        </w:tc>
      </w:tr>
      <w:tr w:rsidR="004443EB" w:rsidRPr="00B21AA4" w:rsidDel="004C2558" w14:paraId="7FF971B5" w14:textId="664418DE" w:rsidTr="000C0870">
        <w:trPr>
          <w:trHeight w:val="240"/>
          <w:del w:id="8456" w:author="Hanna Colik" w:date="2018-05-11T08:33:00Z"/>
        </w:trPr>
        <w:tc>
          <w:tcPr>
            <w:tcW w:w="6420" w:type="dxa"/>
            <w:shd w:val="clear" w:color="auto" w:fill="FFFFFF" w:themeFill="background1"/>
            <w:vAlign w:val="bottom"/>
            <w:hideMark/>
          </w:tcPr>
          <w:p w14:paraId="13133B01" w14:textId="6BB01A84" w:rsidR="004443EB" w:rsidRPr="00B21AA4" w:rsidDel="004C2558" w:rsidRDefault="004443EB" w:rsidP="0034677A">
            <w:pPr>
              <w:pStyle w:val="odstavec"/>
              <w:rPr>
                <w:del w:id="8457" w:author="Hanna Colik" w:date="2018-05-11T08:33:00Z"/>
                <w:rFonts w:ascii="Arial" w:hAnsi="Arial" w:cs="Arial"/>
                <w:rPrChange w:id="8458" w:author="Hanna Colik" w:date="2018-05-11T08:45:00Z">
                  <w:rPr>
                    <w:del w:id="8459" w:author="Hanna Colik" w:date="2018-05-11T08:33:00Z"/>
                    <w:rFonts w:ascii="Arial" w:hAnsi="Arial" w:cs="Arial"/>
                    <w:i/>
                    <w:iCs w:val="0"/>
                    <w:sz w:val="18"/>
                    <w:szCs w:val="18"/>
                  </w:rPr>
                </w:rPrChange>
              </w:rPr>
            </w:pPr>
            <w:del w:id="8460" w:author="Hanna Colik" w:date="2018-05-11T08:33:00Z">
              <w:r w:rsidRPr="00B21AA4" w:rsidDel="004C2558">
                <w:rPr>
                  <w:rFonts w:ascii="Arial" w:hAnsi="Arial" w:cs="Arial"/>
                  <w:bCs w:val="0"/>
                  <w:rPrChange w:id="8461" w:author="Hanna Colik" w:date="2018-05-11T08:45:00Z">
                    <w:rPr>
                      <w:rFonts w:ascii="Arial" w:hAnsi="Arial" w:cs="Arial"/>
                      <w:bCs w:val="0"/>
                      <w:i/>
                      <w:sz w:val="18"/>
                      <w:szCs w:val="18"/>
                    </w:rPr>
                  </w:rPrChange>
                </w:rPr>
                <w:delText>Ostatné významné položky finančných výnosov, z toho:</w:delText>
              </w:r>
            </w:del>
          </w:p>
        </w:tc>
        <w:tc>
          <w:tcPr>
            <w:tcW w:w="1400" w:type="dxa"/>
            <w:shd w:val="clear" w:color="auto" w:fill="FFFFFF" w:themeFill="background1"/>
            <w:noWrap/>
            <w:vAlign w:val="bottom"/>
            <w:hideMark/>
          </w:tcPr>
          <w:p w14:paraId="63CB4564" w14:textId="5DF620E7" w:rsidR="004443EB" w:rsidRPr="00B21AA4" w:rsidDel="004C2558" w:rsidRDefault="004443EB" w:rsidP="0034677A">
            <w:pPr>
              <w:pStyle w:val="odstavec"/>
              <w:rPr>
                <w:del w:id="8462" w:author="Hanna Colik" w:date="2018-05-11T08:33:00Z"/>
                <w:rFonts w:ascii="Arial" w:hAnsi="Arial" w:cs="Arial"/>
                <w:rPrChange w:id="8463" w:author="Hanna Colik" w:date="2018-05-11T08:45:00Z">
                  <w:rPr>
                    <w:del w:id="8464" w:author="Hanna Colik" w:date="2018-05-11T08:33:00Z"/>
                    <w:rFonts w:ascii="Arial" w:hAnsi="Arial" w:cs="Arial"/>
                    <w:i/>
                    <w:iCs w:val="0"/>
                    <w:sz w:val="18"/>
                    <w:szCs w:val="18"/>
                  </w:rPr>
                </w:rPrChange>
              </w:rPr>
            </w:pPr>
            <w:del w:id="8465" w:author="Hanna Colik" w:date="2018-05-11T08:33:00Z">
              <w:r w:rsidRPr="00B21AA4" w:rsidDel="004C2558">
                <w:rPr>
                  <w:rFonts w:ascii="Arial" w:hAnsi="Arial" w:cs="Arial"/>
                  <w:bCs w:val="0"/>
                  <w:rPrChange w:id="8466" w:author="Hanna Colik" w:date="2018-05-11T08:45:00Z">
                    <w:rPr>
                      <w:rFonts w:ascii="Arial" w:hAnsi="Arial" w:cs="Arial"/>
                      <w:bCs w:val="0"/>
                      <w:i/>
                      <w:sz w:val="18"/>
                      <w:szCs w:val="18"/>
                    </w:rPr>
                  </w:rPrChange>
                </w:rPr>
                <w:delText>0</w:delText>
              </w:r>
            </w:del>
          </w:p>
        </w:tc>
        <w:tc>
          <w:tcPr>
            <w:tcW w:w="1400" w:type="dxa"/>
            <w:shd w:val="clear" w:color="auto" w:fill="FFFFFF" w:themeFill="background1"/>
            <w:noWrap/>
            <w:vAlign w:val="bottom"/>
            <w:hideMark/>
          </w:tcPr>
          <w:p w14:paraId="0831F7BB" w14:textId="46592DF0" w:rsidR="004443EB" w:rsidRPr="00B21AA4" w:rsidDel="004C2558" w:rsidRDefault="004443EB" w:rsidP="0034677A">
            <w:pPr>
              <w:pStyle w:val="odstavec"/>
              <w:rPr>
                <w:del w:id="8467" w:author="Hanna Colik" w:date="2018-05-11T08:33:00Z"/>
                <w:rFonts w:ascii="Arial" w:hAnsi="Arial" w:cs="Arial"/>
                <w:rPrChange w:id="8468" w:author="Hanna Colik" w:date="2018-05-11T08:45:00Z">
                  <w:rPr>
                    <w:del w:id="8469" w:author="Hanna Colik" w:date="2018-05-11T08:33:00Z"/>
                    <w:rFonts w:ascii="Arial" w:hAnsi="Arial" w:cs="Arial"/>
                    <w:i/>
                    <w:iCs w:val="0"/>
                    <w:sz w:val="18"/>
                    <w:szCs w:val="18"/>
                  </w:rPr>
                </w:rPrChange>
              </w:rPr>
            </w:pPr>
            <w:del w:id="8470" w:author="Hanna Colik" w:date="2018-05-11T08:33:00Z">
              <w:r w:rsidRPr="00B21AA4" w:rsidDel="004C2558">
                <w:rPr>
                  <w:rFonts w:ascii="Arial" w:hAnsi="Arial" w:cs="Arial"/>
                  <w:bCs w:val="0"/>
                  <w:rPrChange w:id="8471" w:author="Hanna Colik" w:date="2018-05-11T08:45:00Z">
                    <w:rPr>
                      <w:rFonts w:ascii="Arial" w:hAnsi="Arial" w:cs="Arial"/>
                      <w:bCs w:val="0"/>
                      <w:i/>
                      <w:sz w:val="18"/>
                      <w:szCs w:val="18"/>
                    </w:rPr>
                  </w:rPrChange>
                </w:rPr>
                <w:delText>0</w:delText>
              </w:r>
            </w:del>
          </w:p>
        </w:tc>
      </w:tr>
      <w:tr w:rsidR="004443EB" w:rsidRPr="00B21AA4" w:rsidDel="004C2558" w14:paraId="006121EC" w14:textId="0962C7EB" w:rsidTr="000C0870">
        <w:trPr>
          <w:trHeight w:val="240"/>
          <w:del w:id="8472" w:author="Hanna Colik" w:date="2018-05-11T08:33:00Z"/>
        </w:trPr>
        <w:tc>
          <w:tcPr>
            <w:tcW w:w="6420" w:type="dxa"/>
            <w:shd w:val="clear" w:color="auto" w:fill="FFFFFF" w:themeFill="background1"/>
            <w:vAlign w:val="bottom"/>
            <w:hideMark/>
          </w:tcPr>
          <w:p w14:paraId="1F8C3679" w14:textId="5D7ADDD4" w:rsidR="004443EB" w:rsidRPr="00B21AA4" w:rsidDel="004C2558" w:rsidRDefault="004443EB" w:rsidP="0034677A">
            <w:pPr>
              <w:pStyle w:val="odstavec"/>
              <w:rPr>
                <w:del w:id="8473" w:author="Hanna Colik" w:date="2018-05-11T08:33:00Z"/>
                <w:rFonts w:ascii="Arial" w:hAnsi="Arial" w:cs="Arial"/>
                <w:rPrChange w:id="8474" w:author="Hanna Colik" w:date="2018-05-11T08:45:00Z">
                  <w:rPr>
                    <w:del w:id="8475" w:author="Hanna Colik" w:date="2018-05-11T08:33:00Z"/>
                    <w:rFonts w:ascii="Arial" w:hAnsi="Arial" w:cs="Arial"/>
                    <w:i/>
                    <w:iCs w:val="0"/>
                    <w:sz w:val="18"/>
                    <w:szCs w:val="18"/>
                  </w:rPr>
                </w:rPrChange>
              </w:rPr>
            </w:pPr>
          </w:p>
        </w:tc>
        <w:tc>
          <w:tcPr>
            <w:tcW w:w="1400" w:type="dxa"/>
            <w:shd w:val="clear" w:color="auto" w:fill="FFFFFF" w:themeFill="background1"/>
            <w:vAlign w:val="bottom"/>
            <w:hideMark/>
          </w:tcPr>
          <w:p w14:paraId="61129466" w14:textId="4D9CFE68" w:rsidR="004443EB" w:rsidRPr="00B21AA4" w:rsidDel="004C2558" w:rsidRDefault="004443EB" w:rsidP="0034677A">
            <w:pPr>
              <w:pStyle w:val="odstavec"/>
              <w:rPr>
                <w:del w:id="8476" w:author="Hanna Colik" w:date="2018-05-11T08:33:00Z"/>
                <w:rFonts w:ascii="Arial" w:hAnsi="Arial" w:cs="Arial"/>
                <w:rPrChange w:id="8477" w:author="Hanna Colik" w:date="2018-05-11T08:45:00Z">
                  <w:rPr>
                    <w:del w:id="8478" w:author="Hanna Colik" w:date="2018-05-11T08:33:00Z"/>
                    <w:rFonts w:ascii="Arial" w:hAnsi="Arial" w:cs="Arial"/>
                    <w:sz w:val="18"/>
                    <w:szCs w:val="18"/>
                  </w:rPr>
                </w:rPrChange>
              </w:rPr>
            </w:pPr>
            <w:del w:id="8479" w:author="Hanna Colik" w:date="2018-05-11T08:33:00Z">
              <w:r w:rsidRPr="00B21AA4" w:rsidDel="004C2558">
                <w:rPr>
                  <w:rFonts w:ascii="Arial" w:hAnsi="Arial" w:cs="Arial"/>
                  <w:bCs w:val="0"/>
                  <w:iCs w:val="0"/>
                  <w:rPrChange w:id="8480" w:author="Hanna Colik" w:date="2018-05-11T08:45:00Z">
                    <w:rPr>
                      <w:rFonts w:ascii="Arial" w:hAnsi="Arial" w:cs="Arial"/>
                      <w:bCs w:val="0"/>
                      <w:iCs w:val="0"/>
                      <w:sz w:val="18"/>
                      <w:szCs w:val="18"/>
                    </w:rPr>
                  </w:rPrChange>
                </w:rPr>
                <w:delText>0</w:delText>
              </w:r>
            </w:del>
          </w:p>
        </w:tc>
        <w:tc>
          <w:tcPr>
            <w:tcW w:w="1400" w:type="dxa"/>
            <w:shd w:val="clear" w:color="auto" w:fill="FFFFFF" w:themeFill="background1"/>
            <w:vAlign w:val="bottom"/>
            <w:hideMark/>
          </w:tcPr>
          <w:p w14:paraId="20D40218" w14:textId="1AD8C74E" w:rsidR="004443EB" w:rsidRPr="00B21AA4" w:rsidDel="004C2558" w:rsidRDefault="004443EB" w:rsidP="0034677A">
            <w:pPr>
              <w:pStyle w:val="odstavec"/>
              <w:rPr>
                <w:del w:id="8481" w:author="Hanna Colik" w:date="2018-05-11T08:33:00Z"/>
                <w:rFonts w:ascii="Arial" w:hAnsi="Arial" w:cs="Arial"/>
                <w:rPrChange w:id="8482" w:author="Hanna Colik" w:date="2018-05-11T08:45:00Z">
                  <w:rPr>
                    <w:del w:id="8483" w:author="Hanna Colik" w:date="2018-05-11T08:33:00Z"/>
                    <w:rFonts w:ascii="Arial" w:hAnsi="Arial" w:cs="Arial"/>
                    <w:sz w:val="18"/>
                    <w:szCs w:val="18"/>
                  </w:rPr>
                </w:rPrChange>
              </w:rPr>
            </w:pPr>
            <w:del w:id="8484" w:author="Hanna Colik" w:date="2018-05-11T08:33:00Z">
              <w:r w:rsidRPr="00B21AA4" w:rsidDel="004C2558">
                <w:rPr>
                  <w:rFonts w:ascii="Arial" w:hAnsi="Arial" w:cs="Arial"/>
                  <w:bCs w:val="0"/>
                  <w:iCs w:val="0"/>
                  <w:rPrChange w:id="8485" w:author="Hanna Colik" w:date="2018-05-11T08:45:00Z">
                    <w:rPr>
                      <w:rFonts w:ascii="Arial" w:hAnsi="Arial" w:cs="Arial"/>
                      <w:bCs w:val="0"/>
                      <w:iCs w:val="0"/>
                      <w:sz w:val="18"/>
                      <w:szCs w:val="18"/>
                    </w:rPr>
                  </w:rPrChange>
                </w:rPr>
                <w:delText>0</w:delText>
              </w:r>
            </w:del>
          </w:p>
        </w:tc>
      </w:tr>
      <w:tr w:rsidR="004443EB" w:rsidRPr="00B21AA4" w:rsidDel="004C2558" w14:paraId="1EE7A938" w14:textId="6CB48B1F" w:rsidTr="000C0870">
        <w:trPr>
          <w:trHeight w:val="240"/>
          <w:del w:id="8486" w:author="Hanna Colik" w:date="2018-05-11T08:33:00Z"/>
        </w:trPr>
        <w:tc>
          <w:tcPr>
            <w:tcW w:w="6420" w:type="dxa"/>
            <w:shd w:val="clear" w:color="auto" w:fill="FFFFFF" w:themeFill="background1"/>
            <w:vAlign w:val="bottom"/>
            <w:hideMark/>
          </w:tcPr>
          <w:p w14:paraId="295F0DFD" w14:textId="2D9C27E9" w:rsidR="004443EB" w:rsidRPr="00B21AA4" w:rsidDel="004C2558" w:rsidRDefault="004443EB" w:rsidP="0034677A">
            <w:pPr>
              <w:pStyle w:val="odstavec"/>
              <w:rPr>
                <w:del w:id="8487" w:author="Hanna Colik" w:date="2018-05-11T08:33:00Z"/>
                <w:rFonts w:ascii="Arial" w:hAnsi="Arial" w:cs="Arial"/>
                <w:rPrChange w:id="8488" w:author="Hanna Colik" w:date="2018-05-11T08:45:00Z">
                  <w:rPr>
                    <w:del w:id="8489" w:author="Hanna Colik" w:date="2018-05-11T08:33:00Z"/>
                    <w:rFonts w:ascii="Arial" w:hAnsi="Arial" w:cs="Arial"/>
                    <w:sz w:val="18"/>
                    <w:szCs w:val="18"/>
                  </w:rPr>
                </w:rPrChange>
              </w:rPr>
            </w:pPr>
          </w:p>
        </w:tc>
        <w:tc>
          <w:tcPr>
            <w:tcW w:w="1400" w:type="dxa"/>
            <w:shd w:val="clear" w:color="auto" w:fill="FFFFFF" w:themeFill="background1"/>
            <w:vAlign w:val="bottom"/>
            <w:hideMark/>
          </w:tcPr>
          <w:p w14:paraId="3EA85FAE" w14:textId="5AB3EF8F" w:rsidR="004443EB" w:rsidRPr="00B21AA4" w:rsidDel="004C2558" w:rsidRDefault="004443EB" w:rsidP="0034677A">
            <w:pPr>
              <w:pStyle w:val="odstavec"/>
              <w:rPr>
                <w:del w:id="8490" w:author="Hanna Colik" w:date="2018-05-11T08:33:00Z"/>
                <w:rFonts w:ascii="Arial" w:hAnsi="Arial" w:cs="Arial"/>
                <w:rPrChange w:id="8491" w:author="Hanna Colik" w:date="2018-05-11T08:45:00Z">
                  <w:rPr>
                    <w:del w:id="8492" w:author="Hanna Colik" w:date="2018-05-11T08:33:00Z"/>
                    <w:rFonts w:ascii="Arial" w:hAnsi="Arial" w:cs="Arial"/>
                    <w:sz w:val="18"/>
                    <w:szCs w:val="18"/>
                  </w:rPr>
                </w:rPrChange>
              </w:rPr>
            </w:pPr>
            <w:del w:id="8493" w:author="Hanna Colik" w:date="2018-05-11T08:33:00Z">
              <w:r w:rsidRPr="00B21AA4" w:rsidDel="004C2558">
                <w:rPr>
                  <w:rFonts w:ascii="Arial" w:hAnsi="Arial" w:cs="Arial"/>
                  <w:bCs w:val="0"/>
                  <w:iCs w:val="0"/>
                  <w:rPrChange w:id="8494" w:author="Hanna Colik" w:date="2018-05-11T08:45:00Z">
                    <w:rPr>
                      <w:rFonts w:ascii="Arial" w:hAnsi="Arial" w:cs="Arial"/>
                      <w:bCs w:val="0"/>
                      <w:iCs w:val="0"/>
                      <w:sz w:val="18"/>
                      <w:szCs w:val="18"/>
                    </w:rPr>
                  </w:rPrChange>
                </w:rPr>
                <w:delText>0</w:delText>
              </w:r>
            </w:del>
          </w:p>
        </w:tc>
        <w:tc>
          <w:tcPr>
            <w:tcW w:w="1400" w:type="dxa"/>
            <w:shd w:val="clear" w:color="auto" w:fill="FFFFFF" w:themeFill="background1"/>
            <w:vAlign w:val="bottom"/>
            <w:hideMark/>
          </w:tcPr>
          <w:p w14:paraId="5C6B63FC" w14:textId="43FA1997" w:rsidR="004443EB" w:rsidRPr="00B21AA4" w:rsidDel="004C2558" w:rsidRDefault="004443EB" w:rsidP="0034677A">
            <w:pPr>
              <w:pStyle w:val="odstavec"/>
              <w:rPr>
                <w:del w:id="8495" w:author="Hanna Colik" w:date="2018-05-11T08:33:00Z"/>
                <w:rFonts w:ascii="Arial" w:hAnsi="Arial" w:cs="Arial"/>
                <w:rPrChange w:id="8496" w:author="Hanna Colik" w:date="2018-05-11T08:45:00Z">
                  <w:rPr>
                    <w:del w:id="8497" w:author="Hanna Colik" w:date="2018-05-11T08:33:00Z"/>
                    <w:rFonts w:ascii="Arial" w:hAnsi="Arial" w:cs="Arial"/>
                    <w:sz w:val="18"/>
                    <w:szCs w:val="18"/>
                  </w:rPr>
                </w:rPrChange>
              </w:rPr>
            </w:pPr>
            <w:del w:id="8498" w:author="Hanna Colik" w:date="2018-05-11T08:33:00Z">
              <w:r w:rsidRPr="00B21AA4" w:rsidDel="004C2558">
                <w:rPr>
                  <w:rFonts w:ascii="Arial" w:hAnsi="Arial" w:cs="Arial"/>
                  <w:bCs w:val="0"/>
                  <w:iCs w:val="0"/>
                  <w:rPrChange w:id="8499" w:author="Hanna Colik" w:date="2018-05-11T08:45:00Z">
                    <w:rPr>
                      <w:rFonts w:ascii="Arial" w:hAnsi="Arial" w:cs="Arial"/>
                      <w:bCs w:val="0"/>
                      <w:iCs w:val="0"/>
                      <w:sz w:val="18"/>
                      <w:szCs w:val="18"/>
                    </w:rPr>
                  </w:rPrChange>
                </w:rPr>
                <w:delText>0</w:delText>
              </w:r>
            </w:del>
          </w:p>
        </w:tc>
      </w:tr>
      <w:tr w:rsidR="004443EB" w:rsidRPr="00B21AA4" w:rsidDel="004C2558" w14:paraId="40A22941" w14:textId="5EC15566" w:rsidTr="000C0870">
        <w:trPr>
          <w:trHeight w:val="240"/>
          <w:del w:id="8500" w:author="Hanna Colik" w:date="2018-05-11T08:33:00Z"/>
        </w:trPr>
        <w:tc>
          <w:tcPr>
            <w:tcW w:w="6420" w:type="dxa"/>
            <w:shd w:val="clear" w:color="auto" w:fill="FFFFFF" w:themeFill="background1"/>
            <w:vAlign w:val="bottom"/>
            <w:hideMark/>
          </w:tcPr>
          <w:p w14:paraId="385387AF" w14:textId="654A1939" w:rsidR="004443EB" w:rsidRPr="00B21AA4" w:rsidDel="004C2558" w:rsidRDefault="004443EB" w:rsidP="0034677A">
            <w:pPr>
              <w:pStyle w:val="odstavec"/>
              <w:rPr>
                <w:del w:id="8501" w:author="Hanna Colik" w:date="2018-05-11T08:33:00Z"/>
                <w:rFonts w:ascii="Arial" w:hAnsi="Arial" w:cs="Arial"/>
                <w:rPrChange w:id="8502" w:author="Hanna Colik" w:date="2018-05-11T08:45:00Z">
                  <w:rPr>
                    <w:del w:id="8503" w:author="Hanna Colik" w:date="2018-05-11T08:33:00Z"/>
                    <w:rFonts w:ascii="Arial" w:hAnsi="Arial" w:cs="Arial"/>
                    <w:sz w:val="18"/>
                    <w:szCs w:val="18"/>
                  </w:rPr>
                </w:rPrChange>
              </w:rPr>
            </w:pPr>
          </w:p>
        </w:tc>
        <w:tc>
          <w:tcPr>
            <w:tcW w:w="1400" w:type="dxa"/>
            <w:shd w:val="clear" w:color="auto" w:fill="FFFFFF" w:themeFill="background1"/>
            <w:vAlign w:val="bottom"/>
            <w:hideMark/>
          </w:tcPr>
          <w:p w14:paraId="77892335" w14:textId="66B68E60" w:rsidR="004443EB" w:rsidRPr="00B21AA4" w:rsidDel="004C2558" w:rsidRDefault="004443EB" w:rsidP="0034677A">
            <w:pPr>
              <w:pStyle w:val="odstavec"/>
              <w:rPr>
                <w:del w:id="8504" w:author="Hanna Colik" w:date="2018-05-11T08:33:00Z"/>
                <w:rFonts w:ascii="Arial" w:hAnsi="Arial" w:cs="Arial"/>
                <w:rPrChange w:id="8505" w:author="Hanna Colik" w:date="2018-05-11T08:45:00Z">
                  <w:rPr>
                    <w:del w:id="8506" w:author="Hanna Colik" w:date="2018-05-11T08:33:00Z"/>
                    <w:rFonts w:ascii="Arial" w:hAnsi="Arial" w:cs="Arial"/>
                    <w:sz w:val="18"/>
                    <w:szCs w:val="18"/>
                  </w:rPr>
                </w:rPrChange>
              </w:rPr>
            </w:pPr>
            <w:del w:id="8507" w:author="Hanna Colik" w:date="2018-05-11T08:33:00Z">
              <w:r w:rsidRPr="00B21AA4" w:rsidDel="004C2558">
                <w:rPr>
                  <w:rFonts w:ascii="Arial" w:hAnsi="Arial" w:cs="Arial"/>
                  <w:bCs w:val="0"/>
                  <w:iCs w:val="0"/>
                  <w:rPrChange w:id="8508" w:author="Hanna Colik" w:date="2018-05-11T08:45:00Z">
                    <w:rPr>
                      <w:rFonts w:ascii="Arial" w:hAnsi="Arial" w:cs="Arial"/>
                      <w:bCs w:val="0"/>
                      <w:iCs w:val="0"/>
                      <w:sz w:val="18"/>
                      <w:szCs w:val="18"/>
                    </w:rPr>
                  </w:rPrChange>
                </w:rPr>
                <w:delText>0</w:delText>
              </w:r>
            </w:del>
          </w:p>
        </w:tc>
        <w:tc>
          <w:tcPr>
            <w:tcW w:w="1400" w:type="dxa"/>
            <w:shd w:val="clear" w:color="auto" w:fill="FFFFFF" w:themeFill="background1"/>
            <w:vAlign w:val="bottom"/>
            <w:hideMark/>
          </w:tcPr>
          <w:p w14:paraId="631891E7" w14:textId="0480DD95" w:rsidR="004443EB" w:rsidRPr="00B21AA4" w:rsidDel="004C2558" w:rsidRDefault="004443EB" w:rsidP="0034677A">
            <w:pPr>
              <w:pStyle w:val="odstavec"/>
              <w:rPr>
                <w:del w:id="8509" w:author="Hanna Colik" w:date="2018-05-11T08:33:00Z"/>
                <w:rFonts w:ascii="Arial" w:hAnsi="Arial" w:cs="Arial"/>
                <w:rPrChange w:id="8510" w:author="Hanna Colik" w:date="2018-05-11T08:45:00Z">
                  <w:rPr>
                    <w:del w:id="8511" w:author="Hanna Colik" w:date="2018-05-11T08:33:00Z"/>
                    <w:rFonts w:ascii="Arial" w:hAnsi="Arial" w:cs="Arial"/>
                    <w:sz w:val="18"/>
                    <w:szCs w:val="18"/>
                  </w:rPr>
                </w:rPrChange>
              </w:rPr>
            </w:pPr>
            <w:del w:id="8512" w:author="Hanna Colik" w:date="2018-05-11T08:33:00Z">
              <w:r w:rsidRPr="00B21AA4" w:rsidDel="004C2558">
                <w:rPr>
                  <w:rFonts w:ascii="Arial" w:hAnsi="Arial" w:cs="Arial"/>
                  <w:bCs w:val="0"/>
                  <w:iCs w:val="0"/>
                  <w:rPrChange w:id="8513" w:author="Hanna Colik" w:date="2018-05-11T08:45:00Z">
                    <w:rPr>
                      <w:rFonts w:ascii="Arial" w:hAnsi="Arial" w:cs="Arial"/>
                      <w:bCs w:val="0"/>
                      <w:iCs w:val="0"/>
                      <w:sz w:val="18"/>
                      <w:szCs w:val="18"/>
                    </w:rPr>
                  </w:rPrChange>
                </w:rPr>
                <w:delText>0</w:delText>
              </w:r>
            </w:del>
          </w:p>
        </w:tc>
      </w:tr>
      <w:tr w:rsidR="004443EB" w:rsidRPr="00B21AA4" w:rsidDel="004C2558" w14:paraId="5870D938" w14:textId="54AB51DB" w:rsidTr="000C0870">
        <w:trPr>
          <w:trHeight w:val="240"/>
          <w:del w:id="8514" w:author="Hanna Colik" w:date="2018-05-11T08:33:00Z"/>
        </w:trPr>
        <w:tc>
          <w:tcPr>
            <w:tcW w:w="6420" w:type="dxa"/>
            <w:shd w:val="clear" w:color="auto" w:fill="FFFFFF" w:themeFill="background1"/>
            <w:vAlign w:val="bottom"/>
            <w:hideMark/>
          </w:tcPr>
          <w:p w14:paraId="28157064" w14:textId="39F613B4" w:rsidR="004443EB" w:rsidRPr="00B21AA4" w:rsidDel="004C2558" w:rsidRDefault="004443EB" w:rsidP="0034677A">
            <w:pPr>
              <w:pStyle w:val="odstavec"/>
              <w:rPr>
                <w:del w:id="8515" w:author="Hanna Colik" w:date="2018-05-11T08:33:00Z"/>
                <w:rFonts w:ascii="Arial" w:hAnsi="Arial" w:cs="Arial"/>
                <w:rPrChange w:id="8516" w:author="Hanna Colik" w:date="2018-05-11T08:45:00Z">
                  <w:rPr>
                    <w:del w:id="8517" w:author="Hanna Colik" w:date="2018-05-11T08:33:00Z"/>
                    <w:rFonts w:ascii="Arial" w:hAnsi="Arial" w:cs="Arial"/>
                    <w:sz w:val="18"/>
                    <w:szCs w:val="18"/>
                  </w:rPr>
                </w:rPrChange>
              </w:rPr>
            </w:pPr>
          </w:p>
        </w:tc>
        <w:tc>
          <w:tcPr>
            <w:tcW w:w="1400" w:type="dxa"/>
            <w:shd w:val="clear" w:color="auto" w:fill="FFFFFF" w:themeFill="background1"/>
            <w:vAlign w:val="bottom"/>
            <w:hideMark/>
          </w:tcPr>
          <w:p w14:paraId="598574A2" w14:textId="305EBE94" w:rsidR="004443EB" w:rsidRPr="00B21AA4" w:rsidDel="004C2558" w:rsidRDefault="004443EB" w:rsidP="0034677A">
            <w:pPr>
              <w:pStyle w:val="odstavec"/>
              <w:rPr>
                <w:del w:id="8518" w:author="Hanna Colik" w:date="2018-05-11T08:33:00Z"/>
                <w:rFonts w:ascii="Arial" w:hAnsi="Arial" w:cs="Arial"/>
                <w:rPrChange w:id="8519" w:author="Hanna Colik" w:date="2018-05-11T08:45:00Z">
                  <w:rPr>
                    <w:del w:id="8520" w:author="Hanna Colik" w:date="2018-05-11T08:33:00Z"/>
                    <w:rFonts w:ascii="Arial" w:hAnsi="Arial" w:cs="Arial"/>
                    <w:sz w:val="18"/>
                    <w:szCs w:val="18"/>
                  </w:rPr>
                </w:rPrChange>
              </w:rPr>
            </w:pPr>
            <w:del w:id="8521" w:author="Hanna Colik" w:date="2018-05-11T08:33:00Z">
              <w:r w:rsidRPr="00B21AA4" w:rsidDel="004C2558">
                <w:rPr>
                  <w:rFonts w:ascii="Arial" w:hAnsi="Arial" w:cs="Arial"/>
                  <w:bCs w:val="0"/>
                  <w:iCs w:val="0"/>
                  <w:rPrChange w:id="8522" w:author="Hanna Colik" w:date="2018-05-11T08:45:00Z">
                    <w:rPr>
                      <w:rFonts w:ascii="Arial" w:hAnsi="Arial" w:cs="Arial"/>
                      <w:bCs w:val="0"/>
                      <w:iCs w:val="0"/>
                      <w:sz w:val="18"/>
                      <w:szCs w:val="18"/>
                    </w:rPr>
                  </w:rPrChange>
                </w:rPr>
                <w:delText>0</w:delText>
              </w:r>
            </w:del>
          </w:p>
        </w:tc>
        <w:tc>
          <w:tcPr>
            <w:tcW w:w="1400" w:type="dxa"/>
            <w:shd w:val="clear" w:color="auto" w:fill="FFFFFF" w:themeFill="background1"/>
            <w:vAlign w:val="bottom"/>
            <w:hideMark/>
          </w:tcPr>
          <w:p w14:paraId="6FD84F8D" w14:textId="3DC1F39B" w:rsidR="004443EB" w:rsidRPr="00B21AA4" w:rsidDel="004C2558" w:rsidRDefault="004443EB" w:rsidP="0034677A">
            <w:pPr>
              <w:pStyle w:val="odstavec"/>
              <w:rPr>
                <w:del w:id="8523" w:author="Hanna Colik" w:date="2018-05-11T08:33:00Z"/>
                <w:rFonts w:ascii="Arial" w:hAnsi="Arial" w:cs="Arial"/>
                <w:rPrChange w:id="8524" w:author="Hanna Colik" w:date="2018-05-11T08:45:00Z">
                  <w:rPr>
                    <w:del w:id="8525" w:author="Hanna Colik" w:date="2018-05-11T08:33:00Z"/>
                    <w:rFonts w:ascii="Arial" w:hAnsi="Arial" w:cs="Arial"/>
                    <w:sz w:val="18"/>
                    <w:szCs w:val="18"/>
                  </w:rPr>
                </w:rPrChange>
              </w:rPr>
            </w:pPr>
            <w:del w:id="8526" w:author="Hanna Colik" w:date="2018-05-11T08:33:00Z">
              <w:r w:rsidRPr="00B21AA4" w:rsidDel="004C2558">
                <w:rPr>
                  <w:rFonts w:ascii="Arial" w:hAnsi="Arial" w:cs="Arial"/>
                  <w:bCs w:val="0"/>
                  <w:iCs w:val="0"/>
                  <w:rPrChange w:id="8527" w:author="Hanna Colik" w:date="2018-05-11T08:45:00Z">
                    <w:rPr>
                      <w:rFonts w:ascii="Arial" w:hAnsi="Arial" w:cs="Arial"/>
                      <w:bCs w:val="0"/>
                      <w:iCs w:val="0"/>
                      <w:sz w:val="18"/>
                      <w:szCs w:val="18"/>
                    </w:rPr>
                  </w:rPrChange>
                </w:rPr>
                <w:delText>0</w:delText>
              </w:r>
            </w:del>
          </w:p>
        </w:tc>
      </w:tr>
      <w:tr w:rsidR="004443EB" w:rsidRPr="00B21AA4" w:rsidDel="004C2558" w14:paraId="61917E3F" w14:textId="03BDB0F8" w:rsidTr="000C0870">
        <w:trPr>
          <w:trHeight w:val="240"/>
          <w:del w:id="8528" w:author="Hanna Colik" w:date="2018-05-11T08:33:00Z"/>
        </w:trPr>
        <w:tc>
          <w:tcPr>
            <w:tcW w:w="6420" w:type="dxa"/>
            <w:shd w:val="clear" w:color="auto" w:fill="FFFFFF" w:themeFill="background1"/>
            <w:vAlign w:val="bottom"/>
            <w:hideMark/>
          </w:tcPr>
          <w:p w14:paraId="7C4A2310" w14:textId="4B702283" w:rsidR="004443EB" w:rsidRPr="00B21AA4" w:rsidDel="004C2558" w:rsidRDefault="004443EB" w:rsidP="0034677A">
            <w:pPr>
              <w:pStyle w:val="odstavec"/>
              <w:rPr>
                <w:del w:id="8529" w:author="Hanna Colik" w:date="2018-05-11T08:33:00Z"/>
                <w:rFonts w:ascii="Arial" w:hAnsi="Arial" w:cs="Arial"/>
                <w:rPrChange w:id="8530" w:author="Hanna Colik" w:date="2018-05-11T08:45:00Z">
                  <w:rPr>
                    <w:del w:id="8531" w:author="Hanna Colik" w:date="2018-05-11T08:33:00Z"/>
                    <w:rFonts w:ascii="Arial" w:hAnsi="Arial" w:cs="Arial"/>
                    <w:sz w:val="18"/>
                    <w:szCs w:val="18"/>
                  </w:rPr>
                </w:rPrChange>
              </w:rPr>
            </w:pPr>
          </w:p>
        </w:tc>
        <w:tc>
          <w:tcPr>
            <w:tcW w:w="1400" w:type="dxa"/>
            <w:shd w:val="clear" w:color="auto" w:fill="FFFFFF" w:themeFill="background1"/>
            <w:vAlign w:val="bottom"/>
            <w:hideMark/>
          </w:tcPr>
          <w:p w14:paraId="43302854" w14:textId="27E8E145" w:rsidR="004443EB" w:rsidRPr="00B21AA4" w:rsidDel="004C2558" w:rsidRDefault="004443EB" w:rsidP="0034677A">
            <w:pPr>
              <w:pStyle w:val="odstavec"/>
              <w:rPr>
                <w:del w:id="8532" w:author="Hanna Colik" w:date="2018-05-11T08:33:00Z"/>
                <w:rFonts w:ascii="Arial" w:hAnsi="Arial" w:cs="Arial"/>
                <w:rPrChange w:id="8533" w:author="Hanna Colik" w:date="2018-05-11T08:45:00Z">
                  <w:rPr>
                    <w:del w:id="8534" w:author="Hanna Colik" w:date="2018-05-11T08:33:00Z"/>
                    <w:rFonts w:ascii="Arial" w:hAnsi="Arial" w:cs="Arial"/>
                    <w:sz w:val="18"/>
                    <w:szCs w:val="18"/>
                  </w:rPr>
                </w:rPrChange>
              </w:rPr>
            </w:pPr>
            <w:del w:id="8535" w:author="Hanna Colik" w:date="2018-05-11T08:33:00Z">
              <w:r w:rsidRPr="00B21AA4" w:rsidDel="004C2558">
                <w:rPr>
                  <w:rFonts w:ascii="Arial" w:hAnsi="Arial" w:cs="Arial"/>
                  <w:bCs w:val="0"/>
                  <w:iCs w:val="0"/>
                  <w:rPrChange w:id="8536" w:author="Hanna Colik" w:date="2018-05-11T08:45:00Z">
                    <w:rPr>
                      <w:rFonts w:ascii="Arial" w:hAnsi="Arial" w:cs="Arial"/>
                      <w:bCs w:val="0"/>
                      <w:iCs w:val="0"/>
                      <w:sz w:val="18"/>
                      <w:szCs w:val="18"/>
                    </w:rPr>
                  </w:rPrChange>
                </w:rPr>
                <w:delText>0</w:delText>
              </w:r>
            </w:del>
          </w:p>
        </w:tc>
        <w:tc>
          <w:tcPr>
            <w:tcW w:w="1400" w:type="dxa"/>
            <w:shd w:val="clear" w:color="auto" w:fill="FFFFFF" w:themeFill="background1"/>
            <w:vAlign w:val="bottom"/>
            <w:hideMark/>
          </w:tcPr>
          <w:p w14:paraId="298800C0" w14:textId="2C16DA33" w:rsidR="004443EB" w:rsidRPr="00B21AA4" w:rsidDel="004C2558" w:rsidRDefault="004443EB" w:rsidP="0034677A">
            <w:pPr>
              <w:pStyle w:val="odstavec"/>
              <w:rPr>
                <w:del w:id="8537" w:author="Hanna Colik" w:date="2018-05-11T08:33:00Z"/>
                <w:rFonts w:ascii="Arial" w:hAnsi="Arial" w:cs="Arial"/>
                <w:rPrChange w:id="8538" w:author="Hanna Colik" w:date="2018-05-11T08:45:00Z">
                  <w:rPr>
                    <w:del w:id="8539" w:author="Hanna Colik" w:date="2018-05-11T08:33:00Z"/>
                    <w:rFonts w:ascii="Arial" w:hAnsi="Arial" w:cs="Arial"/>
                    <w:sz w:val="18"/>
                    <w:szCs w:val="18"/>
                  </w:rPr>
                </w:rPrChange>
              </w:rPr>
            </w:pPr>
            <w:del w:id="8540" w:author="Hanna Colik" w:date="2018-05-11T08:33:00Z">
              <w:r w:rsidRPr="00B21AA4" w:rsidDel="004C2558">
                <w:rPr>
                  <w:rFonts w:ascii="Arial" w:hAnsi="Arial" w:cs="Arial"/>
                  <w:bCs w:val="0"/>
                  <w:iCs w:val="0"/>
                  <w:rPrChange w:id="8541" w:author="Hanna Colik" w:date="2018-05-11T08:45:00Z">
                    <w:rPr>
                      <w:rFonts w:ascii="Arial" w:hAnsi="Arial" w:cs="Arial"/>
                      <w:bCs w:val="0"/>
                      <w:iCs w:val="0"/>
                      <w:sz w:val="18"/>
                      <w:szCs w:val="18"/>
                    </w:rPr>
                  </w:rPrChange>
                </w:rPr>
                <w:delText>0</w:delText>
              </w:r>
            </w:del>
          </w:p>
        </w:tc>
      </w:tr>
      <w:tr w:rsidR="004443EB" w:rsidRPr="00B21AA4" w:rsidDel="004C2558" w14:paraId="4036FAC6" w14:textId="3FEDD864" w:rsidTr="000C0870">
        <w:trPr>
          <w:trHeight w:val="240"/>
          <w:del w:id="8542" w:author="Hanna Colik" w:date="2018-05-11T08:33:00Z"/>
        </w:trPr>
        <w:tc>
          <w:tcPr>
            <w:tcW w:w="6420" w:type="dxa"/>
            <w:shd w:val="clear" w:color="auto" w:fill="FFFFFF" w:themeFill="background1"/>
            <w:vAlign w:val="bottom"/>
            <w:hideMark/>
          </w:tcPr>
          <w:p w14:paraId="25A50F14" w14:textId="1F3AD6CA" w:rsidR="004443EB" w:rsidRPr="00B21AA4" w:rsidDel="004C2558" w:rsidRDefault="004443EB" w:rsidP="0034677A">
            <w:pPr>
              <w:pStyle w:val="odstavec"/>
              <w:rPr>
                <w:del w:id="8543" w:author="Hanna Colik" w:date="2018-05-11T08:33:00Z"/>
                <w:rFonts w:ascii="Arial" w:hAnsi="Arial" w:cs="Arial"/>
                <w:rPrChange w:id="8544" w:author="Hanna Colik" w:date="2018-05-11T08:45:00Z">
                  <w:rPr>
                    <w:del w:id="8545" w:author="Hanna Colik" w:date="2018-05-11T08:33:00Z"/>
                    <w:rFonts w:ascii="Arial" w:hAnsi="Arial" w:cs="Arial"/>
                    <w:sz w:val="18"/>
                    <w:szCs w:val="18"/>
                  </w:rPr>
                </w:rPrChange>
              </w:rPr>
            </w:pPr>
          </w:p>
        </w:tc>
        <w:tc>
          <w:tcPr>
            <w:tcW w:w="1400" w:type="dxa"/>
            <w:shd w:val="clear" w:color="auto" w:fill="FFFFFF" w:themeFill="background1"/>
            <w:vAlign w:val="bottom"/>
            <w:hideMark/>
          </w:tcPr>
          <w:p w14:paraId="48404416" w14:textId="2F4EBBCE" w:rsidR="004443EB" w:rsidRPr="00B21AA4" w:rsidDel="004C2558" w:rsidRDefault="004443EB" w:rsidP="0034677A">
            <w:pPr>
              <w:pStyle w:val="odstavec"/>
              <w:rPr>
                <w:del w:id="8546" w:author="Hanna Colik" w:date="2018-05-11T08:33:00Z"/>
                <w:rFonts w:ascii="Arial" w:hAnsi="Arial" w:cs="Arial"/>
                <w:rPrChange w:id="8547" w:author="Hanna Colik" w:date="2018-05-11T08:45:00Z">
                  <w:rPr>
                    <w:del w:id="8548" w:author="Hanna Colik" w:date="2018-05-11T08:33:00Z"/>
                    <w:rFonts w:ascii="Arial" w:hAnsi="Arial" w:cs="Arial"/>
                    <w:sz w:val="18"/>
                    <w:szCs w:val="18"/>
                  </w:rPr>
                </w:rPrChange>
              </w:rPr>
            </w:pPr>
            <w:del w:id="8549" w:author="Hanna Colik" w:date="2018-05-11T08:33:00Z">
              <w:r w:rsidRPr="00B21AA4" w:rsidDel="004C2558">
                <w:rPr>
                  <w:rFonts w:ascii="Arial" w:hAnsi="Arial" w:cs="Arial"/>
                  <w:bCs w:val="0"/>
                  <w:iCs w:val="0"/>
                  <w:rPrChange w:id="8550" w:author="Hanna Colik" w:date="2018-05-11T08:45:00Z">
                    <w:rPr>
                      <w:rFonts w:ascii="Arial" w:hAnsi="Arial" w:cs="Arial"/>
                      <w:bCs w:val="0"/>
                      <w:iCs w:val="0"/>
                      <w:sz w:val="18"/>
                      <w:szCs w:val="18"/>
                    </w:rPr>
                  </w:rPrChange>
                </w:rPr>
                <w:delText>0</w:delText>
              </w:r>
            </w:del>
          </w:p>
        </w:tc>
        <w:tc>
          <w:tcPr>
            <w:tcW w:w="1400" w:type="dxa"/>
            <w:shd w:val="clear" w:color="auto" w:fill="FFFFFF" w:themeFill="background1"/>
            <w:vAlign w:val="bottom"/>
            <w:hideMark/>
          </w:tcPr>
          <w:p w14:paraId="6480E751" w14:textId="7A879F0E" w:rsidR="004443EB" w:rsidRPr="00B21AA4" w:rsidDel="004C2558" w:rsidRDefault="004443EB" w:rsidP="0034677A">
            <w:pPr>
              <w:pStyle w:val="odstavec"/>
              <w:rPr>
                <w:del w:id="8551" w:author="Hanna Colik" w:date="2018-05-11T08:33:00Z"/>
                <w:rFonts w:ascii="Arial" w:hAnsi="Arial" w:cs="Arial"/>
                <w:rPrChange w:id="8552" w:author="Hanna Colik" w:date="2018-05-11T08:45:00Z">
                  <w:rPr>
                    <w:del w:id="8553" w:author="Hanna Colik" w:date="2018-05-11T08:33:00Z"/>
                    <w:rFonts w:ascii="Arial" w:hAnsi="Arial" w:cs="Arial"/>
                    <w:sz w:val="18"/>
                    <w:szCs w:val="18"/>
                  </w:rPr>
                </w:rPrChange>
              </w:rPr>
            </w:pPr>
            <w:del w:id="8554" w:author="Hanna Colik" w:date="2018-05-11T08:33:00Z">
              <w:r w:rsidRPr="00B21AA4" w:rsidDel="004C2558">
                <w:rPr>
                  <w:rFonts w:ascii="Arial" w:hAnsi="Arial" w:cs="Arial"/>
                  <w:bCs w:val="0"/>
                  <w:iCs w:val="0"/>
                  <w:rPrChange w:id="8555" w:author="Hanna Colik" w:date="2018-05-11T08:45:00Z">
                    <w:rPr>
                      <w:rFonts w:ascii="Arial" w:hAnsi="Arial" w:cs="Arial"/>
                      <w:bCs w:val="0"/>
                      <w:iCs w:val="0"/>
                      <w:sz w:val="18"/>
                      <w:szCs w:val="18"/>
                    </w:rPr>
                  </w:rPrChange>
                </w:rPr>
                <w:delText>0</w:delText>
              </w:r>
            </w:del>
          </w:p>
        </w:tc>
      </w:tr>
      <w:tr w:rsidR="004443EB" w:rsidRPr="00B21AA4" w:rsidDel="004C2558" w14:paraId="144B165C" w14:textId="4E077E20" w:rsidTr="000C0870">
        <w:trPr>
          <w:trHeight w:val="240"/>
          <w:del w:id="8556" w:author="Hanna Colik" w:date="2018-05-11T08:33:00Z"/>
        </w:trPr>
        <w:tc>
          <w:tcPr>
            <w:tcW w:w="6420" w:type="dxa"/>
            <w:shd w:val="clear" w:color="auto" w:fill="FFFFFF" w:themeFill="background1"/>
            <w:vAlign w:val="bottom"/>
            <w:hideMark/>
          </w:tcPr>
          <w:p w14:paraId="183F4A6F" w14:textId="22935B5B" w:rsidR="004443EB" w:rsidRPr="00B21AA4" w:rsidDel="004C2558" w:rsidRDefault="004443EB" w:rsidP="0034677A">
            <w:pPr>
              <w:pStyle w:val="odstavec"/>
              <w:rPr>
                <w:del w:id="8557" w:author="Hanna Colik" w:date="2018-05-11T08:33:00Z"/>
                <w:rFonts w:ascii="Arial" w:hAnsi="Arial" w:cs="Arial"/>
                <w:rPrChange w:id="8558" w:author="Hanna Colik" w:date="2018-05-11T08:45:00Z">
                  <w:rPr>
                    <w:del w:id="8559" w:author="Hanna Colik" w:date="2018-05-11T08:33:00Z"/>
                    <w:rFonts w:ascii="Arial" w:hAnsi="Arial" w:cs="Arial"/>
                    <w:sz w:val="18"/>
                    <w:szCs w:val="18"/>
                  </w:rPr>
                </w:rPrChange>
              </w:rPr>
            </w:pPr>
          </w:p>
        </w:tc>
        <w:tc>
          <w:tcPr>
            <w:tcW w:w="1400" w:type="dxa"/>
            <w:shd w:val="clear" w:color="auto" w:fill="FFFFFF" w:themeFill="background1"/>
            <w:vAlign w:val="bottom"/>
            <w:hideMark/>
          </w:tcPr>
          <w:p w14:paraId="4F174942" w14:textId="0A248289" w:rsidR="004443EB" w:rsidRPr="00B21AA4" w:rsidDel="004C2558" w:rsidRDefault="004443EB" w:rsidP="0034677A">
            <w:pPr>
              <w:pStyle w:val="odstavec"/>
              <w:rPr>
                <w:del w:id="8560" w:author="Hanna Colik" w:date="2018-05-11T08:33:00Z"/>
                <w:rFonts w:ascii="Arial" w:hAnsi="Arial" w:cs="Arial"/>
                <w:rPrChange w:id="8561" w:author="Hanna Colik" w:date="2018-05-11T08:45:00Z">
                  <w:rPr>
                    <w:del w:id="8562" w:author="Hanna Colik" w:date="2018-05-11T08:33:00Z"/>
                    <w:rFonts w:ascii="Arial" w:hAnsi="Arial" w:cs="Arial"/>
                    <w:sz w:val="18"/>
                    <w:szCs w:val="18"/>
                  </w:rPr>
                </w:rPrChange>
              </w:rPr>
            </w:pPr>
            <w:del w:id="8563" w:author="Hanna Colik" w:date="2018-05-11T08:33:00Z">
              <w:r w:rsidRPr="00B21AA4" w:rsidDel="004C2558">
                <w:rPr>
                  <w:rFonts w:ascii="Arial" w:hAnsi="Arial" w:cs="Arial"/>
                  <w:bCs w:val="0"/>
                  <w:iCs w:val="0"/>
                  <w:rPrChange w:id="8564" w:author="Hanna Colik" w:date="2018-05-11T08:45:00Z">
                    <w:rPr>
                      <w:rFonts w:ascii="Arial" w:hAnsi="Arial" w:cs="Arial"/>
                      <w:bCs w:val="0"/>
                      <w:iCs w:val="0"/>
                      <w:sz w:val="18"/>
                      <w:szCs w:val="18"/>
                    </w:rPr>
                  </w:rPrChange>
                </w:rPr>
                <w:delText>0</w:delText>
              </w:r>
            </w:del>
          </w:p>
        </w:tc>
        <w:tc>
          <w:tcPr>
            <w:tcW w:w="1400" w:type="dxa"/>
            <w:shd w:val="clear" w:color="auto" w:fill="FFFFFF" w:themeFill="background1"/>
            <w:vAlign w:val="bottom"/>
            <w:hideMark/>
          </w:tcPr>
          <w:p w14:paraId="4B624703" w14:textId="35B07865" w:rsidR="004443EB" w:rsidRPr="00B21AA4" w:rsidDel="004C2558" w:rsidRDefault="004443EB" w:rsidP="0034677A">
            <w:pPr>
              <w:pStyle w:val="odstavec"/>
              <w:rPr>
                <w:del w:id="8565" w:author="Hanna Colik" w:date="2018-05-11T08:33:00Z"/>
                <w:rFonts w:ascii="Arial" w:hAnsi="Arial" w:cs="Arial"/>
                <w:rPrChange w:id="8566" w:author="Hanna Colik" w:date="2018-05-11T08:45:00Z">
                  <w:rPr>
                    <w:del w:id="8567" w:author="Hanna Colik" w:date="2018-05-11T08:33:00Z"/>
                    <w:rFonts w:ascii="Arial" w:hAnsi="Arial" w:cs="Arial"/>
                    <w:sz w:val="18"/>
                    <w:szCs w:val="18"/>
                  </w:rPr>
                </w:rPrChange>
              </w:rPr>
            </w:pPr>
            <w:del w:id="8568" w:author="Hanna Colik" w:date="2018-05-11T08:33:00Z">
              <w:r w:rsidRPr="00B21AA4" w:rsidDel="004C2558">
                <w:rPr>
                  <w:rFonts w:ascii="Arial" w:hAnsi="Arial" w:cs="Arial"/>
                  <w:bCs w:val="0"/>
                  <w:iCs w:val="0"/>
                  <w:rPrChange w:id="8569" w:author="Hanna Colik" w:date="2018-05-11T08:45:00Z">
                    <w:rPr>
                      <w:rFonts w:ascii="Arial" w:hAnsi="Arial" w:cs="Arial"/>
                      <w:bCs w:val="0"/>
                      <w:iCs w:val="0"/>
                      <w:sz w:val="18"/>
                      <w:szCs w:val="18"/>
                    </w:rPr>
                  </w:rPrChange>
                </w:rPr>
                <w:delText>0</w:delText>
              </w:r>
            </w:del>
          </w:p>
        </w:tc>
      </w:tr>
    </w:tbl>
    <w:p w14:paraId="31ECE212" w14:textId="6C32D1E3" w:rsidR="00161FD0" w:rsidRDefault="00161FD0" w:rsidP="0034677A">
      <w:pPr>
        <w:pStyle w:val="odstavec"/>
        <w:rPr>
          <w:rFonts w:ascii="Arial" w:hAnsi="Arial" w:cs="Arial"/>
        </w:rPr>
      </w:pPr>
    </w:p>
    <w:p w14:paraId="74AAD86A" w14:textId="68EF8365" w:rsidR="000C0870" w:rsidRDefault="000C0870" w:rsidP="0034677A">
      <w:pPr>
        <w:pStyle w:val="odstavec"/>
        <w:rPr>
          <w:rFonts w:ascii="Arial" w:hAnsi="Arial" w:cs="Arial"/>
        </w:rPr>
      </w:pPr>
    </w:p>
    <w:p w14:paraId="4790B09A" w14:textId="77777777" w:rsidR="000C0870" w:rsidRPr="00B21AA4" w:rsidDel="004C2558" w:rsidRDefault="000C0870" w:rsidP="0034677A">
      <w:pPr>
        <w:pStyle w:val="odstavec"/>
        <w:rPr>
          <w:del w:id="8570" w:author="Hanna Colik" w:date="2018-05-11T08:34:00Z"/>
          <w:rFonts w:ascii="Arial" w:hAnsi="Arial" w:cs="Arial"/>
        </w:rPr>
      </w:pPr>
    </w:p>
    <w:p w14:paraId="4C0897C6" w14:textId="77777777" w:rsidR="00161FD0" w:rsidRPr="00B21AA4" w:rsidDel="004C2558" w:rsidRDefault="00161FD0" w:rsidP="0034677A">
      <w:pPr>
        <w:pStyle w:val="odstavec"/>
        <w:rPr>
          <w:del w:id="8571" w:author="Hanna Colik" w:date="2018-05-11T08:34:00Z"/>
          <w:rFonts w:ascii="Arial" w:hAnsi="Arial" w:cs="Arial"/>
        </w:rPr>
      </w:pPr>
    </w:p>
    <w:bookmarkEnd w:id="8347"/>
    <w:p w14:paraId="216BA79B" w14:textId="2B1FA280" w:rsidR="00E72FA2" w:rsidRPr="00B21AA4" w:rsidDel="004C2558" w:rsidRDefault="005C1E64" w:rsidP="0034677A">
      <w:pPr>
        <w:pStyle w:val="odstavec"/>
        <w:rPr>
          <w:del w:id="8572" w:author="Hanna Colik" w:date="2018-05-11T08:34:00Z"/>
          <w:rFonts w:ascii="Arial" w:hAnsi="Arial" w:cs="Arial"/>
        </w:rPr>
      </w:pPr>
      <w:del w:id="8573" w:author="Hanna Colik" w:date="2018-05-11T08:34:00Z">
        <w:r w:rsidRPr="00B21AA4" w:rsidDel="004C2558">
          <w:rPr>
            <w:rFonts w:ascii="Arial" w:hAnsi="Arial" w:cs="Arial"/>
            <w:bCs w:val="0"/>
            <w:iCs w:val="0"/>
            <w:rPrChange w:id="8574" w:author="Hanna Colik" w:date="2018-05-11T08:45:00Z">
              <w:rPr>
                <w:rFonts w:ascii="Arial" w:hAnsi="Arial" w:cs="Arial"/>
                <w:bCs w:val="0"/>
                <w:i/>
                <w:iCs w:val="0"/>
                <w:color w:val="00B050"/>
              </w:rPr>
            </w:rPrChange>
          </w:rPr>
          <w:delText xml:space="preserve"> </w:delText>
        </w:r>
        <w:r w:rsidR="00E72FA2" w:rsidRPr="00B21AA4" w:rsidDel="004C2558">
          <w:rPr>
            <w:rFonts w:ascii="Arial" w:hAnsi="Arial" w:cs="Arial"/>
            <w:bCs w:val="0"/>
            <w:iCs w:val="0"/>
            <w:rPrChange w:id="8575" w:author="Hanna Colik" w:date="2018-05-11T08:45:00Z">
              <w:rPr>
                <w:rFonts w:ascii="Arial" w:hAnsi="Arial" w:cs="Arial"/>
                <w:bCs w:val="0"/>
                <w:i/>
                <w:iCs w:val="0"/>
                <w:color w:val="00B050"/>
              </w:rPr>
            </w:rPrChange>
          </w:rPr>
          <w:delText>[Vyššie sa uvádzajú aj informácie o výške a charaktere jednotlivých položiek výnosov, ktoré majú výnimočný rozsah alebo výskyt, napríklad výnosy z predaja podniku alebo časti podniku...]</w:delText>
        </w:r>
      </w:del>
    </w:p>
    <w:p w14:paraId="3A099796" w14:textId="77777777" w:rsidR="009044DB" w:rsidRPr="00B21AA4" w:rsidRDefault="009044DB" w:rsidP="0034677A">
      <w:pPr>
        <w:pStyle w:val="odstavec"/>
        <w:rPr>
          <w:rFonts w:ascii="Arial" w:hAnsi="Arial" w:cs="Arial"/>
        </w:rPr>
      </w:pPr>
    </w:p>
    <w:p w14:paraId="2CC5F29F" w14:textId="77777777" w:rsidR="000C0870" w:rsidRDefault="000C0870">
      <w:pPr>
        <w:rPr>
          <w:rFonts w:ascii="Arial" w:hAnsi="Arial" w:cs="Arial"/>
          <w:b/>
          <w:bCs/>
          <w:kern w:val="32"/>
          <w:sz w:val="20"/>
          <w:szCs w:val="20"/>
        </w:rPr>
      </w:pPr>
      <w:r>
        <w:rPr>
          <w:rFonts w:ascii="Arial" w:hAnsi="Arial"/>
          <w:sz w:val="20"/>
          <w:szCs w:val="20"/>
        </w:rPr>
        <w:br w:type="page"/>
      </w:r>
    </w:p>
    <w:p w14:paraId="1D092AC3" w14:textId="4E3D9D3C" w:rsidR="002A6B50" w:rsidRPr="00B21AA4" w:rsidRDefault="00316173" w:rsidP="00794CDF">
      <w:pPr>
        <w:pStyle w:val="Heading1"/>
        <w:numPr>
          <w:ilvl w:val="0"/>
          <w:numId w:val="0"/>
        </w:numPr>
        <w:ind w:left="426"/>
        <w:rPr>
          <w:rFonts w:ascii="Arial" w:hAnsi="Arial"/>
          <w:sz w:val="20"/>
          <w:szCs w:val="20"/>
        </w:rPr>
      </w:pPr>
      <w:r w:rsidRPr="00B21AA4">
        <w:rPr>
          <w:rFonts w:ascii="Arial" w:hAnsi="Arial"/>
          <w:sz w:val="20"/>
          <w:szCs w:val="20"/>
        </w:rPr>
        <w:lastRenderedPageBreak/>
        <w:t>NÁKLADY</w:t>
      </w:r>
    </w:p>
    <w:p w14:paraId="03BA4972" w14:textId="77777777" w:rsidR="002078E2" w:rsidRPr="00B21AA4" w:rsidRDefault="002078E2" w:rsidP="000E4AFF">
      <w:pPr>
        <w:pStyle w:val="Heading2"/>
        <w:numPr>
          <w:ilvl w:val="1"/>
          <w:numId w:val="9"/>
        </w:numPr>
        <w:tabs>
          <w:tab w:val="clear" w:pos="708"/>
        </w:tabs>
        <w:ind w:left="448" w:hanging="364"/>
        <w:rPr>
          <w:rFonts w:ascii="Arial" w:hAnsi="Arial"/>
        </w:rPr>
      </w:pPr>
      <w:r w:rsidRPr="00B21AA4">
        <w:rPr>
          <w:rFonts w:ascii="Arial" w:hAnsi="Arial"/>
        </w:rPr>
        <w:t>Náklady z hospodárskej a finančnej činnosti</w:t>
      </w:r>
    </w:p>
    <w:p w14:paraId="0ECA6E54" w14:textId="2214FE50" w:rsidR="005C1E64" w:rsidRPr="00B21AA4" w:rsidRDefault="002078E2" w:rsidP="0034677A">
      <w:pPr>
        <w:pStyle w:val="odstavec"/>
        <w:rPr>
          <w:rFonts w:ascii="Arial" w:hAnsi="Arial" w:cs="Arial"/>
        </w:rPr>
      </w:pPr>
      <w:r w:rsidRPr="00B21AA4">
        <w:rPr>
          <w:rFonts w:ascii="Arial" w:hAnsi="Arial" w:cs="Arial"/>
        </w:rPr>
        <w:t xml:space="preserve">Prehľad nákladov Spoločnosti </w:t>
      </w:r>
      <w:r w:rsidR="00D870B8" w:rsidRPr="00B21AA4">
        <w:rPr>
          <w:rFonts w:ascii="Arial" w:hAnsi="Arial" w:cs="Arial"/>
        </w:rPr>
        <w:t xml:space="preserve">z hospodárskej a finančnej činnosti </w:t>
      </w:r>
      <w:r w:rsidRPr="00B21AA4">
        <w:rPr>
          <w:rFonts w:ascii="Arial" w:hAnsi="Arial" w:cs="Arial"/>
        </w:rPr>
        <w:t>okrem osobným nákladov</w:t>
      </w:r>
      <w:r w:rsidR="00C244D9" w:rsidRPr="00B21AA4">
        <w:rPr>
          <w:rFonts w:ascii="Arial" w:hAnsi="Arial" w:cs="Arial"/>
        </w:rPr>
        <w:t xml:space="preserve"> </w:t>
      </w:r>
      <w:r w:rsidR="00316173" w:rsidRPr="00B21AA4">
        <w:rPr>
          <w:rFonts w:ascii="Arial" w:hAnsi="Arial" w:cs="Arial"/>
        </w:rPr>
        <w:t>je uvedený v nasledujúcej tabuľke:</w:t>
      </w:r>
    </w:p>
    <w:p w14:paraId="1A6D0693" w14:textId="691F408E" w:rsidR="00392557" w:rsidRPr="00B21AA4" w:rsidRDefault="00392557" w:rsidP="0034677A">
      <w:pPr>
        <w:pStyle w:val="odstavec"/>
        <w:rPr>
          <w:rFonts w:ascii="Arial" w:hAnsi="Arial" w:cs="Arial"/>
        </w:rPr>
      </w:pPr>
    </w:p>
    <w:tbl>
      <w:tblPr>
        <w:tblW w:w="9197" w:type="dxa"/>
        <w:tblInd w:w="542" w:type="dxa"/>
        <w:tblLayout w:type="fixed"/>
        <w:tblLook w:val="04A0" w:firstRow="1" w:lastRow="0" w:firstColumn="1" w:lastColumn="0" w:noHBand="0" w:noVBand="1"/>
      </w:tblPr>
      <w:tblGrid>
        <w:gridCol w:w="6383"/>
        <w:gridCol w:w="1407"/>
        <w:gridCol w:w="1407"/>
      </w:tblGrid>
      <w:tr w:rsidR="00392557" w:rsidRPr="00B21AA4" w14:paraId="3F3B2228" w14:textId="77777777" w:rsidTr="000C0870">
        <w:trPr>
          <w:trHeight w:val="227"/>
        </w:trPr>
        <w:tc>
          <w:tcPr>
            <w:tcW w:w="6383" w:type="dxa"/>
            <w:tcBorders>
              <w:top w:val="nil"/>
              <w:left w:val="nil"/>
              <w:bottom w:val="single" w:sz="4" w:space="0" w:color="auto"/>
              <w:right w:val="nil"/>
            </w:tcBorders>
            <w:shd w:val="clear" w:color="auto" w:fill="auto"/>
            <w:vAlign w:val="bottom"/>
            <w:hideMark/>
          </w:tcPr>
          <w:p w14:paraId="7C55D105" w14:textId="77777777" w:rsidR="00392557" w:rsidRPr="00B21AA4" w:rsidRDefault="00392557">
            <w:pPr>
              <w:jc w:val="center"/>
              <w:rPr>
                <w:rFonts w:ascii="Arial" w:hAnsi="Arial" w:cs="Arial"/>
                <w:b/>
                <w:bCs/>
                <w:sz w:val="18"/>
                <w:szCs w:val="18"/>
              </w:rPr>
            </w:pPr>
            <w:bookmarkStart w:id="8576" w:name="RANGE!B3:D40"/>
            <w:r w:rsidRPr="00B21AA4">
              <w:rPr>
                <w:rFonts w:ascii="Arial" w:hAnsi="Arial" w:cs="Arial"/>
                <w:b/>
                <w:bCs/>
                <w:sz w:val="18"/>
                <w:szCs w:val="18"/>
              </w:rPr>
              <w:t>Názov položky</w:t>
            </w:r>
            <w:bookmarkEnd w:id="8576"/>
          </w:p>
        </w:tc>
        <w:tc>
          <w:tcPr>
            <w:tcW w:w="1407" w:type="dxa"/>
            <w:tcBorders>
              <w:top w:val="nil"/>
              <w:left w:val="nil"/>
              <w:bottom w:val="nil"/>
              <w:right w:val="nil"/>
            </w:tcBorders>
            <w:shd w:val="clear" w:color="auto" w:fill="auto"/>
            <w:vAlign w:val="bottom"/>
            <w:hideMark/>
          </w:tcPr>
          <w:p w14:paraId="0340B424" w14:textId="77777777" w:rsidR="00392557" w:rsidRPr="00B21AA4" w:rsidRDefault="00392557">
            <w:pPr>
              <w:jc w:val="center"/>
              <w:rPr>
                <w:rFonts w:ascii="Arial" w:hAnsi="Arial" w:cs="Arial"/>
                <w:b/>
                <w:bCs/>
                <w:sz w:val="18"/>
                <w:szCs w:val="18"/>
              </w:rPr>
            </w:pPr>
            <w:r w:rsidRPr="00B21AA4">
              <w:rPr>
                <w:rFonts w:ascii="Arial" w:hAnsi="Arial" w:cs="Arial"/>
                <w:b/>
                <w:bCs/>
                <w:sz w:val="18"/>
                <w:szCs w:val="18"/>
              </w:rPr>
              <w:t>2017</w:t>
            </w:r>
          </w:p>
        </w:tc>
        <w:tc>
          <w:tcPr>
            <w:tcW w:w="1407" w:type="dxa"/>
            <w:tcBorders>
              <w:top w:val="nil"/>
              <w:left w:val="nil"/>
              <w:bottom w:val="nil"/>
              <w:right w:val="nil"/>
            </w:tcBorders>
            <w:shd w:val="clear" w:color="auto" w:fill="auto"/>
            <w:vAlign w:val="bottom"/>
            <w:hideMark/>
          </w:tcPr>
          <w:p w14:paraId="644B7E5A" w14:textId="77777777" w:rsidR="00392557" w:rsidRPr="00B21AA4" w:rsidRDefault="00392557">
            <w:pPr>
              <w:jc w:val="center"/>
              <w:rPr>
                <w:rFonts w:ascii="Arial" w:hAnsi="Arial" w:cs="Arial"/>
                <w:b/>
                <w:bCs/>
                <w:sz w:val="18"/>
                <w:szCs w:val="18"/>
              </w:rPr>
            </w:pPr>
            <w:r w:rsidRPr="00B21AA4">
              <w:rPr>
                <w:rFonts w:ascii="Arial" w:hAnsi="Arial" w:cs="Arial"/>
                <w:b/>
                <w:bCs/>
                <w:sz w:val="18"/>
                <w:szCs w:val="18"/>
              </w:rPr>
              <w:t>2016</w:t>
            </w:r>
          </w:p>
        </w:tc>
      </w:tr>
      <w:tr w:rsidR="00392557" w:rsidRPr="00B21AA4" w14:paraId="1B550079" w14:textId="77777777" w:rsidTr="000C0870">
        <w:trPr>
          <w:trHeight w:val="227"/>
        </w:trPr>
        <w:tc>
          <w:tcPr>
            <w:tcW w:w="6383" w:type="dxa"/>
            <w:tcBorders>
              <w:top w:val="nil"/>
              <w:left w:val="nil"/>
              <w:bottom w:val="nil"/>
              <w:right w:val="nil"/>
            </w:tcBorders>
            <w:shd w:val="clear" w:color="auto" w:fill="auto"/>
            <w:vAlign w:val="bottom"/>
            <w:hideMark/>
          </w:tcPr>
          <w:p w14:paraId="5A9A32BE" w14:textId="77777777" w:rsidR="00392557" w:rsidRPr="00B21AA4" w:rsidRDefault="00392557">
            <w:pPr>
              <w:rPr>
                <w:rFonts w:ascii="Arial" w:hAnsi="Arial" w:cs="Arial"/>
                <w:b/>
                <w:bCs/>
                <w:sz w:val="18"/>
                <w:szCs w:val="18"/>
              </w:rPr>
            </w:pPr>
            <w:r w:rsidRPr="00B21AA4">
              <w:rPr>
                <w:rFonts w:ascii="Arial" w:hAnsi="Arial" w:cs="Arial"/>
                <w:b/>
                <w:bCs/>
                <w:sz w:val="18"/>
                <w:szCs w:val="18"/>
              </w:rPr>
              <w:t>Náklady za poskytnuté služby, z toho:</w:t>
            </w:r>
          </w:p>
        </w:tc>
        <w:tc>
          <w:tcPr>
            <w:tcW w:w="1407" w:type="dxa"/>
            <w:tcBorders>
              <w:top w:val="single" w:sz="4" w:space="0" w:color="auto"/>
              <w:left w:val="nil"/>
              <w:bottom w:val="double" w:sz="6" w:space="0" w:color="auto"/>
              <w:right w:val="nil"/>
            </w:tcBorders>
            <w:shd w:val="clear" w:color="auto" w:fill="auto"/>
            <w:noWrap/>
            <w:vAlign w:val="bottom"/>
            <w:hideMark/>
          </w:tcPr>
          <w:p w14:paraId="68999789" w14:textId="77777777" w:rsidR="00392557" w:rsidRPr="00B21AA4" w:rsidRDefault="00392557">
            <w:pPr>
              <w:jc w:val="right"/>
              <w:rPr>
                <w:rFonts w:ascii="Arial" w:hAnsi="Arial" w:cs="Arial"/>
                <w:b/>
                <w:bCs/>
                <w:sz w:val="18"/>
                <w:szCs w:val="18"/>
              </w:rPr>
            </w:pPr>
            <w:r w:rsidRPr="00B21AA4">
              <w:rPr>
                <w:rFonts w:ascii="Arial" w:hAnsi="Arial" w:cs="Arial"/>
                <w:b/>
                <w:bCs/>
                <w:sz w:val="18"/>
                <w:szCs w:val="18"/>
              </w:rPr>
              <w:t>3 737 224</w:t>
            </w:r>
          </w:p>
        </w:tc>
        <w:tc>
          <w:tcPr>
            <w:tcW w:w="1407" w:type="dxa"/>
            <w:tcBorders>
              <w:top w:val="single" w:sz="4" w:space="0" w:color="auto"/>
              <w:left w:val="nil"/>
              <w:bottom w:val="double" w:sz="6" w:space="0" w:color="auto"/>
              <w:right w:val="nil"/>
            </w:tcBorders>
            <w:shd w:val="clear" w:color="auto" w:fill="auto"/>
            <w:noWrap/>
            <w:vAlign w:val="bottom"/>
            <w:hideMark/>
          </w:tcPr>
          <w:p w14:paraId="67574DEA" w14:textId="77777777" w:rsidR="00392557" w:rsidRPr="00B21AA4" w:rsidRDefault="00392557">
            <w:pPr>
              <w:jc w:val="right"/>
              <w:rPr>
                <w:rFonts w:ascii="Arial" w:hAnsi="Arial" w:cs="Arial"/>
                <w:b/>
                <w:bCs/>
                <w:sz w:val="18"/>
                <w:szCs w:val="18"/>
              </w:rPr>
            </w:pPr>
            <w:r w:rsidRPr="00B21AA4">
              <w:rPr>
                <w:rFonts w:ascii="Arial" w:hAnsi="Arial" w:cs="Arial"/>
                <w:b/>
                <w:bCs/>
                <w:sz w:val="18"/>
                <w:szCs w:val="18"/>
              </w:rPr>
              <w:t>3 641 672</w:t>
            </w:r>
          </w:p>
        </w:tc>
      </w:tr>
      <w:tr w:rsidR="00392557" w:rsidRPr="00B21AA4" w14:paraId="3BF000D1" w14:textId="77777777" w:rsidTr="000C0870">
        <w:trPr>
          <w:trHeight w:val="227"/>
        </w:trPr>
        <w:tc>
          <w:tcPr>
            <w:tcW w:w="6383" w:type="dxa"/>
            <w:tcBorders>
              <w:top w:val="nil"/>
              <w:left w:val="nil"/>
              <w:bottom w:val="nil"/>
              <w:right w:val="nil"/>
            </w:tcBorders>
            <w:shd w:val="clear" w:color="auto" w:fill="auto"/>
            <w:vAlign w:val="center"/>
            <w:hideMark/>
          </w:tcPr>
          <w:p w14:paraId="26FFDC1A" w14:textId="77777777" w:rsidR="00392557" w:rsidRPr="00B21AA4" w:rsidRDefault="00392557">
            <w:pPr>
              <w:rPr>
                <w:rFonts w:ascii="Arial" w:hAnsi="Arial" w:cs="Arial"/>
                <w:i/>
                <w:iCs/>
                <w:sz w:val="18"/>
                <w:szCs w:val="18"/>
              </w:rPr>
            </w:pPr>
            <w:r w:rsidRPr="00B21AA4">
              <w:rPr>
                <w:rFonts w:ascii="Arial" w:hAnsi="Arial" w:cs="Arial"/>
                <w:i/>
                <w:iCs/>
                <w:sz w:val="18"/>
                <w:szCs w:val="18"/>
              </w:rPr>
              <w:t>Náklady voči audítorovi, audítorskej spoločnosti, z toho:</w:t>
            </w:r>
          </w:p>
        </w:tc>
        <w:tc>
          <w:tcPr>
            <w:tcW w:w="1407" w:type="dxa"/>
            <w:tcBorders>
              <w:top w:val="nil"/>
              <w:left w:val="nil"/>
              <w:bottom w:val="nil"/>
              <w:right w:val="nil"/>
            </w:tcBorders>
            <w:shd w:val="clear" w:color="auto" w:fill="auto"/>
            <w:noWrap/>
            <w:vAlign w:val="bottom"/>
            <w:hideMark/>
          </w:tcPr>
          <w:p w14:paraId="40ABA97D" w14:textId="77777777" w:rsidR="00392557" w:rsidRPr="00B21AA4" w:rsidRDefault="00392557">
            <w:pPr>
              <w:jc w:val="right"/>
              <w:rPr>
                <w:rFonts w:ascii="Arial" w:hAnsi="Arial" w:cs="Arial"/>
                <w:i/>
                <w:iCs/>
                <w:sz w:val="18"/>
                <w:szCs w:val="18"/>
              </w:rPr>
            </w:pPr>
            <w:r w:rsidRPr="00B21AA4">
              <w:rPr>
                <w:rFonts w:ascii="Arial" w:hAnsi="Arial" w:cs="Arial"/>
                <w:i/>
                <w:iCs/>
                <w:sz w:val="18"/>
                <w:szCs w:val="18"/>
              </w:rPr>
              <w:t>31 400</w:t>
            </w:r>
          </w:p>
        </w:tc>
        <w:tc>
          <w:tcPr>
            <w:tcW w:w="1407" w:type="dxa"/>
            <w:tcBorders>
              <w:top w:val="nil"/>
              <w:left w:val="nil"/>
              <w:bottom w:val="nil"/>
              <w:right w:val="nil"/>
            </w:tcBorders>
            <w:shd w:val="clear" w:color="auto" w:fill="auto"/>
            <w:noWrap/>
            <w:vAlign w:val="bottom"/>
            <w:hideMark/>
          </w:tcPr>
          <w:p w14:paraId="1491E44C" w14:textId="77777777" w:rsidR="00392557" w:rsidRPr="00B21AA4" w:rsidRDefault="00392557">
            <w:pPr>
              <w:jc w:val="right"/>
              <w:rPr>
                <w:rFonts w:ascii="Arial" w:hAnsi="Arial" w:cs="Arial"/>
                <w:i/>
                <w:iCs/>
                <w:sz w:val="18"/>
                <w:szCs w:val="18"/>
              </w:rPr>
            </w:pPr>
            <w:r w:rsidRPr="00B21AA4">
              <w:rPr>
                <w:rFonts w:ascii="Arial" w:hAnsi="Arial" w:cs="Arial"/>
                <w:i/>
                <w:iCs/>
                <w:sz w:val="18"/>
                <w:szCs w:val="18"/>
              </w:rPr>
              <w:t>31 199</w:t>
            </w:r>
          </w:p>
        </w:tc>
      </w:tr>
      <w:tr w:rsidR="00392557" w:rsidRPr="00B21AA4" w14:paraId="16BD1A22" w14:textId="77777777" w:rsidTr="000C0870">
        <w:trPr>
          <w:trHeight w:val="227"/>
        </w:trPr>
        <w:tc>
          <w:tcPr>
            <w:tcW w:w="6383" w:type="dxa"/>
            <w:tcBorders>
              <w:top w:val="nil"/>
              <w:left w:val="nil"/>
              <w:bottom w:val="nil"/>
              <w:right w:val="nil"/>
            </w:tcBorders>
            <w:shd w:val="clear" w:color="auto" w:fill="auto"/>
            <w:vAlign w:val="center"/>
            <w:hideMark/>
          </w:tcPr>
          <w:p w14:paraId="015C172A" w14:textId="77777777" w:rsidR="00392557" w:rsidRPr="00B21AA4" w:rsidRDefault="00392557">
            <w:pPr>
              <w:rPr>
                <w:rFonts w:ascii="Arial" w:hAnsi="Arial" w:cs="Arial"/>
                <w:sz w:val="18"/>
                <w:szCs w:val="18"/>
              </w:rPr>
            </w:pPr>
            <w:r w:rsidRPr="00B21AA4">
              <w:rPr>
                <w:rFonts w:ascii="Arial" w:hAnsi="Arial" w:cs="Arial"/>
                <w:sz w:val="18"/>
                <w:szCs w:val="18"/>
              </w:rPr>
              <w:t>náklady za overenie individuálnej účtovnej závierky</w:t>
            </w:r>
          </w:p>
        </w:tc>
        <w:tc>
          <w:tcPr>
            <w:tcW w:w="1407" w:type="dxa"/>
            <w:tcBorders>
              <w:top w:val="nil"/>
              <w:left w:val="nil"/>
              <w:bottom w:val="nil"/>
              <w:right w:val="nil"/>
            </w:tcBorders>
            <w:shd w:val="clear" w:color="auto" w:fill="auto"/>
            <w:vAlign w:val="bottom"/>
            <w:hideMark/>
          </w:tcPr>
          <w:p w14:paraId="44F15371" w14:textId="77777777" w:rsidR="00392557" w:rsidRPr="00B21AA4" w:rsidRDefault="00392557">
            <w:pPr>
              <w:jc w:val="right"/>
              <w:rPr>
                <w:rFonts w:ascii="Arial" w:hAnsi="Arial" w:cs="Arial"/>
                <w:sz w:val="18"/>
                <w:szCs w:val="18"/>
              </w:rPr>
            </w:pPr>
            <w:r w:rsidRPr="00B21AA4">
              <w:rPr>
                <w:rFonts w:ascii="Arial" w:hAnsi="Arial" w:cs="Arial"/>
                <w:sz w:val="18"/>
                <w:szCs w:val="18"/>
              </w:rPr>
              <w:t>22 000</w:t>
            </w:r>
          </w:p>
        </w:tc>
        <w:tc>
          <w:tcPr>
            <w:tcW w:w="1407" w:type="dxa"/>
            <w:tcBorders>
              <w:top w:val="nil"/>
              <w:left w:val="nil"/>
              <w:bottom w:val="nil"/>
              <w:right w:val="nil"/>
            </w:tcBorders>
            <w:shd w:val="clear" w:color="auto" w:fill="auto"/>
            <w:vAlign w:val="bottom"/>
            <w:hideMark/>
          </w:tcPr>
          <w:p w14:paraId="791ADDD5" w14:textId="77777777" w:rsidR="00392557" w:rsidRPr="00B21AA4" w:rsidRDefault="00392557">
            <w:pPr>
              <w:jc w:val="right"/>
              <w:rPr>
                <w:rFonts w:ascii="Arial" w:hAnsi="Arial" w:cs="Arial"/>
                <w:sz w:val="18"/>
                <w:szCs w:val="18"/>
              </w:rPr>
            </w:pPr>
            <w:r w:rsidRPr="00B21AA4">
              <w:rPr>
                <w:rFonts w:ascii="Arial" w:hAnsi="Arial" w:cs="Arial"/>
                <w:sz w:val="18"/>
                <w:szCs w:val="18"/>
              </w:rPr>
              <w:t>22 000</w:t>
            </w:r>
          </w:p>
        </w:tc>
      </w:tr>
      <w:tr w:rsidR="00392557" w:rsidRPr="00B21AA4" w14:paraId="08E99650" w14:textId="77777777" w:rsidTr="000C0870">
        <w:trPr>
          <w:trHeight w:val="227"/>
        </w:trPr>
        <w:tc>
          <w:tcPr>
            <w:tcW w:w="6383" w:type="dxa"/>
            <w:tcBorders>
              <w:top w:val="nil"/>
              <w:left w:val="nil"/>
              <w:bottom w:val="nil"/>
              <w:right w:val="nil"/>
            </w:tcBorders>
            <w:shd w:val="clear" w:color="auto" w:fill="auto"/>
            <w:vAlign w:val="center"/>
            <w:hideMark/>
          </w:tcPr>
          <w:p w14:paraId="6FA0579A" w14:textId="77777777" w:rsidR="00392557" w:rsidRPr="00B21AA4" w:rsidRDefault="00392557">
            <w:pPr>
              <w:rPr>
                <w:rFonts w:ascii="Arial" w:hAnsi="Arial" w:cs="Arial"/>
                <w:sz w:val="18"/>
                <w:szCs w:val="18"/>
              </w:rPr>
            </w:pPr>
            <w:r w:rsidRPr="00B21AA4">
              <w:rPr>
                <w:rFonts w:ascii="Arial" w:hAnsi="Arial" w:cs="Arial"/>
                <w:sz w:val="18"/>
                <w:szCs w:val="18"/>
              </w:rPr>
              <w:t>iné uisťovacie audítorské služby</w:t>
            </w:r>
          </w:p>
        </w:tc>
        <w:tc>
          <w:tcPr>
            <w:tcW w:w="1407" w:type="dxa"/>
            <w:tcBorders>
              <w:top w:val="nil"/>
              <w:left w:val="nil"/>
              <w:bottom w:val="nil"/>
              <w:right w:val="nil"/>
            </w:tcBorders>
            <w:shd w:val="clear" w:color="auto" w:fill="auto"/>
            <w:vAlign w:val="bottom"/>
            <w:hideMark/>
          </w:tcPr>
          <w:p w14:paraId="754D9332" w14:textId="77777777" w:rsidR="00392557" w:rsidRPr="00B21AA4" w:rsidRDefault="00392557">
            <w:pPr>
              <w:jc w:val="right"/>
              <w:rPr>
                <w:rFonts w:ascii="Arial" w:hAnsi="Arial" w:cs="Arial"/>
                <w:sz w:val="18"/>
                <w:szCs w:val="18"/>
              </w:rPr>
            </w:pPr>
            <w:r w:rsidRPr="00B21AA4">
              <w:rPr>
                <w:rFonts w:ascii="Arial" w:hAnsi="Arial" w:cs="Arial"/>
                <w:sz w:val="18"/>
                <w:szCs w:val="18"/>
              </w:rPr>
              <w:t>3 900</w:t>
            </w:r>
          </w:p>
        </w:tc>
        <w:tc>
          <w:tcPr>
            <w:tcW w:w="1407" w:type="dxa"/>
            <w:tcBorders>
              <w:top w:val="nil"/>
              <w:left w:val="nil"/>
              <w:bottom w:val="nil"/>
              <w:right w:val="nil"/>
            </w:tcBorders>
            <w:shd w:val="clear" w:color="auto" w:fill="auto"/>
            <w:vAlign w:val="bottom"/>
            <w:hideMark/>
          </w:tcPr>
          <w:p w14:paraId="3C14E6DE" w14:textId="77777777" w:rsidR="00392557" w:rsidRPr="00B21AA4" w:rsidRDefault="00392557">
            <w:pPr>
              <w:jc w:val="right"/>
              <w:rPr>
                <w:rFonts w:ascii="Arial" w:hAnsi="Arial" w:cs="Arial"/>
                <w:sz w:val="18"/>
                <w:szCs w:val="18"/>
              </w:rPr>
            </w:pPr>
            <w:r w:rsidRPr="00B21AA4">
              <w:rPr>
                <w:rFonts w:ascii="Arial" w:hAnsi="Arial" w:cs="Arial"/>
                <w:sz w:val="18"/>
                <w:szCs w:val="18"/>
              </w:rPr>
              <w:t>3 900</w:t>
            </w:r>
          </w:p>
        </w:tc>
      </w:tr>
      <w:tr w:rsidR="00392557" w:rsidRPr="00B21AA4" w14:paraId="47A76687" w14:textId="77777777" w:rsidTr="000C0870">
        <w:trPr>
          <w:trHeight w:val="227"/>
        </w:trPr>
        <w:tc>
          <w:tcPr>
            <w:tcW w:w="6383" w:type="dxa"/>
            <w:tcBorders>
              <w:top w:val="nil"/>
              <w:left w:val="nil"/>
              <w:bottom w:val="nil"/>
              <w:right w:val="nil"/>
            </w:tcBorders>
            <w:shd w:val="clear" w:color="auto" w:fill="auto"/>
            <w:vAlign w:val="center"/>
            <w:hideMark/>
          </w:tcPr>
          <w:p w14:paraId="04382F5E" w14:textId="77777777" w:rsidR="00392557" w:rsidRPr="00B21AA4" w:rsidRDefault="00392557">
            <w:pPr>
              <w:rPr>
                <w:rFonts w:ascii="Arial" w:hAnsi="Arial" w:cs="Arial"/>
                <w:sz w:val="18"/>
                <w:szCs w:val="18"/>
              </w:rPr>
            </w:pPr>
            <w:r w:rsidRPr="00B21AA4">
              <w:rPr>
                <w:rFonts w:ascii="Arial" w:hAnsi="Arial" w:cs="Arial"/>
                <w:sz w:val="18"/>
                <w:szCs w:val="18"/>
              </w:rPr>
              <w:t>daňové poradenstvo</w:t>
            </w:r>
          </w:p>
        </w:tc>
        <w:tc>
          <w:tcPr>
            <w:tcW w:w="1407" w:type="dxa"/>
            <w:tcBorders>
              <w:top w:val="nil"/>
              <w:left w:val="nil"/>
              <w:bottom w:val="nil"/>
              <w:right w:val="nil"/>
            </w:tcBorders>
            <w:shd w:val="clear" w:color="auto" w:fill="auto"/>
            <w:vAlign w:val="bottom"/>
            <w:hideMark/>
          </w:tcPr>
          <w:p w14:paraId="7A7DD461" w14:textId="77777777" w:rsidR="00392557" w:rsidRPr="00B21AA4" w:rsidRDefault="00392557">
            <w:pPr>
              <w:jc w:val="right"/>
              <w:rPr>
                <w:rFonts w:ascii="Arial" w:hAnsi="Arial" w:cs="Arial"/>
                <w:sz w:val="18"/>
                <w:szCs w:val="18"/>
              </w:rPr>
            </w:pPr>
            <w:r w:rsidRPr="00B21AA4">
              <w:rPr>
                <w:rFonts w:ascii="Arial" w:hAnsi="Arial" w:cs="Arial"/>
                <w:sz w:val="18"/>
                <w:szCs w:val="18"/>
              </w:rPr>
              <w:t>5 500</w:t>
            </w:r>
          </w:p>
        </w:tc>
        <w:tc>
          <w:tcPr>
            <w:tcW w:w="1407" w:type="dxa"/>
            <w:tcBorders>
              <w:top w:val="nil"/>
              <w:left w:val="nil"/>
              <w:bottom w:val="nil"/>
              <w:right w:val="nil"/>
            </w:tcBorders>
            <w:shd w:val="clear" w:color="auto" w:fill="auto"/>
            <w:vAlign w:val="bottom"/>
            <w:hideMark/>
          </w:tcPr>
          <w:p w14:paraId="48498606" w14:textId="77777777" w:rsidR="00392557" w:rsidRPr="00B21AA4" w:rsidRDefault="00392557">
            <w:pPr>
              <w:jc w:val="right"/>
              <w:rPr>
                <w:rFonts w:ascii="Arial" w:hAnsi="Arial" w:cs="Arial"/>
                <w:sz w:val="18"/>
                <w:szCs w:val="18"/>
              </w:rPr>
            </w:pPr>
            <w:r w:rsidRPr="00B21AA4">
              <w:rPr>
                <w:rFonts w:ascii="Arial" w:hAnsi="Arial" w:cs="Arial"/>
                <w:sz w:val="18"/>
                <w:szCs w:val="18"/>
              </w:rPr>
              <w:t>4 560</w:t>
            </w:r>
          </w:p>
        </w:tc>
      </w:tr>
      <w:tr w:rsidR="00392557" w:rsidRPr="00B21AA4" w14:paraId="2197E2C1" w14:textId="77777777" w:rsidTr="000C0870">
        <w:trPr>
          <w:trHeight w:val="227"/>
        </w:trPr>
        <w:tc>
          <w:tcPr>
            <w:tcW w:w="6383" w:type="dxa"/>
            <w:tcBorders>
              <w:top w:val="nil"/>
              <w:left w:val="nil"/>
              <w:bottom w:val="nil"/>
              <w:right w:val="nil"/>
            </w:tcBorders>
            <w:shd w:val="clear" w:color="auto" w:fill="auto"/>
            <w:vAlign w:val="center"/>
            <w:hideMark/>
          </w:tcPr>
          <w:p w14:paraId="7C15146B" w14:textId="77777777" w:rsidR="00392557" w:rsidRPr="00B21AA4" w:rsidRDefault="00392557">
            <w:pPr>
              <w:rPr>
                <w:rFonts w:ascii="Arial" w:hAnsi="Arial" w:cs="Arial"/>
                <w:sz w:val="18"/>
                <w:szCs w:val="18"/>
              </w:rPr>
            </w:pPr>
            <w:r w:rsidRPr="00B21AA4">
              <w:rPr>
                <w:rFonts w:ascii="Arial" w:hAnsi="Arial" w:cs="Arial"/>
                <w:sz w:val="18"/>
                <w:szCs w:val="18"/>
              </w:rPr>
              <w:t>ostatné neaudítorské služby</w:t>
            </w:r>
          </w:p>
        </w:tc>
        <w:tc>
          <w:tcPr>
            <w:tcW w:w="1407" w:type="dxa"/>
            <w:tcBorders>
              <w:top w:val="nil"/>
              <w:left w:val="nil"/>
              <w:bottom w:val="nil"/>
              <w:right w:val="nil"/>
            </w:tcBorders>
            <w:shd w:val="clear" w:color="auto" w:fill="auto"/>
            <w:vAlign w:val="bottom"/>
            <w:hideMark/>
          </w:tcPr>
          <w:p w14:paraId="4FBD42BC" w14:textId="77777777" w:rsidR="00392557" w:rsidRPr="00B21AA4" w:rsidRDefault="00392557">
            <w:pPr>
              <w:jc w:val="right"/>
              <w:rPr>
                <w:rFonts w:ascii="Arial" w:hAnsi="Arial" w:cs="Arial"/>
                <w:sz w:val="18"/>
                <w:szCs w:val="18"/>
              </w:rPr>
            </w:pPr>
            <w:r w:rsidRPr="00B21AA4">
              <w:rPr>
                <w:rFonts w:ascii="Arial" w:hAnsi="Arial" w:cs="Arial"/>
                <w:sz w:val="18"/>
                <w:szCs w:val="18"/>
              </w:rPr>
              <w:t>0</w:t>
            </w:r>
          </w:p>
        </w:tc>
        <w:tc>
          <w:tcPr>
            <w:tcW w:w="1407" w:type="dxa"/>
            <w:tcBorders>
              <w:top w:val="nil"/>
              <w:left w:val="nil"/>
              <w:bottom w:val="nil"/>
              <w:right w:val="nil"/>
            </w:tcBorders>
            <w:shd w:val="clear" w:color="auto" w:fill="auto"/>
            <w:vAlign w:val="bottom"/>
            <w:hideMark/>
          </w:tcPr>
          <w:p w14:paraId="2AB5F57F" w14:textId="77777777" w:rsidR="00392557" w:rsidRPr="00B21AA4" w:rsidRDefault="00392557">
            <w:pPr>
              <w:jc w:val="right"/>
              <w:rPr>
                <w:rFonts w:ascii="Arial" w:hAnsi="Arial" w:cs="Arial"/>
                <w:sz w:val="18"/>
                <w:szCs w:val="18"/>
              </w:rPr>
            </w:pPr>
            <w:r w:rsidRPr="00B21AA4">
              <w:rPr>
                <w:rFonts w:ascii="Arial" w:hAnsi="Arial" w:cs="Arial"/>
                <w:sz w:val="18"/>
                <w:szCs w:val="18"/>
              </w:rPr>
              <w:t>739</w:t>
            </w:r>
          </w:p>
        </w:tc>
      </w:tr>
      <w:tr w:rsidR="00392557" w:rsidRPr="00B21AA4" w14:paraId="1BE6C243" w14:textId="77777777" w:rsidTr="000C0870">
        <w:trPr>
          <w:trHeight w:val="227"/>
        </w:trPr>
        <w:tc>
          <w:tcPr>
            <w:tcW w:w="6383" w:type="dxa"/>
            <w:tcBorders>
              <w:top w:val="nil"/>
              <w:left w:val="nil"/>
              <w:bottom w:val="nil"/>
              <w:right w:val="nil"/>
            </w:tcBorders>
            <w:shd w:val="clear" w:color="auto" w:fill="auto"/>
            <w:vAlign w:val="center"/>
            <w:hideMark/>
          </w:tcPr>
          <w:p w14:paraId="6861E5BA" w14:textId="77777777" w:rsidR="00392557" w:rsidRPr="00B21AA4" w:rsidRDefault="00392557">
            <w:pPr>
              <w:rPr>
                <w:rFonts w:ascii="Arial" w:hAnsi="Arial" w:cs="Arial"/>
                <w:i/>
                <w:iCs/>
                <w:sz w:val="18"/>
                <w:szCs w:val="18"/>
              </w:rPr>
            </w:pPr>
            <w:r w:rsidRPr="00B21AA4">
              <w:rPr>
                <w:rFonts w:ascii="Arial" w:hAnsi="Arial" w:cs="Arial"/>
                <w:i/>
                <w:iCs/>
                <w:sz w:val="18"/>
                <w:szCs w:val="18"/>
              </w:rPr>
              <w:t>Ostatné významné položky nákladov za poskytnuté služby, z toho:</w:t>
            </w:r>
          </w:p>
        </w:tc>
        <w:tc>
          <w:tcPr>
            <w:tcW w:w="1407" w:type="dxa"/>
            <w:tcBorders>
              <w:top w:val="nil"/>
              <w:left w:val="nil"/>
              <w:bottom w:val="nil"/>
              <w:right w:val="nil"/>
            </w:tcBorders>
            <w:shd w:val="clear" w:color="auto" w:fill="auto"/>
            <w:noWrap/>
            <w:vAlign w:val="bottom"/>
            <w:hideMark/>
          </w:tcPr>
          <w:p w14:paraId="0EB71233" w14:textId="77777777" w:rsidR="00392557" w:rsidRPr="00B21AA4" w:rsidRDefault="00392557">
            <w:pPr>
              <w:jc w:val="right"/>
              <w:rPr>
                <w:rFonts w:ascii="Arial" w:hAnsi="Arial" w:cs="Arial"/>
                <w:i/>
                <w:iCs/>
                <w:sz w:val="18"/>
                <w:szCs w:val="18"/>
              </w:rPr>
            </w:pPr>
            <w:r w:rsidRPr="00B21AA4">
              <w:rPr>
                <w:rFonts w:ascii="Arial" w:hAnsi="Arial" w:cs="Arial"/>
                <w:i/>
                <w:iCs/>
                <w:sz w:val="18"/>
                <w:szCs w:val="18"/>
              </w:rPr>
              <w:t>3 705 824</w:t>
            </w:r>
          </w:p>
        </w:tc>
        <w:tc>
          <w:tcPr>
            <w:tcW w:w="1407" w:type="dxa"/>
            <w:tcBorders>
              <w:top w:val="nil"/>
              <w:left w:val="nil"/>
              <w:bottom w:val="nil"/>
              <w:right w:val="nil"/>
            </w:tcBorders>
            <w:shd w:val="clear" w:color="auto" w:fill="auto"/>
            <w:noWrap/>
            <w:vAlign w:val="bottom"/>
            <w:hideMark/>
          </w:tcPr>
          <w:p w14:paraId="2041EB26" w14:textId="77777777" w:rsidR="00392557" w:rsidRPr="00B21AA4" w:rsidRDefault="00392557">
            <w:pPr>
              <w:jc w:val="right"/>
              <w:rPr>
                <w:rFonts w:ascii="Arial" w:hAnsi="Arial" w:cs="Arial"/>
                <w:i/>
                <w:iCs/>
                <w:sz w:val="18"/>
                <w:szCs w:val="18"/>
              </w:rPr>
            </w:pPr>
            <w:r w:rsidRPr="00B21AA4">
              <w:rPr>
                <w:rFonts w:ascii="Arial" w:hAnsi="Arial" w:cs="Arial"/>
                <w:i/>
                <w:iCs/>
                <w:sz w:val="18"/>
                <w:szCs w:val="18"/>
              </w:rPr>
              <w:t>3 610 475</w:t>
            </w:r>
          </w:p>
        </w:tc>
      </w:tr>
      <w:tr w:rsidR="00392557" w:rsidRPr="00B21AA4" w14:paraId="7AC28E41" w14:textId="77777777" w:rsidTr="000C0870">
        <w:trPr>
          <w:trHeight w:val="227"/>
        </w:trPr>
        <w:tc>
          <w:tcPr>
            <w:tcW w:w="6383" w:type="dxa"/>
            <w:tcBorders>
              <w:top w:val="nil"/>
              <w:left w:val="nil"/>
              <w:bottom w:val="nil"/>
              <w:right w:val="nil"/>
            </w:tcBorders>
            <w:shd w:val="clear" w:color="auto" w:fill="auto"/>
            <w:vAlign w:val="center"/>
            <w:hideMark/>
          </w:tcPr>
          <w:p w14:paraId="7EB73351" w14:textId="77777777" w:rsidR="00392557" w:rsidRPr="00B21AA4" w:rsidRDefault="00392557">
            <w:pPr>
              <w:rPr>
                <w:rFonts w:ascii="Arial" w:hAnsi="Arial" w:cs="Arial"/>
                <w:sz w:val="18"/>
                <w:szCs w:val="18"/>
              </w:rPr>
            </w:pPr>
            <w:r w:rsidRPr="00B21AA4">
              <w:rPr>
                <w:rFonts w:ascii="Arial" w:hAnsi="Arial" w:cs="Arial"/>
                <w:sz w:val="18"/>
                <w:szCs w:val="18"/>
              </w:rPr>
              <w:t>Doprava</w:t>
            </w:r>
          </w:p>
        </w:tc>
        <w:tc>
          <w:tcPr>
            <w:tcW w:w="1407" w:type="dxa"/>
            <w:tcBorders>
              <w:top w:val="nil"/>
              <w:left w:val="nil"/>
              <w:bottom w:val="nil"/>
              <w:right w:val="nil"/>
            </w:tcBorders>
            <w:shd w:val="clear" w:color="auto" w:fill="auto"/>
            <w:vAlign w:val="bottom"/>
            <w:hideMark/>
          </w:tcPr>
          <w:p w14:paraId="5538A65B" w14:textId="77777777" w:rsidR="00392557" w:rsidRPr="00B21AA4" w:rsidRDefault="00392557">
            <w:pPr>
              <w:jc w:val="right"/>
              <w:rPr>
                <w:rFonts w:ascii="Arial" w:hAnsi="Arial" w:cs="Arial"/>
                <w:sz w:val="18"/>
                <w:szCs w:val="18"/>
              </w:rPr>
            </w:pPr>
            <w:r w:rsidRPr="00B21AA4">
              <w:rPr>
                <w:rFonts w:ascii="Arial" w:hAnsi="Arial" w:cs="Arial"/>
                <w:sz w:val="18"/>
                <w:szCs w:val="18"/>
              </w:rPr>
              <w:t>585 175</w:t>
            </w:r>
          </w:p>
        </w:tc>
        <w:tc>
          <w:tcPr>
            <w:tcW w:w="1407" w:type="dxa"/>
            <w:tcBorders>
              <w:top w:val="nil"/>
              <w:left w:val="nil"/>
              <w:bottom w:val="nil"/>
              <w:right w:val="nil"/>
            </w:tcBorders>
            <w:shd w:val="clear" w:color="auto" w:fill="auto"/>
            <w:vAlign w:val="bottom"/>
            <w:hideMark/>
          </w:tcPr>
          <w:p w14:paraId="7952DBAE" w14:textId="77777777" w:rsidR="00392557" w:rsidRPr="00B21AA4" w:rsidRDefault="00392557">
            <w:pPr>
              <w:jc w:val="right"/>
              <w:rPr>
                <w:rFonts w:ascii="Arial" w:hAnsi="Arial" w:cs="Arial"/>
                <w:sz w:val="18"/>
                <w:szCs w:val="18"/>
              </w:rPr>
            </w:pPr>
            <w:r w:rsidRPr="00B21AA4">
              <w:rPr>
                <w:rFonts w:ascii="Arial" w:hAnsi="Arial" w:cs="Arial"/>
                <w:sz w:val="18"/>
                <w:szCs w:val="18"/>
              </w:rPr>
              <w:t>592 459</w:t>
            </w:r>
          </w:p>
        </w:tc>
      </w:tr>
      <w:tr w:rsidR="00392557" w:rsidRPr="00B21AA4" w14:paraId="18B04947" w14:textId="77777777" w:rsidTr="000C0870">
        <w:trPr>
          <w:trHeight w:val="227"/>
        </w:trPr>
        <w:tc>
          <w:tcPr>
            <w:tcW w:w="6383" w:type="dxa"/>
            <w:tcBorders>
              <w:top w:val="nil"/>
              <w:left w:val="nil"/>
              <w:bottom w:val="nil"/>
              <w:right w:val="nil"/>
            </w:tcBorders>
            <w:shd w:val="clear" w:color="auto" w:fill="auto"/>
            <w:vAlign w:val="center"/>
            <w:hideMark/>
          </w:tcPr>
          <w:p w14:paraId="14D8511F" w14:textId="77777777" w:rsidR="00392557" w:rsidRPr="00B21AA4" w:rsidRDefault="00392557">
            <w:pPr>
              <w:rPr>
                <w:rFonts w:ascii="Arial" w:hAnsi="Arial" w:cs="Arial"/>
                <w:sz w:val="18"/>
                <w:szCs w:val="18"/>
              </w:rPr>
            </w:pPr>
            <w:r w:rsidRPr="00B21AA4">
              <w:rPr>
                <w:rFonts w:ascii="Arial" w:hAnsi="Arial" w:cs="Arial"/>
                <w:sz w:val="18"/>
                <w:szCs w:val="18"/>
              </w:rPr>
              <w:t>Prenájom (Leasing)</w:t>
            </w:r>
          </w:p>
        </w:tc>
        <w:tc>
          <w:tcPr>
            <w:tcW w:w="1407" w:type="dxa"/>
            <w:tcBorders>
              <w:top w:val="nil"/>
              <w:left w:val="nil"/>
              <w:bottom w:val="nil"/>
              <w:right w:val="nil"/>
            </w:tcBorders>
            <w:shd w:val="clear" w:color="auto" w:fill="auto"/>
            <w:vAlign w:val="bottom"/>
            <w:hideMark/>
          </w:tcPr>
          <w:p w14:paraId="49ACCF54" w14:textId="77777777" w:rsidR="00392557" w:rsidRPr="00B21AA4" w:rsidRDefault="00392557">
            <w:pPr>
              <w:jc w:val="right"/>
              <w:rPr>
                <w:rFonts w:ascii="Arial" w:hAnsi="Arial" w:cs="Arial"/>
                <w:sz w:val="18"/>
                <w:szCs w:val="18"/>
              </w:rPr>
            </w:pPr>
            <w:r w:rsidRPr="00B21AA4">
              <w:rPr>
                <w:rFonts w:ascii="Arial" w:hAnsi="Arial" w:cs="Arial"/>
                <w:sz w:val="18"/>
                <w:szCs w:val="18"/>
              </w:rPr>
              <w:t>209 101</w:t>
            </w:r>
          </w:p>
        </w:tc>
        <w:tc>
          <w:tcPr>
            <w:tcW w:w="1407" w:type="dxa"/>
            <w:tcBorders>
              <w:top w:val="nil"/>
              <w:left w:val="nil"/>
              <w:bottom w:val="nil"/>
              <w:right w:val="nil"/>
            </w:tcBorders>
            <w:shd w:val="clear" w:color="auto" w:fill="auto"/>
            <w:vAlign w:val="bottom"/>
            <w:hideMark/>
          </w:tcPr>
          <w:p w14:paraId="059AA4C8" w14:textId="77777777" w:rsidR="00392557" w:rsidRPr="00B21AA4" w:rsidRDefault="00392557">
            <w:pPr>
              <w:jc w:val="right"/>
              <w:rPr>
                <w:rFonts w:ascii="Arial" w:hAnsi="Arial" w:cs="Arial"/>
                <w:sz w:val="18"/>
                <w:szCs w:val="18"/>
              </w:rPr>
            </w:pPr>
            <w:r w:rsidRPr="00B21AA4">
              <w:rPr>
                <w:rFonts w:ascii="Arial" w:hAnsi="Arial" w:cs="Arial"/>
                <w:sz w:val="18"/>
                <w:szCs w:val="18"/>
              </w:rPr>
              <w:t>193 374</w:t>
            </w:r>
          </w:p>
        </w:tc>
      </w:tr>
      <w:tr w:rsidR="00392557" w:rsidRPr="00B21AA4" w14:paraId="1FECFB7A" w14:textId="77777777" w:rsidTr="000C0870">
        <w:trPr>
          <w:trHeight w:val="227"/>
        </w:trPr>
        <w:tc>
          <w:tcPr>
            <w:tcW w:w="6383" w:type="dxa"/>
            <w:tcBorders>
              <w:top w:val="nil"/>
              <w:left w:val="nil"/>
              <w:bottom w:val="nil"/>
              <w:right w:val="nil"/>
            </w:tcBorders>
            <w:shd w:val="clear" w:color="auto" w:fill="auto"/>
            <w:vAlign w:val="center"/>
            <w:hideMark/>
          </w:tcPr>
          <w:p w14:paraId="3DF7DA3F" w14:textId="77777777" w:rsidR="00392557" w:rsidRPr="00B21AA4" w:rsidRDefault="00392557">
            <w:pPr>
              <w:rPr>
                <w:rFonts w:ascii="Arial" w:hAnsi="Arial" w:cs="Arial"/>
                <w:sz w:val="18"/>
                <w:szCs w:val="18"/>
              </w:rPr>
            </w:pPr>
            <w:r w:rsidRPr="00B21AA4">
              <w:rPr>
                <w:rFonts w:ascii="Arial" w:hAnsi="Arial" w:cs="Arial"/>
                <w:sz w:val="18"/>
                <w:szCs w:val="18"/>
              </w:rPr>
              <w:t>Nájomné</w:t>
            </w:r>
          </w:p>
        </w:tc>
        <w:tc>
          <w:tcPr>
            <w:tcW w:w="1407" w:type="dxa"/>
            <w:tcBorders>
              <w:top w:val="nil"/>
              <w:left w:val="nil"/>
              <w:bottom w:val="nil"/>
              <w:right w:val="nil"/>
            </w:tcBorders>
            <w:shd w:val="clear" w:color="auto" w:fill="auto"/>
            <w:vAlign w:val="bottom"/>
            <w:hideMark/>
          </w:tcPr>
          <w:p w14:paraId="687C783A" w14:textId="77777777" w:rsidR="00392557" w:rsidRPr="00B21AA4" w:rsidRDefault="00392557">
            <w:pPr>
              <w:jc w:val="right"/>
              <w:rPr>
                <w:rFonts w:ascii="Arial" w:hAnsi="Arial" w:cs="Arial"/>
                <w:sz w:val="18"/>
                <w:szCs w:val="18"/>
              </w:rPr>
            </w:pPr>
            <w:r w:rsidRPr="00B21AA4">
              <w:rPr>
                <w:rFonts w:ascii="Arial" w:hAnsi="Arial" w:cs="Arial"/>
                <w:sz w:val="18"/>
                <w:szCs w:val="18"/>
              </w:rPr>
              <w:t>0</w:t>
            </w:r>
          </w:p>
        </w:tc>
        <w:tc>
          <w:tcPr>
            <w:tcW w:w="1407" w:type="dxa"/>
            <w:tcBorders>
              <w:top w:val="nil"/>
              <w:left w:val="nil"/>
              <w:bottom w:val="nil"/>
              <w:right w:val="nil"/>
            </w:tcBorders>
            <w:shd w:val="clear" w:color="auto" w:fill="auto"/>
            <w:vAlign w:val="bottom"/>
            <w:hideMark/>
          </w:tcPr>
          <w:p w14:paraId="0A1D4501" w14:textId="77777777" w:rsidR="00392557" w:rsidRPr="00B21AA4" w:rsidRDefault="00392557">
            <w:pPr>
              <w:jc w:val="right"/>
              <w:rPr>
                <w:rFonts w:ascii="Arial" w:hAnsi="Arial" w:cs="Arial"/>
                <w:sz w:val="18"/>
                <w:szCs w:val="18"/>
              </w:rPr>
            </w:pPr>
            <w:r w:rsidRPr="00B21AA4">
              <w:rPr>
                <w:rFonts w:ascii="Arial" w:hAnsi="Arial" w:cs="Arial"/>
                <w:sz w:val="18"/>
                <w:szCs w:val="18"/>
              </w:rPr>
              <w:t>28 891</w:t>
            </w:r>
          </w:p>
        </w:tc>
      </w:tr>
      <w:tr w:rsidR="00392557" w:rsidRPr="00B21AA4" w14:paraId="31174D25" w14:textId="77777777" w:rsidTr="000C0870">
        <w:trPr>
          <w:trHeight w:val="227"/>
        </w:trPr>
        <w:tc>
          <w:tcPr>
            <w:tcW w:w="6383" w:type="dxa"/>
            <w:tcBorders>
              <w:top w:val="nil"/>
              <w:left w:val="nil"/>
              <w:bottom w:val="nil"/>
              <w:right w:val="nil"/>
            </w:tcBorders>
            <w:shd w:val="clear" w:color="auto" w:fill="auto"/>
            <w:vAlign w:val="center"/>
            <w:hideMark/>
          </w:tcPr>
          <w:p w14:paraId="61782F11" w14:textId="77777777" w:rsidR="00392557" w:rsidRPr="00B21AA4" w:rsidRDefault="00392557" w:rsidP="00C50558">
            <w:pPr>
              <w:rPr>
                <w:rFonts w:ascii="Arial" w:hAnsi="Arial" w:cs="Arial"/>
                <w:sz w:val="18"/>
                <w:szCs w:val="18"/>
              </w:rPr>
            </w:pPr>
            <w:r w:rsidRPr="00B21AA4">
              <w:rPr>
                <w:rFonts w:ascii="Arial" w:hAnsi="Arial" w:cs="Arial"/>
                <w:sz w:val="18"/>
                <w:szCs w:val="18"/>
              </w:rPr>
              <w:t>Náklady na inzerciu, reklamu</w:t>
            </w:r>
          </w:p>
        </w:tc>
        <w:tc>
          <w:tcPr>
            <w:tcW w:w="1407" w:type="dxa"/>
            <w:tcBorders>
              <w:top w:val="nil"/>
              <w:left w:val="nil"/>
              <w:bottom w:val="nil"/>
              <w:right w:val="nil"/>
            </w:tcBorders>
            <w:shd w:val="clear" w:color="auto" w:fill="auto"/>
            <w:vAlign w:val="bottom"/>
            <w:hideMark/>
          </w:tcPr>
          <w:p w14:paraId="5AB27E69"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28 034</w:t>
            </w:r>
          </w:p>
        </w:tc>
        <w:tc>
          <w:tcPr>
            <w:tcW w:w="1407" w:type="dxa"/>
            <w:tcBorders>
              <w:top w:val="nil"/>
              <w:left w:val="nil"/>
              <w:bottom w:val="nil"/>
              <w:right w:val="nil"/>
            </w:tcBorders>
            <w:shd w:val="clear" w:color="auto" w:fill="auto"/>
            <w:vAlign w:val="bottom"/>
            <w:hideMark/>
          </w:tcPr>
          <w:p w14:paraId="0CA856D1"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53 338</w:t>
            </w:r>
          </w:p>
        </w:tc>
      </w:tr>
      <w:tr w:rsidR="00392557" w:rsidRPr="00B21AA4" w14:paraId="367E24C2" w14:textId="77777777" w:rsidTr="000C0870">
        <w:trPr>
          <w:trHeight w:val="227"/>
        </w:trPr>
        <w:tc>
          <w:tcPr>
            <w:tcW w:w="6383" w:type="dxa"/>
            <w:tcBorders>
              <w:top w:val="nil"/>
              <w:left w:val="nil"/>
              <w:bottom w:val="nil"/>
              <w:right w:val="nil"/>
            </w:tcBorders>
            <w:shd w:val="clear" w:color="auto" w:fill="auto"/>
            <w:vAlign w:val="center"/>
            <w:hideMark/>
          </w:tcPr>
          <w:p w14:paraId="65F74747" w14:textId="77777777" w:rsidR="00392557" w:rsidRPr="00B21AA4" w:rsidRDefault="00392557" w:rsidP="00C50558">
            <w:pPr>
              <w:rPr>
                <w:rFonts w:ascii="Arial" w:hAnsi="Arial" w:cs="Arial"/>
                <w:sz w:val="18"/>
                <w:szCs w:val="18"/>
              </w:rPr>
            </w:pPr>
            <w:r w:rsidRPr="00B21AA4">
              <w:rPr>
                <w:rFonts w:ascii="Arial" w:hAnsi="Arial" w:cs="Arial"/>
                <w:sz w:val="18"/>
                <w:szCs w:val="18"/>
              </w:rPr>
              <w:t>Náklady na telekomunikačné služby</w:t>
            </w:r>
          </w:p>
        </w:tc>
        <w:tc>
          <w:tcPr>
            <w:tcW w:w="1407" w:type="dxa"/>
            <w:tcBorders>
              <w:top w:val="nil"/>
              <w:left w:val="nil"/>
              <w:bottom w:val="nil"/>
              <w:right w:val="nil"/>
            </w:tcBorders>
            <w:shd w:val="clear" w:color="auto" w:fill="auto"/>
            <w:vAlign w:val="bottom"/>
            <w:hideMark/>
          </w:tcPr>
          <w:p w14:paraId="5A764988"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10 997</w:t>
            </w:r>
          </w:p>
        </w:tc>
        <w:tc>
          <w:tcPr>
            <w:tcW w:w="1407" w:type="dxa"/>
            <w:tcBorders>
              <w:top w:val="nil"/>
              <w:left w:val="nil"/>
              <w:bottom w:val="nil"/>
              <w:right w:val="nil"/>
            </w:tcBorders>
            <w:shd w:val="clear" w:color="auto" w:fill="auto"/>
            <w:vAlign w:val="bottom"/>
            <w:hideMark/>
          </w:tcPr>
          <w:p w14:paraId="06EFBEFA"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12 948</w:t>
            </w:r>
          </w:p>
        </w:tc>
      </w:tr>
      <w:tr w:rsidR="00392557" w:rsidRPr="00B21AA4" w14:paraId="3586C212" w14:textId="77777777" w:rsidTr="000C0870">
        <w:trPr>
          <w:trHeight w:val="227"/>
        </w:trPr>
        <w:tc>
          <w:tcPr>
            <w:tcW w:w="6383" w:type="dxa"/>
            <w:tcBorders>
              <w:top w:val="nil"/>
              <w:left w:val="nil"/>
              <w:bottom w:val="nil"/>
              <w:right w:val="nil"/>
            </w:tcBorders>
            <w:shd w:val="clear" w:color="auto" w:fill="auto"/>
            <w:vAlign w:val="center"/>
            <w:hideMark/>
          </w:tcPr>
          <w:p w14:paraId="2054F933" w14:textId="77777777" w:rsidR="00392557" w:rsidRPr="00B21AA4" w:rsidRDefault="00392557" w:rsidP="00C50558">
            <w:pPr>
              <w:rPr>
                <w:rFonts w:ascii="Arial" w:hAnsi="Arial" w:cs="Arial"/>
                <w:sz w:val="18"/>
                <w:szCs w:val="18"/>
              </w:rPr>
            </w:pPr>
            <w:r w:rsidRPr="00B21AA4">
              <w:rPr>
                <w:rFonts w:ascii="Arial" w:hAnsi="Arial" w:cs="Arial"/>
                <w:sz w:val="18"/>
                <w:szCs w:val="18"/>
              </w:rPr>
              <w:t>Opravy a udržiavanie</w:t>
            </w:r>
          </w:p>
        </w:tc>
        <w:tc>
          <w:tcPr>
            <w:tcW w:w="1407" w:type="dxa"/>
            <w:tcBorders>
              <w:top w:val="nil"/>
              <w:left w:val="nil"/>
              <w:bottom w:val="nil"/>
              <w:right w:val="nil"/>
            </w:tcBorders>
            <w:shd w:val="clear" w:color="auto" w:fill="auto"/>
            <w:vAlign w:val="bottom"/>
            <w:hideMark/>
          </w:tcPr>
          <w:p w14:paraId="76E8E161"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71 662</w:t>
            </w:r>
          </w:p>
        </w:tc>
        <w:tc>
          <w:tcPr>
            <w:tcW w:w="1407" w:type="dxa"/>
            <w:tcBorders>
              <w:top w:val="nil"/>
              <w:left w:val="nil"/>
              <w:bottom w:val="nil"/>
              <w:right w:val="nil"/>
            </w:tcBorders>
            <w:shd w:val="clear" w:color="auto" w:fill="auto"/>
            <w:vAlign w:val="bottom"/>
            <w:hideMark/>
          </w:tcPr>
          <w:p w14:paraId="5F1B4DDB"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141 573</w:t>
            </w:r>
          </w:p>
        </w:tc>
      </w:tr>
      <w:tr w:rsidR="00392557" w:rsidRPr="00B21AA4" w14:paraId="0FF2B619" w14:textId="77777777" w:rsidTr="000C0870">
        <w:trPr>
          <w:trHeight w:val="227"/>
        </w:trPr>
        <w:tc>
          <w:tcPr>
            <w:tcW w:w="6383" w:type="dxa"/>
            <w:tcBorders>
              <w:top w:val="nil"/>
              <w:left w:val="nil"/>
              <w:bottom w:val="nil"/>
              <w:right w:val="nil"/>
            </w:tcBorders>
            <w:shd w:val="clear" w:color="auto" w:fill="auto"/>
            <w:vAlign w:val="center"/>
            <w:hideMark/>
          </w:tcPr>
          <w:p w14:paraId="0DCFFB84" w14:textId="77777777" w:rsidR="00392557" w:rsidRPr="00B21AA4" w:rsidRDefault="00392557" w:rsidP="00C50558">
            <w:pPr>
              <w:rPr>
                <w:rFonts w:ascii="Arial" w:hAnsi="Arial" w:cs="Arial"/>
                <w:sz w:val="18"/>
                <w:szCs w:val="18"/>
              </w:rPr>
            </w:pPr>
            <w:r w:rsidRPr="00B21AA4">
              <w:rPr>
                <w:rFonts w:ascii="Arial" w:hAnsi="Arial" w:cs="Arial"/>
                <w:sz w:val="18"/>
                <w:szCs w:val="18"/>
              </w:rPr>
              <w:t>Nákup licencií od materskej spoločnosti</w:t>
            </w:r>
          </w:p>
        </w:tc>
        <w:tc>
          <w:tcPr>
            <w:tcW w:w="1407" w:type="dxa"/>
            <w:tcBorders>
              <w:top w:val="nil"/>
              <w:left w:val="nil"/>
              <w:bottom w:val="nil"/>
              <w:right w:val="nil"/>
            </w:tcBorders>
            <w:shd w:val="clear" w:color="auto" w:fill="auto"/>
            <w:vAlign w:val="bottom"/>
            <w:hideMark/>
          </w:tcPr>
          <w:p w14:paraId="7EF0BBA9"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562 312</w:t>
            </w:r>
          </w:p>
        </w:tc>
        <w:tc>
          <w:tcPr>
            <w:tcW w:w="1407" w:type="dxa"/>
            <w:tcBorders>
              <w:top w:val="nil"/>
              <w:left w:val="nil"/>
              <w:bottom w:val="nil"/>
              <w:right w:val="nil"/>
            </w:tcBorders>
            <w:shd w:val="clear" w:color="auto" w:fill="auto"/>
            <w:vAlign w:val="bottom"/>
            <w:hideMark/>
          </w:tcPr>
          <w:p w14:paraId="745C31E3"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473 103</w:t>
            </w:r>
          </w:p>
        </w:tc>
      </w:tr>
      <w:tr w:rsidR="00392557" w:rsidRPr="00B21AA4" w14:paraId="66E9C074" w14:textId="77777777" w:rsidTr="000C0870">
        <w:trPr>
          <w:trHeight w:val="227"/>
        </w:trPr>
        <w:tc>
          <w:tcPr>
            <w:tcW w:w="6383" w:type="dxa"/>
            <w:tcBorders>
              <w:top w:val="nil"/>
              <w:left w:val="nil"/>
              <w:bottom w:val="nil"/>
              <w:right w:val="nil"/>
            </w:tcBorders>
            <w:shd w:val="clear" w:color="auto" w:fill="auto"/>
            <w:vAlign w:val="center"/>
            <w:hideMark/>
          </w:tcPr>
          <w:p w14:paraId="6D408E75" w14:textId="5D6A5767" w:rsidR="00392557" w:rsidRPr="00B21AA4" w:rsidRDefault="00392557" w:rsidP="00C50558">
            <w:pPr>
              <w:rPr>
                <w:rFonts w:ascii="Arial" w:hAnsi="Arial" w:cs="Arial"/>
                <w:sz w:val="18"/>
                <w:szCs w:val="18"/>
              </w:rPr>
            </w:pPr>
            <w:r w:rsidRPr="00B21AA4">
              <w:rPr>
                <w:rFonts w:ascii="Arial" w:hAnsi="Arial" w:cs="Arial"/>
                <w:sz w:val="18"/>
                <w:szCs w:val="18"/>
              </w:rPr>
              <w:t xml:space="preserve">Služby od </w:t>
            </w:r>
            <w:r w:rsidR="00E222C8" w:rsidRPr="00B21AA4">
              <w:rPr>
                <w:rFonts w:ascii="Arial" w:hAnsi="Arial" w:cs="Arial"/>
                <w:sz w:val="18"/>
                <w:szCs w:val="18"/>
              </w:rPr>
              <w:t>spriaznených</w:t>
            </w:r>
            <w:r w:rsidRPr="00B21AA4">
              <w:rPr>
                <w:rFonts w:ascii="Arial" w:hAnsi="Arial" w:cs="Arial"/>
                <w:sz w:val="18"/>
                <w:szCs w:val="18"/>
              </w:rPr>
              <w:t xml:space="preserve"> </w:t>
            </w:r>
            <w:r w:rsidR="00E222C8" w:rsidRPr="00B21AA4">
              <w:rPr>
                <w:rFonts w:ascii="Arial" w:hAnsi="Arial" w:cs="Arial"/>
                <w:sz w:val="18"/>
                <w:szCs w:val="18"/>
              </w:rPr>
              <w:t>osôb</w:t>
            </w:r>
            <w:r w:rsidRPr="00B21AA4">
              <w:rPr>
                <w:rFonts w:ascii="Arial" w:hAnsi="Arial" w:cs="Arial"/>
                <w:sz w:val="18"/>
                <w:szCs w:val="18"/>
              </w:rPr>
              <w:t xml:space="preserve"> (IT, logistické, technické služby)</w:t>
            </w:r>
          </w:p>
        </w:tc>
        <w:tc>
          <w:tcPr>
            <w:tcW w:w="1407" w:type="dxa"/>
            <w:tcBorders>
              <w:top w:val="nil"/>
              <w:left w:val="nil"/>
              <w:bottom w:val="nil"/>
              <w:right w:val="nil"/>
            </w:tcBorders>
            <w:shd w:val="clear" w:color="auto" w:fill="auto"/>
            <w:vAlign w:val="bottom"/>
            <w:hideMark/>
          </w:tcPr>
          <w:p w14:paraId="60A6133E"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1 226 011</w:t>
            </w:r>
          </w:p>
        </w:tc>
        <w:tc>
          <w:tcPr>
            <w:tcW w:w="1407" w:type="dxa"/>
            <w:tcBorders>
              <w:top w:val="nil"/>
              <w:left w:val="nil"/>
              <w:bottom w:val="nil"/>
              <w:right w:val="nil"/>
            </w:tcBorders>
            <w:shd w:val="clear" w:color="auto" w:fill="auto"/>
            <w:vAlign w:val="bottom"/>
            <w:hideMark/>
          </w:tcPr>
          <w:p w14:paraId="5E3D0B5C"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1 039 458</w:t>
            </w:r>
          </w:p>
        </w:tc>
      </w:tr>
      <w:tr w:rsidR="00392557" w:rsidRPr="00B21AA4" w14:paraId="466DC61A" w14:textId="77777777" w:rsidTr="000C0870">
        <w:trPr>
          <w:trHeight w:val="227"/>
        </w:trPr>
        <w:tc>
          <w:tcPr>
            <w:tcW w:w="6383" w:type="dxa"/>
            <w:tcBorders>
              <w:top w:val="nil"/>
              <w:left w:val="nil"/>
              <w:bottom w:val="nil"/>
              <w:right w:val="nil"/>
            </w:tcBorders>
            <w:shd w:val="clear" w:color="auto" w:fill="auto"/>
            <w:vAlign w:val="center"/>
            <w:hideMark/>
          </w:tcPr>
          <w:p w14:paraId="308921E5" w14:textId="77777777" w:rsidR="00392557" w:rsidRPr="00B21AA4" w:rsidRDefault="00392557" w:rsidP="00C50558">
            <w:pPr>
              <w:rPr>
                <w:rFonts w:ascii="Arial" w:hAnsi="Arial" w:cs="Arial"/>
                <w:sz w:val="18"/>
                <w:szCs w:val="18"/>
              </w:rPr>
            </w:pPr>
            <w:r w:rsidRPr="00B21AA4">
              <w:rPr>
                <w:rFonts w:ascii="Arial" w:hAnsi="Arial" w:cs="Arial"/>
                <w:sz w:val="18"/>
                <w:szCs w:val="18"/>
              </w:rPr>
              <w:t>Provízie za sprostredkovanie predaja</w:t>
            </w:r>
          </w:p>
        </w:tc>
        <w:tc>
          <w:tcPr>
            <w:tcW w:w="1407" w:type="dxa"/>
            <w:tcBorders>
              <w:top w:val="nil"/>
              <w:left w:val="nil"/>
              <w:bottom w:val="nil"/>
              <w:right w:val="nil"/>
            </w:tcBorders>
            <w:shd w:val="clear" w:color="auto" w:fill="auto"/>
            <w:vAlign w:val="bottom"/>
            <w:hideMark/>
          </w:tcPr>
          <w:p w14:paraId="17E61C6B"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81 528</w:t>
            </w:r>
          </w:p>
        </w:tc>
        <w:tc>
          <w:tcPr>
            <w:tcW w:w="1407" w:type="dxa"/>
            <w:tcBorders>
              <w:top w:val="nil"/>
              <w:left w:val="nil"/>
              <w:bottom w:val="nil"/>
              <w:right w:val="nil"/>
            </w:tcBorders>
            <w:shd w:val="clear" w:color="auto" w:fill="auto"/>
            <w:vAlign w:val="bottom"/>
            <w:hideMark/>
          </w:tcPr>
          <w:p w14:paraId="71DD009F"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71 828</w:t>
            </w:r>
          </w:p>
        </w:tc>
      </w:tr>
      <w:tr w:rsidR="00392557" w:rsidRPr="00B21AA4" w14:paraId="2F09794F" w14:textId="77777777" w:rsidTr="000C0870">
        <w:trPr>
          <w:trHeight w:val="227"/>
        </w:trPr>
        <w:tc>
          <w:tcPr>
            <w:tcW w:w="6383" w:type="dxa"/>
            <w:tcBorders>
              <w:top w:val="nil"/>
              <w:left w:val="nil"/>
              <w:bottom w:val="nil"/>
              <w:right w:val="nil"/>
            </w:tcBorders>
            <w:shd w:val="clear" w:color="auto" w:fill="auto"/>
            <w:vAlign w:val="center"/>
            <w:hideMark/>
          </w:tcPr>
          <w:p w14:paraId="7C55B479" w14:textId="77777777" w:rsidR="00392557" w:rsidRPr="00B21AA4" w:rsidRDefault="00392557" w:rsidP="00C50558">
            <w:pPr>
              <w:rPr>
                <w:rFonts w:ascii="Arial" w:hAnsi="Arial" w:cs="Arial"/>
                <w:sz w:val="18"/>
                <w:szCs w:val="18"/>
              </w:rPr>
            </w:pPr>
            <w:r w:rsidRPr="00B21AA4">
              <w:rPr>
                <w:rFonts w:ascii="Arial" w:hAnsi="Arial" w:cs="Arial"/>
                <w:sz w:val="18"/>
                <w:szCs w:val="18"/>
              </w:rPr>
              <w:t>Upratovacie služby</w:t>
            </w:r>
          </w:p>
        </w:tc>
        <w:tc>
          <w:tcPr>
            <w:tcW w:w="1407" w:type="dxa"/>
            <w:tcBorders>
              <w:top w:val="nil"/>
              <w:left w:val="nil"/>
              <w:bottom w:val="nil"/>
              <w:right w:val="nil"/>
            </w:tcBorders>
            <w:shd w:val="clear" w:color="auto" w:fill="auto"/>
            <w:vAlign w:val="bottom"/>
            <w:hideMark/>
          </w:tcPr>
          <w:p w14:paraId="7EF98EC6"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67 841</w:t>
            </w:r>
          </w:p>
        </w:tc>
        <w:tc>
          <w:tcPr>
            <w:tcW w:w="1407" w:type="dxa"/>
            <w:tcBorders>
              <w:top w:val="nil"/>
              <w:left w:val="nil"/>
              <w:bottom w:val="nil"/>
              <w:right w:val="nil"/>
            </w:tcBorders>
            <w:shd w:val="clear" w:color="auto" w:fill="auto"/>
            <w:vAlign w:val="bottom"/>
            <w:hideMark/>
          </w:tcPr>
          <w:p w14:paraId="46E735D8"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94 132</w:t>
            </w:r>
          </w:p>
        </w:tc>
      </w:tr>
      <w:tr w:rsidR="00392557" w:rsidRPr="00B21AA4" w14:paraId="103F2132" w14:textId="77777777" w:rsidTr="000C0870">
        <w:trPr>
          <w:trHeight w:val="227"/>
        </w:trPr>
        <w:tc>
          <w:tcPr>
            <w:tcW w:w="6383" w:type="dxa"/>
            <w:tcBorders>
              <w:top w:val="nil"/>
              <w:left w:val="nil"/>
              <w:bottom w:val="nil"/>
              <w:right w:val="nil"/>
            </w:tcBorders>
            <w:shd w:val="clear" w:color="auto" w:fill="auto"/>
            <w:vAlign w:val="center"/>
            <w:hideMark/>
          </w:tcPr>
          <w:p w14:paraId="197F9D60" w14:textId="77777777" w:rsidR="00392557" w:rsidRPr="00B21AA4" w:rsidRDefault="00392557" w:rsidP="00C50558">
            <w:pPr>
              <w:rPr>
                <w:rFonts w:ascii="Arial" w:hAnsi="Arial" w:cs="Arial"/>
                <w:sz w:val="18"/>
                <w:szCs w:val="18"/>
              </w:rPr>
            </w:pPr>
            <w:r w:rsidRPr="00B21AA4">
              <w:rPr>
                <w:rFonts w:ascii="Arial" w:hAnsi="Arial" w:cs="Arial"/>
                <w:sz w:val="18"/>
                <w:szCs w:val="18"/>
              </w:rPr>
              <w:t>Zamestnanecké výhody a školenia</w:t>
            </w:r>
          </w:p>
        </w:tc>
        <w:tc>
          <w:tcPr>
            <w:tcW w:w="1407" w:type="dxa"/>
            <w:tcBorders>
              <w:top w:val="nil"/>
              <w:left w:val="nil"/>
              <w:bottom w:val="nil"/>
              <w:right w:val="nil"/>
            </w:tcBorders>
            <w:shd w:val="clear" w:color="auto" w:fill="auto"/>
            <w:vAlign w:val="bottom"/>
            <w:hideMark/>
          </w:tcPr>
          <w:p w14:paraId="4FC51EE7"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339 822</w:t>
            </w:r>
          </w:p>
        </w:tc>
        <w:tc>
          <w:tcPr>
            <w:tcW w:w="1407" w:type="dxa"/>
            <w:tcBorders>
              <w:top w:val="nil"/>
              <w:left w:val="nil"/>
              <w:bottom w:val="nil"/>
              <w:right w:val="nil"/>
            </w:tcBorders>
            <w:shd w:val="clear" w:color="auto" w:fill="auto"/>
            <w:vAlign w:val="bottom"/>
            <w:hideMark/>
          </w:tcPr>
          <w:p w14:paraId="583F5224"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353 117</w:t>
            </w:r>
          </w:p>
        </w:tc>
      </w:tr>
      <w:tr w:rsidR="00392557" w:rsidRPr="00B21AA4" w14:paraId="3ED1B71C" w14:textId="77777777" w:rsidTr="000C0870">
        <w:trPr>
          <w:trHeight w:val="227"/>
        </w:trPr>
        <w:tc>
          <w:tcPr>
            <w:tcW w:w="6383" w:type="dxa"/>
            <w:tcBorders>
              <w:top w:val="nil"/>
              <w:left w:val="nil"/>
              <w:bottom w:val="nil"/>
              <w:right w:val="nil"/>
            </w:tcBorders>
            <w:shd w:val="clear" w:color="auto" w:fill="auto"/>
            <w:vAlign w:val="center"/>
            <w:hideMark/>
          </w:tcPr>
          <w:p w14:paraId="60E94724" w14:textId="1EF46548" w:rsidR="00392557" w:rsidRPr="00B21AA4" w:rsidRDefault="00E222C8" w:rsidP="00C50558">
            <w:pPr>
              <w:rPr>
                <w:rFonts w:ascii="Arial" w:hAnsi="Arial" w:cs="Arial"/>
                <w:sz w:val="18"/>
                <w:szCs w:val="18"/>
              </w:rPr>
            </w:pPr>
            <w:r w:rsidRPr="00B21AA4">
              <w:rPr>
                <w:rFonts w:ascii="Arial" w:hAnsi="Arial" w:cs="Arial"/>
                <w:sz w:val="18"/>
                <w:szCs w:val="18"/>
              </w:rPr>
              <w:t>Bezpečnostné</w:t>
            </w:r>
            <w:r w:rsidR="00392557" w:rsidRPr="00B21AA4">
              <w:rPr>
                <w:rFonts w:ascii="Arial" w:hAnsi="Arial" w:cs="Arial"/>
                <w:sz w:val="18"/>
                <w:szCs w:val="18"/>
              </w:rPr>
              <w:t xml:space="preserve"> služby</w:t>
            </w:r>
          </w:p>
        </w:tc>
        <w:tc>
          <w:tcPr>
            <w:tcW w:w="1407" w:type="dxa"/>
            <w:tcBorders>
              <w:top w:val="nil"/>
              <w:left w:val="nil"/>
              <w:bottom w:val="nil"/>
              <w:right w:val="nil"/>
            </w:tcBorders>
            <w:shd w:val="clear" w:color="auto" w:fill="auto"/>
            <w:vAlign w:val="bottom"/>
            <w:hideMark/>
          </w:tcPr>
          <w:p w14:paraId="705B10F5"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194 855</w:t>
            </w:r>
          </w:p>
        </w:tc>
        <w:tc>
          <w:tcPr>
            <w:tcW w:w="1407" w:type="dxa"/>
            <w:tcBorders>
              <w:top w:val="nil"/>
              <w:left w:val="nil"/>
              <w:bottom w:val="nil"/>
              <w:right w:val="nil"/>
            </w:tcBorders>
            <w:shd w:val="clear" w:color="auto" w:fill="auto"/>
            <w:vAlign w:val="bottom"/>
            <w:hideMark/>
          </w:tcPr>
          <w:p w14:paraId="70A681E2"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176 753</w:t>
            </w:r>
          </w:p>
        </w:tc>
      </w:tr>
      <w:tr w:rsidR="00392557" w:rsidRPr="00B21AA4" w14:paraId="3CC7CEEB" w14:textId="77777777" w:rsidTr="000C0870">
        <w:trPr>
          <w:trHeight w:val="227"/>
        </w:trPr>
        <w:tc>
          <w:tcPr>
            <w:tcW w:w="6383" w:type="dxa"/>
            <w:tcBorders>
              <w:top w:val="nil"/>
              <w:left w:val="nil"/>
              <w:bottom w:val="nil"/>
              <w:right w:val="nil"/>
            </w:tcBorders>
            <w:shd w:val="clear" w:color="auto" w:fill="auto"/>
            <w:vAlign w:val="center"/>
            <w:hideMark/>
          </w:tcPr>
          <w:p w14:paraId="0E6A7854" w14:textId="77777777" w:rsidR="00392557" w:rsidRPr="00B21AA4" w:rsidRDefault="00392557" w:rsidP="00C50558">
            <w:pPr>
              <w:rPr>
                <w:rFonts w:ascii="Arial" w:hAnsi="Arial" w:cs="Arial"/>
                <w:sz w:val="18"/>
                <w:szCs w:val="18"/>
              </w:rPr>
            </w:pPr>
            <w:r w:rsidRPr="00B21AA4">
              <w:rPr>
                <w:rFonts w:ascii="Arial" w:hAnsi="Arial" w:cs="Arial"/>
                <w:sz w:val="18"/>
                <w:szCs w:val="18"/>
              </w:rPr>
              <w:t>Ostatné</w:t>
            </w:r>
          </w:p>
        </w:tc>
        <w:tc>
          <w:tcPr>
            <w:tcW w:w="1407" w:type="dxa"/>
            <w:tcBorders>
              <w:top w:val="nil"/>
              <w:left w:val="nil"/>
              <w:bottom w:val="nil"/>
              <w:right w:val="nil"/>
            </w:tcBorders>
            <w:shd w:val="clear" w:color="auto" w:fill="auto"/>
            <w:vAlign w:val="bottom"/>
            <w:hideMark/>
          </w:tcPr>
          <w:p w14:paraId="2596E91D"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328 486</w:t>
            </w:r>
          </w:p>
        </w:tc>
        <w:tc>
          <w:tcPr>
            <w:tcW w:w="1407" w:type="dxa"/>
            <w:tcBorders>
              <w:top w:val="nil"/>
              <w:left w:val="nil"/>
              <w:bottom w:val="nil"/>
              <w:right w:val="nil"/>
            </w:tcBorders>
            <w:shd w:val="clear" w:color="auto" w:fill="auto"/>
            <w:vAlign w:val="bottom"/>
            <w:hideMark/>
          </w:tcPr>
          <w:p w14:paraId="2979B2A9"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379 501</w:t>
            </w:r>
          </w:p>
        </w:tc>
      </w:tr>
      <w:tr w:rsidR="00392557" w:rsidRPr="00B21AA4" w14:paraId="6CD6C8B9" w14:textId="77777777" w:rsidTr="000C0870">
        <w:trPr>
          <w:trHeight w:val="227"/>
        </w:trPr>
        <w:tc>
          <w:tcPr>
            <w:tcW w:w="6383" w:type="dxa"/>
            <w:tcBorders>
              <w:top w:val="nil"/>
              <w:left w:val="nil"/>
              <w:bottom w:val="nil"/>
              <w:right w:val="nil"/>
            </w:tcBorders>
            <w:shd w:val="clear" w:color="auto" w:fill="auto"/>
            <w:vAlign w:val="bottom"/>
            <w:hideMark/>
          </w:tcPr>
          <w:p w14:paraId="5859D8D3" w14:textId="77777777" w:rsidR="00392557" w:rsidRPr="00B21AA4" w:rsidRDefault="00392557" w:rsidP="00C50558">
            <w:pPr>
              <w:rPr>
                <w:rFonts w:ascii="Arial" w:hAnsi="Arial" w:cs="Arial"/>
                <w:b/>
                <w:bCs/>
                <w:sz w:val="18"/>
                <w:szCs w:val="18"/>
              </w:rPr>
            </w:pPr>
            <w:r w:rsidRPr="00B21AA4">
              <w:rPr>
                <w:rFonts w:ascii="Arial" w:hAnsi="Arial" w:cs="Arial"/>
                <w:b/>
                <w:bCs/>
                <w:sz w:val="18"/>
                <w:szCs w:val="18"/>
              </w:rPr>
              <w:t>Ostatné významné položky nákladov z hospodárskej činnosti, z toho:</w:t>
            </w:r>
          </w:p>
        </w:tc>
        <w:tc>
          <w:tcPr>
            <w:tcW w:w="1407" w:type="dxa"/>
            <w:tcBorders>
              <w:top w:val="single" w:sz="4" w:space="0" w:color="auto"/>
              <w:left w:val="nil"/>
              <w:bottom w:val="double" w:sz="6" w:space="0" w:color="auto"/>
              <w:right w:val="nil"/>
            </w:tcBorders>
            <w:shd w:val="clear" w:color="auto" w:fill="auto"/>
            <w:noWrap/>
            <w:vAlign w:val="bottom"/>
            <w:hideMark/>
          </w:tcPr>
          <w:p w14:paraId="09DFED20" w14:textId="77777777" w:rsidR="00392557" w:rsidRPr="00B21AA4" w:rsidRDefault="00392557" w:rsidP="00C50558">
            <w:pPr>
              <w:jc w:val="right"/>
              <w:rPr>
                <w:rFonts w:ascii="Arial" w:hAnsi="Arial" w:cs="Arial"/>
                <w:b/>
                <w:bCs/>
                <w:sz w:val="18"/>
                <w:szCs w:val="18"/>
              </w:rPr>
            </w:pPr>
            <w:r w:rsidRPr="00B21AA4">
              <w:rPr>
                <w:rFonts w:ascii="Arial" w:hAnsi="Arial" w:cs="Arial"/>
                <w:b/>
                <w:bCs/>
                <w:sz w:val="18"/>
                <w:szCs w:val="18"/>
              </w:rPr>
              <w:t>28 362 580</w:t>
            </w:r>
          </w:p>
        </w:tc>
        <w:tc>
          <w:tcPr>
            <w:tcW w:w="1407" w:type="dxa"/>
            <w:tcBorders>
              <w:top w:val="single" w:sz="4" w:space="0" w:color="auto"/>
              <w:left w:val="nil"/>
              <w:bottom w:val="double" w:sz="6" w:space="0" w:color="auto"/>
              <w:right w:val="nil"/>
            </w:tcBorders>
            <w:shd w:val="clear" w:color="auto" w:fill="auto"/>
            <w:noWrap/>
            <w:vAlign w:val="bottom"/>
            <w:hideMark/>
          </w:tcPr>
          <w:p w14:paraId="6E988943" w14:textId="77777777" w:rsidR="00392557" w:rsidRPr="00B21AA4" w:rsidRDefault="00392557" w:rsidP="00C50558">
            <w:pPr>
              <w:jc w:val="right"/>
              <w:rPr>
                <w:rFonts w:ascii="Arial" w:hAnsi="Arial" w:cs="Arial"/>
                <w:b/>
                <w:bCs/>
                <w:sz w:val="18"/>
                <w:szCs w:val="18"/>
              </w:rPr>
            </w:pPr>
            <w:r w:rsidRPr="00B21AA4">
              <w:rPr>
                <w:rFonts w:ascii="Arial" w:hAnsi="Arial" w:cs="Arial"/>
                <w:b/>
                <w:bCs/>
                <w:sz w:val="18"/>
                <w:szCs w:val="18"/>
              </w:rPr>
              <w:t>21 523 992</w:t>
            </w:r>
          </w:p>
        </w:tc>
      </w:tr>
      <w:tr w:rsidR="00392557" w:rsidRPr="00B21AA4" w14:paraId="3B2E877E" w14:textId="77777777" w:rsidTr="000C0870">
        <w:trPr>
          <w:trHeight w:val="227"/>
        </w:trPr>
        <w:tc>
          <w:tcPr>
            <w:tcW w:w="6383" w:type="dxa"/>
            <w:tcBorders>
              <w:top w:val="nil"/>
              <w:left w:val="nil"/>
              <w:bottom w:val="nil"/>
              <w:right w:val="nil"/>
            </w:tcBorders>
            <w:shd w:val="clear" w:color="auto" w:fill="auto"/>
            <w:vAlign w:val="bottom"/>
            <w:hideMark/>
          </w:tcPr>
          <w:p w14:paraId="06DF44F1" w14:textId="77777777" w:rsidR="00392557" w:rsidRPr="00B21AA4" w:rsidRDefault="00392557" w:rsidP="000C0870">
            <w:pPr>
              <w:rPr>
                <w:rFonts w:ascii="Arial" w:hAnsi="Arial" w:cs="Arial"/>
                <w:sz w:val="18"/>
                <w:szCs w:val="18"/>
              </w:rPr>
            </w:pPr>
            <w:r w:rsidRPr="00B21AA4">
              <w:rPr>
                <w:rFonts w:ascii="Arial" w:hAnsi="Arial" w:cs="Arial"/>
                <w:sz w:val="18"/>
                <w:szCs w:val="18"/>
              </w:rPr>
              <w:t>Predaj materiálu</w:t>
            </w:r>
          </w:p>
        </w:tc>
        <w:tc>
          <w:tcPr>
            <w:tcW w:w="1407" w:type="dxa"/>
            <w:tcBorders>
              <w:top w:val="nil"/>
              <w:left w:val="nil"/>
              <w:bottom w:val="nil"/>
              <w:right w:val="nil"/>
            </w:tcBorders>
            <w:shd w:val="clear" w:color="auto" w:fill="auto"/>
            <w:vAlign w:val="bottom"/>
            <w:hideMark/>
          </w:tcPr>
          <w:p w14:paraId="3E647C09"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1 502 035</w:t>
            </w:r>
          </w:p>
        </w:tc>
        <w:tc>
          <w:tcPr>
            <w:tcW w:w="1407" w:type="dxa"/>
            <w:tcBorders>
              <w:top w:val="nil"/>
              <w:left w:val="nil"/>
              <w:bottom w:val="nil"/>
              <w:right w:val="nil"/>
            </w:tcBorders>
            <w:shd w:val="clear" w:color="auto" w:fill="auto"/>
            <w:vAlign w:val="center"/>
            <w:hideMark/>
          </w:tcPr>
          <w:p w14:paraId="2FF73EBC" w14:textId="77777777" w:rsidR="00392557" w:rsidRPr="00B21AA4" w:rsidRDefault="00392557" w:rsidP="00C50558">
            <w:pPr>
              <w:jc w:val="right"/>
              <w:rPr>
                <w:rFonts w:ascii="Arial" w:hAnsi="Arial" w:cs="Arial"/>
                <w:sz w:val="18"/>
                <w:szCs w:val="18"/>
              </w:rPr>
            </w:pPr>
            <w:r w:rsidRPr="00B21AA4">
              <w:rPr>
                <w:rFonts w:ascii="Arial" w:hAnsi="Arial" w:cs="Arial"/>
                <w:sz w:val="18"/>
                <w:szCs w:val="18"/>
              </w:rPr>
              <w:t>1615417</w:t>
            </w:r>
          </w:p>
        </w:tc>
      </w:tr>
      <w:tr w:rsidR="00392557" w:rsidRPr="00B21AA4" w14:paraId="6EA2BA65" w14:textId="77777777" w:rsidTr="000C0870">
        <w:trPr>
          <w:trHeight w:val="227"/>
        </w:trPr>
        <w:tc>
          <w:tcPr>
            <w:tcW w:w="6383" w:type="dxa"/>
            <w:tcBorders>
              <w:top w:val="nil"/>
              <w:left w:val="nil"/>
              <w:bottom w:val="nil"/>
              <w:right w:val="nil"/>
            </w:tcBorders>
            <w:shd w:val="clear" w:color="auto" w:fill="auto"/>
            <w:vAlign w:val="bottom"/>
            <w:hideMark/>
          </w:tcPr>
          <w:p w14:paraId="0310B469" w14:textId="77777777" w:rsidR="00392557" w:rsidRPr="00B21AA4" w:rsidRDefault="00392557" w:rsidP="000C0870">
            <w:pPr>
              <w:rPr>
                <w:rFonts w:ascii="Arial" w:hAnsi="Arial" w:cs="Arial"/>
                <w:sz w:val="18"/>
                <w:szCs w:val="18"/>
              </w:rPr>
            </w:pPr>
            <w:r w:rsidRPr="00B21AA4">
              <w:rPr>
                <w:rFonts w:ascii="Arial" w:hAnsi="Arial" w:cs="Arial"/>
                <w:sz w:val="18"/>
                <w:szCs w:val="18"/>
              </w:rPr>
              <w:t>Zostatková cena predaného dlhodobého hmotného a nehmotného majetku</w:t>
            </w:r>
          </w:p>
        </w:tc>
        <w:tc>
          <w:tcPr>
            <w:tcW w:w="1407" w:type="dxa"/>
            <w:tcBorders>
              <w:top w:val="nil"/>
              <w:left w:val="nil"/>
              <w:bottom w:val="nil"/>
              <w:right w:val="nil"/>
            </w:tcBorders>
            <w:shd w:val="clear" w:color="auto" w:fill="auto"/>
            <w:vAlign w:val="bottom"/>
            <w:hideMark/>
          </w:tcPr>
          <w:p w14:paraId="32E5C622"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0</w:t>
            </w:r>
          </w:p>
        </w:tc>
        <w:tc>
          <w:tcPr>
            <w:tcW w:w="1407" w:type="dxa"/>
            <w:tcBorders>
              <w:top w:val="nil"/>
              <w:left w:val="nil"/>
              <w:bottom w:val="nil"/>
              <w:right w:val="nil"/>
            </w:tcBorders>
            <w:shd w:val="clear" w:color="auto" w:fill="auto"/>
            <w:vAlign w:val="bottom"/>
            <w:hideMark/>
          </w:tcPr>
          <w:p w14:paraId="33EEE3B7"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299 478</w:t>
            </w:r>
          </w:p>
        </w:tc>
      </w:tr>
      <w:tr w:rsidR="00392557" w:rsidRPr="00B21AA4" w14:paraId="5C655703" w14:textId="77777777" w:rsidTr="000C0870">
        <w:trPr>
          <w:trHeight w:val="227"/>
        </w:trPr>
        <w:tc>
          <w:tcPr>
            <w:tcW w:w="6383" w:type="dxa"/>
            <w:tcBorders>
              <w:top w:val="nil"/>
              <w:left w:val="nil"/>
              <w:bottom w:val="nil"/>
              <w:right w:val="nil"/>
            </w:tcBorders>
            <w:shd w:val="clear" w:color="auto" w:fill="auto"/>
            <w:vAlign w:val="bottom"/>
            <w:hideMark/>
          </w:tcPr>
          <w:p w14:paraId="73D5A980" w14:textId="2C7DCF15" w:rsidR="00392557" w:rsidRPr="00B21AA4" w:rsidRDefault="00392557" w:rsidP="000C0870">
            <w:pPr>
              <w:rPr>
                <w:rFonts w:ascii="Arial" w:hAnsi="Arial" w:cs="Arial"/>
                <w:sz w:val="18"/>
                <w:szCs w:val="18"/>
              </w:rPr>
            </w:pPr>
            <w:r w:rsidRPr="00B21AA4">
              <w:rPr>
                <w:rFonts w:ascii="Arial" w:hAnsi="Arial" w:cs="Arial"/>
                <w:sz w:val="18"/>
                <w:szCs w:val="18"/>
              </w:rPr>
              <w:t xml:space="preserve">Odpis z postúpených </w:t>
            </w:r>
            <w:r w:rsidR="00E222C8" w:rsidRPr="00B21AA4">
              <w:rPr>
                <w:rFonts w:ascii="Arial" w:hAnsi="Arial" w:cs="Arial"/>
                <w:sz w:val="18"/>
                <w:szCs w:val="18"/>
              </w:rPr>
              <w:t>pohľadávok</w:t>
            </w:r>
          </w:p>
        </w:tc>
        <w:tc>
          <w:tcPr>
            <w:tcW w:w="1407" w:type="dxa"/>
            <w:tcBorders>
              <w:top w:val="nil"/>
              <w:left w:val="nil"/>
              <w:bottom w:val="nil"/>
              <w:right w:val="nil"/>
            </w:tcBorders>
            <w:shd w:val="clear" w:color="auto" w:fill="auto"/>
            <w:vAlign w:val="bottom"/>
            <w:hideMark/>
          </w:tcPr>
          <w:p w14:paraId="66D49A98"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26 805 523</w:t>
            </w:r>
          </w:p>
        </w:tc>
        <w:tc>
          <w:tcPr>
            <w:tcW w:w="1407" w:type="dxa"/>
            <w:tcBorders>
              <w:top w:val="nil"/>
              <w:left w:val="nil"/>
              <w:bottom w:val="nil"/>
              <w:right w:val="nil"/>
            </w:tcBorders>
            <w:shd w:val="clear" w:color="auto" w:fill="auto"/>
            <w:vAlign w:val="bottom"/>
            <w:hideMark/>
          </w:tcPr>
          <w:p w14:paraId="053BA63E"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19550254</w:t>
            </w:r>
          </w:p>
        </w:tc>
      </w:tr>
      <w:tr w:rsidR="00392557" w:rsidRPr="00B21AA4" w14:paraId="1EF705F1" w14:textId="77777777" w:rsidTr="000C0870">
        <w:trPr>
          <w:trHeight w:val="227"/>
        </w:trPr>
        <w:tc>
          <w:tcPr>
            <w:tcW w:w="6383" w:type="dxa"/>
            <w:tcBorders>
              <w:top w:val="nil"/>
              <w:left w:val="nil"/>
              <w:bottom w:val="nil"/>
              <w:right w:val="nil"/>
            </w:tcBorders>
            <w:shd w:val="clear" w:color="auto" w:fill="auto"/>
            <w:vAlign w:val="bottom"/>
            <w:hideMark/>
          </w:tcPr>
          <w:p w14:paraId="36C7FAA9" w14:textId="77777777" w:rsidR="00392557" w:rsidRPr="00B21AA4" w:rsidRDefault="00392557" w:rsidP="000C0870">
            <w:pPr>
              <w:rPr>
                <w:rFonts w:ascii="Arial" w:hAnsi="Arial" w:cs="Arial"/>
                <w:sz w:val="18"/>
                <w:szCs w:val="18"/>
              </w:rPr>
            </w:pPr>
            <w:r w:rsidRPr="00B21AA4">
              <w:rPr>
                <w:rFonts w:ascii="Arial" w:hAnsi="Arial" w:cs="Arial"/>
                <w:sz w:val="18"/>
                <w:szCs w:val="18"/>
              </w:rPr>
              <w:t>Dary</w:t>
            </w:r>
          </w:p>
        </w:tc>
        <w:tc>
          <w:tcPr>
            <w:tcW w:w="1407" w:type="dxa"/>
            <w:tcBorders>
              <w:top w:val="nil"/>
              <w:left w:val="nil"/>
              <w:bottom w:val="nil"/>
              <w:right w:val="nil"/>
            </w:tcBorders>
            <w:shd w:val="clear" w:color="auto" w:fill="auto"/>
            <w:vAlign w:val="bottom"/>
            <w:hideMark/>
          </w:tcPr>
          <w:p w14:paraId="30E806CD"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0</w:t>
            </w:r>
          </w:p>
        </w:tc>
        <w:tc>
          <w:tcPr>
            <w:tcW w:w="1407" w:type="dxa"/>
            <w:tcBorders>
              <w:top w:val="nil"/>
              <w:left w:val="nil"/>
              <w:bottom w:val="nil"/>
              <w:right w:val="nil"/>
            </w:tcBorders>
            <w:shd w:val="clear" w:color="auto" w:fill="auto"/>
            <w:vAlign w:val="bottom"/>
            <w:hideMark/>
          </w:tcPr>
          <w:p w14:paraId="5059C568"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1 030</w:t>
            </w:r>
          </w:p>
        </w:tc>
      </w:tr>
      <w:tr w:rsidR="00392557" w:rsidRPr="00B21AA4" w14:paraId="6B3784B4" w14:textId="77777777" w:rsidTr="000C0870">
        <w:trPr>
          <w:trHeight w:val="227"/>
        </w:trPr>
        <w:tc>
          <w:tcPr>
            <w:tcW w:w="6383" w:type="dxa"/>
            <w:tcBorders>
              <w:top w:val="nil"/>
              <w:left w:val="nil"/>
              <w:bottom w:val="nil"/>
              <w:right w:val="nil"/>
            </w:tcBorders>
            <w:shd w:val="clear" w:color="auto" w:fill="auto"/>
            <w:vAlign w:val="bottom"/>
            <w:hideMark/>
          </w:tcPr>
          <w:p w14:paraId="05ABBC41" w14:textId="77777777" w:rsidR="00392557" w:rsidRPr="00B21AA4" w:rsidRDefault="00392557" w:rsidP="000C0870">
            <w:pPr>
              <w:rPr>
                <w:rFonts w:ascii="Arial" w:hAnsi="Arial" w:cs="Arial"/>
                <w:sz w:val="18"/>
                <w:szCs w:val="18"/>
              </w:rPr>
            </w:pPr>
            <w:r w:rsidRPr="00B21AA4">
              <w:rPr>
                <w:rFonts w:ascii="Arial" w:hAnsi="Arial" w:cs="Arial"/>
                <w:sz w:val="18"/>
                <w:szCs w:val="18"/>
              </w:rPr>
              <w:t>Ostatné</w:t>
            </w:r>
          </w:p>
        </w:tc>
        <w:tc>
          <w:tcPr>
            <w:tcW w:w="1407" w:type="dxa"/>
            <w:tcBorders>
              <w:top w:val="nil"/>
              <w:left w:val="nil"/>
              <w:bottom w:val="nil"/>
              <w:right w:val="nil"/>
            </w:tcBorders>
            <w:shd w:val="clear" w:color="auto" w:fill="auto"/>
            <w:vAlign w:val="bottom"/>
            <w:hideMark/>
          </w:tcPr>
          <w:p w14:paraId="2861CAF4"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55 022</w:t>
            </w:r>
          </w:p>
        </w:tc>
        <w:tc>
          <w:tcPr>
            <w:tcW w:w="1407" w:type="dxa"/>
            <w:tcBorders>
              <w:top w:val="nil"/>
              <w:left w:val="nil"/>
              <w:bottom w:val="nil"/>
              <w:right w:val="nil"/>
            </w:tcBorders>
            <w:shd w:val="clear" w:color="auto" w:fill="auto"/>
            <w:vAlign w:val="bottom"/>
            <w:hideMark/>
          </w:tcPr>
          <w:p w14:paraId="4AB3B51A"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57 812</w:t>
            </w:r>
          </w:p>
        </w:tc>
      </w:tr>
      <w:tr w:rsidR="00392557" w:rsidRPr="00B21AA4" w14:paraId="03B04BCA" w14:textId="77777777" w:rsidTr="000C0870">
        <w:trPr>
          <w:trHeight w:val="227"/>
        </w:trPr>
        <w:tc>
          <w:tcPr>
            <w:tcW w:w="6383" w:type="dxa"/>
            <w:tcBorders>
              <w:top w:val="nil"/>
              <w:left w:val="nil"/>
              <w:bottom w:val="nil"/>
              <w:right w:val="nil"/>
            </w:tcBorders>
            <w:shd w:val="clear" w:color="auto" w:fill="auto"/>
            <w:vAlign w:val="bottom"/>
            <w:hideMark/>
          </w:tcPr>
          <w:p w14:paraId="0C9C7D71" w14:textId="77777777" w:rsidR="00392557" w:rsidRPr="00B21AA4" w:rsidRDefault="00392557" w:rsidP="000C0870">
            <w:pPr>
              <w:rPr>
                <w:rFonts w:ascii="Arial" w:hAnsi="Arial" w:cs="Arial"/>
                <w:b/>
                <w:bCs/>
                <w:sz w:val="18"/>
                <w:szCs w:val="18"/>
              </w:rPr>
            </w:pPr>
            <w:r w:rsidRPr="00B21AA4">
              <w:rPr>
                <w:rFonts w:ascii="Arial" w:hAnsi="Arial" w:cs="Arial"/>
                <w:b/>
                <w:bCs/>
                <w:sz w:val="18"/>
                <w:szCs w:val="18"/>
              </w:rPr>
              <w:t>Finančné náklady, z toho:</w:t>
            </w:r>
          </w:p>
        </w:tc>
        <w:tc>
          <w:tcPr>
            <w:tcW w:w="1407" w:type="dxa"/>
            <w:tcBorders>
              <w:top w:val="single" w:sz="4" w:space="0" w:color="auto"/>
              <w:left w:val="nil"/>
              <w:bottom w:val="double" w:sz="6" w:space="0" w:color="auto"/>
              <w:right w:val="nil"/>
            </w:tcBorders>
            <w:shd w:val="clear" w:color="auto" w:fill="auto"/>
            <w:noWrap/>
            <w:vAlign w:val="bottom"/>
            <w:hideMark/>
          </w:tcPr>
          <w:p w14:paraId="6A851F75" w14:textId="77777777" w:rsidR="00392557" w:rsidRPr="00B21AA4" w:rsidRDefault="00392557" w:rsidP="000C0870">
            <w:pPr>
              <w:jc w:val="right"/>
              <w:rPr>
                <w:rFonts w:ascii="Arial" w:hAnsi="Arial" w:cs="Arial"/>
                <w:b/>
                <w:bCs/>
                <w:sz w:val="18"/>
                <w:szCs w:val="18"/>
              </w:rPr>
            </w:pPr>
            <w:r w:rsidRPr="00B21AA4">
              <w:rPr>
                <w:rFonts w:ascii="Arial" w:hAnsi="Arial" w:cs="Arial"/>
                <w:b/>
                <w:bCs/>
                <w:sz w:val="18"/>
                <w:szCs w:val="18"/>
              </w:rPr>
              <w:t>269 919</w:t>
            </w:r>
          </w:p>
        </w:tc>
        <w:tc>
          <w:tcPr>
            <w:tcW w:w="1407" w:type="dxa"/>
            <w:tcBorders>
              <w:top w:val="single" w:sz="4" w:space="0" w:color="auto"/>
              <w:left w:val="nil"/>
              <w:bottom w:val="double" w:sz="6" w:space="0" w:color="auto"/>
              <w:right w:val="nil"/>
            </w:tcBorders>
            <w:shd w:val="clear" w:color="auto" w:fill="auto"/>
            <w:noWrap/>
            <w:vAlign w:val="bottom"/>
            <w:hideMark/>
          </w:tcPr>
          <w:p w14:paraId="1014A951" w14:textId="77777777" w:rsidR="00392557" w:rsidRPr="00B21AA4" w:rsidRDefault="00392557" w:rsidP="000C0870">
            <w:pPr>
              <w:jc w:val="right"/>
              <w:rPr>
                <w:rFonts w:ascii="Arial" w:hAnsi="Arial" w:cs="Arial"/>
                <w:b/>
                <w:bCs/>
                <w:sz w:val="18"/>
                <w:szCs w:val="18"/>
              </w:rPr>
            </w:pPr>
            <w:r w:rsidRPr="00B21AA4">
              <w:rPr>
                <w:rFonts w:ascii="Arial" w:hAnsi="Arial" w:cs="Arial"/>
                <w:b/>
                <w:bCs/>
                <w:sz w:val="18"/>
                <w:szCs w:val="18"/>
              </w:rPr>
              <w:t>303 894</w:t>
            </w:r>
          </w:p>
        </w:tc>
      </w:tr>
      <w:tr w:rsidR="00392557" w:rsidRPr="00B21AA4" w14:paraId="20E18184" w14:textId="77777777" w:rsidTr="000C0870">
        <w:trPr>
          <w:trHeight w:val="227"/>
        </w:trPr>
        <w:tc>
          <w:tcPr>
            <w:tcW w:w="6383" w:type="dxa"/>
            <w:tcBorders>
              <w:top w:val="nil"/>
              <w:left w:val="nil"/>
              <w:bottom w:val="nil"/>
              <w:right w:val="nil"/>
            </w:tcBorders>
            <w:shd w:val="clear" w:color="auto" w:fill="auto"/>
            <w:vAlign w:val="bottom"/>
            <w:hideMark/>
          </w:tcPr>
          <w:p w14:paraId="1D58432D" w14:textId="77777777" w:rsidR="00392557" w:rsidRPr="00B21AA4" w:rsidRDefault="00392557" w:rsidP="000C0870">
            <w:pPr>
              <w:rPr>
                <w:rFonts w:ascii="Arial" w:hAnsi="Arial" w:cs="Arial"/>
                <w:i/>
                <w:iCs/>
                <w:sz w:val="18"/>
                <w:szCs w:val="18"/>
              </w:rPr>
            </w:pPr>
            <w:r w:rsidRPr="00B21AA4">
              <w:rPr>
                <w:rFonts w:ascii="Arial" w:hAnsi="Arial" w:cs="Arial"/>
                <w:i/>
                <w:iCs/>
                <w:sz w:val="18"/>
                <w:szCs w:val="18"/>
              </w:rPr>
              <w:t>Kurzové straty, z toho:</w:t>
            </w:r>
          </w:p>
        </w:tc>
        <w:tc>
          <w:tcPr>
            <w:tcW w:w="1407" w:type="dxa"/>
            <w:tcBorders>
              <w:top w:val="nil"/>
              <w:left w:val="nil"/>
              <w:bottom w:val="nil"/>
              <w:right w:val="nil"/>
            </w:tcBorders>
            <w:shd w:val="clear" w:color="auto" w:fill="auto"/>
            <w:noWrap/>
            <w:vAlign w:val="bottom"/>
            <w:hideMark/>
          </w:tcPr>
          <w:p w14:paraId="5E15D110"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11 483</w:t>
            </w:r>
          </w:p>
        </w:tc>
        <w:tc>
          <w:tcPr>
            <w:tcW w:w="1407" w:type="dxa"/>
            <w:tcBorders>
              <w:top w:val="nil"/>
              <w:left w:val="nil"/>
              <w:bottom w:val="nil"/>
              <w:right w:val="nil"/>
            </w:tcBorders>
            <w:shd w:val="clear" w:color="auto" w:fill="auto"/>
            <w:noWrap/>
            <w:vAlign w:val="bottom"/>
            <w:hideMark/>
          </w:tcPr>
          <w:p w14:paraId="06024A1A"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22 724</w:t>
            </w:r>
          </w:p>
        </w:tc>
      </w:tr>
      <w:tr w:rsidR="00392557" w:rsidRPr="00B21AA4" w14:paraId="6BA8A5D7" w14:textId="77777777" w:rsidTr="000C0870">
        <w:trPr>
          <w:trHeight w:val="227"/>
        </w:trPr>
        <w:tc>
          <w:tcPr>
            <w:tcW w:w="6383" w:type="dxa"/>
            <w:tcBorders>
              <w:top w:val="nil"/>
              <w:left w:val="nil"/>
              <w:bottom w:val="nil"/>
              <w:right w:val="nil"/>
            </w:tcBorders>
            <w:shd w:val="clear" w:color="auto" w:fill="auto"/>
            <w:vAlign w:val="bottom"/>
            <w:hideMark/>
          </w:tcPr>
          <w:p w14:paraId="06327608" w14:textId="77777777" w:rsidR="00392557" w:rsidRPr="00B21AA4" w:rsidRDefault="00392557" w:rsidP="000C0870">
            <w:pPr>
              <w:rPr>
                <w:rFonts w:ascii="Arial" w:hAnsi="Arial" w:cs="Arial"/>
                <w:sz w:val="18"/>
                <w:szCs w:val="18"/>
              </w:rPr>
            </w:pPr>
            <w:r w:rsidRPr="00B21AA4">
              <w:rPr>
                <w:rFonts w:ascii="Arial" w:hAnsi="Arial" w:cs="Arial"/>
                <w:sz w:val="18"/>
                <w:szCs w:val="18"/>
              </w:rPr>
              <w:t>kurzové straty ku dňu, ku ktorému sa zostavuje účtovná závierka</w:t>
            </w:r>
          </w:p>
        </w:tc>
        <w:tc>
          <w:tcPr>
            <w:tcW w:w="1407" w:type="dxa"/>
            <w:tcBorders>
              <w:top w:val="nil"/>
              <w:left w:val="nil"/>
              <w:bottom w:val="nil"/>
              <w:right w:val="nil"/>
            </w:tcBorders>
            <w:shd w:val="clear" w:color="auto" w:fill="auto"/>
            <w:vAlign w:val="bottom"/>
            <w:hideMark/>
          </w:tcPr>
          <w:p w14:paraId="58E6B28C"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11 483</w:t>
            </w:r>
          </w:p>
        </w:tc>
        <w:tc>
          <w:tcPr>
            <w:tcW w:w="1407" w:type="dxa"/>
            <w:tcBorders>
              <w:top w:val="nil"/>
              <w:left w:val="nil"/>
              <w:bottom w:val="nil"/>
              <w:right w:val="nil"/>
            </w:tcBorders>
            <w:shd w:val="clear" w:color="auto" w:fill="auto"/>
            <w:vAlign w:val="bottom"/>
            <w:hideMark/>
          </w:tcPr>
          <w:p w14:paraId="255C940E"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22 723</w:t>
            </w:r>
          </w:p>
        </w:tc>
      </w:tr>
      <w:tr w:rsidR="00392557" w:rsidRPr="00B21AA4" w14:paraId="681804D6" w14:textId="77777777" w:rsidTr="000C0870">
        <w:trPr>
          <w:trHeight w:val="227"/>
        </w:trPr>
        <w:tc>
          <w:tcPr>
            <w:tcW w:w="6383" w:type="dxa"/>
            <w:tcBorders>
              <w:top w:val="nil"/>
              <w:left w:val="nil"/>
              <w:bottom w:val="nil"/>
              <w:right w:val="nil"/>
            </w:tcBorders>
            <w:shd w:val="clear" w:color="auto" w:fill="auto"/>
            <w:vAlign w:val="bottom"/>
            <w:hideMark/>
          </w:tcPr>
          <w:p w14:paraId="3FEF1142" w14:textId="77777777" w:rsidR="00392557" w:rsidRPr="00B21AA4" w:rsidRDefault="00392557" w:rsidP="000C0870">
            <w:pPr>
              <w:rPr>
                <w:rFonts w:ascii="Arial" w:hAnsi="Arial" w:cs="Arial"/>
                <w:i/>
                <w:iCs/>
                <w:sz w:val="18"/>
                <w:szCs w:val="18"/>
              </w:rPr>
            </w:pPr>
            <w:r w:rsidRPr="00B21AA4">
              <w:rPr>
                <w:rFonts w:ascii="Arial" w:hAnsi="Arial" w:cs="Arial"/>
                <w:i/>
                <w:iCs/>
                <w:sz w:val="18"/>
                <w:szCs w:val="18"/>
              </w:rPr>
              <w:t>Ostatné významné položky finančných nákladov, z toho:</w:t>
            </w:r>
          </w:p>
        </w:tc>
        <w:tc>
          <w:tcPr>
            <w:tcW w:w="1407" w:type="dxa"/>
            <w:tcBorders>
              <w:top w:val="nil"/>
              <w:left w:val="nil"/>
              <w:bottom w:val="nil"/>
              <w:right w:val="nil"/>
            </w:tcBorders>
            <w:shd w:val="clear" w:color="auto" w:fill="auto"/>
            <w:noWrap/>
            <w:vAlign w:val="bottom"/>
            <w:hideMark/>
          </w:tcPr>
          <w:p w14:paraId="5175D709" w14:textId="77777777" w:rsidR="00392557" w:rsidRPr="00B21AA4" w:rsidRDefault="00392557" w:rsidP="000C0870">
            <w:pPr>
              <w:jc w:val="right"/>
              <w:rPr>
                <w:rFonts w:ascii="Arial" w:hAnsi="Arial" w:cs="Arial"/>
                <w:i/>
                <w:iCs/>
                <w:sz w:val="18"/>
                <w:szCs w:val="18"/>
              </w:rPr>
            </w:pPr>
            <w:r w:rsidRPr="00B21AA4">
              <w:rPr>
                <w:rFonts w:ascii="Arial" w:hAnsi="Arial" w:cs="Arial"/>
                <w:i/>
                <w:iCs/>
                <w:sz w:val="18"/>
                <w:szCs w:val="18"/>
              </w:rPr>
              <w:t>258 436</w:t>
            </w:r>
          </w:p>
        </w:tc>
        <w:tc>
          <w:tcPr>
            <w:tcW w:w="1407" w:type="dxa"/>
            <w:tcBorders>
              <w:top w:val="nil"/>
              <w:left w:val="nil"/>
              <w:bottom w:val="nil"/>
              <w:right w:val="nil"/>
            </w:tcBorders>
            <w:shd w:val="clear" w:color="auto" w:fill="auto"/>
            <w:noWrap/>
            <w:vAlign w:val="bottom"/>
            <w:hideMark/>
          </w:tcPr>
          <w:p w14:paraId="30C747BE" w14:textId="77777777" w:rsidR="00392557" w:rsidRPr="00B21AA4" w:rsidRDefault="00392557" w:rsidP="000C0870">
            <w:pPr>
              <w:jc w:val="right"/>
              <w:rPr>
                <w:rFonts w:ascii="Arial" w:hAnsi="Arial" w:cs="Arial"/>
                <w:i/>
                <w:iCs/>
                <w:sz w:val="18"/>
                <w:szCs w:val="18"/>
              </w:rPr>
            </w:pPr>
            <w:r w:rsidRPr="00B21AA4">
              <w:rPr>
                <w:rFonts w:ascii="Arial" w:hAnsi="Arial" w:cs="Arial"/>
                <w:i/>
                <w:iCs/>
                <w:sz w:val="18"/>
                <w:szCs w:val="18"/>
              </w:rPr>
              <w:t>281 170</w:t>
            </w:r>
          </w:p>
        </w:tc>
      </w:tr>
      <w:tr w:rsidR="00392557" w:rsidRPr="00B21AA4" w14:paraId="0C527DC1" w14:textId="77777777" w:rsidTr="000C0870">
        <w:trPr>
          <w:trHeight w:val="227"/>
        </w:trPr>
        <w:tc>
          <w:tcPr>
            <w:tcW w:w="6383" w:type="dxa"/>
            <w:tcBorders>
              <w:top w:val="nil"/>
              <w:left w:val="nil"/>
              <w:bottom w:val="nil"/>
              <w:right w:val="nil"/>
            </w:tcBorders>
            <w:shd w:val="clear" w:color="auto" w:fill="auto"/>
            <w:vAlign w:val="bottom"/>
            <w:hideMark/>
          </w:tcPr>
          <w:p w14:paraId="7C7E6426" w14:textId="77777777" w:rsidR="00392557" w:rsidRPr="00B21AA4" w:rsidRDefault="00392557" w:rsidP="000C0870">
            <w:pPr>
              <w:rPr>
                <w:rFonts w:ascii="Arial" w:hAnsi="Arial" w:cs="Arial"/>
                <w:sz w:val="18"/>
                <w:szCs w:val="18"/>
              </w:rPr>
            </w:pPr>
            <w:r w:rsidRPr="00B21AA4">
              <w:rPr>
                <w:rFonts w:ascii="Arial" w:hAnsi="Arial" w:cs="Arial"/>
                <w:sz w:val="18"/>
                <w:szCs w:val="18"/>
              </w:rPr>
              <w:t>Nákladové úroky</w:t>
            </w:r>
          </w:p>
        </w:tc>
        <w:tc>
          <w:tcPr>
            <w:tcW w:w="1407" w:type="dxa"/>
            <w:tcBorders>
              <w:top w:val="nil"/>
              <w:left w:val="nil"/>
              <w:bottom w:val="nil"/>
              <w:right w:val="nil"/>
            </w:tcBorders>
            <w:shd w:val="clear" w:color="auto" w:fill="auto"/>
            <w:vAlign w:val="bottom"/>
            <w:hideMark/>
          </w:tcPr>
          <w:p w14:paraId="17D500EA"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128 531</w:t>
            </w:r>
          </w:p>
        </w:tc>
        <w:tc>
          <w:tcPr>
            <w:tcW w:w="1407" w:type="dxa"/>
            <w:tcBorders>
              <w:top w:val="nil"/>
              <w:left w:val="nil"/>
              <w:bottom w:val="nil"/>
              <w:right w:val="nil"/>
            </w:tcBorders>
            <w:shd w:val="clear" w:color="auto" w:fill="auto"/>
            <w:vAlign w:val="bottom"/>
            <w:hideMark/>
          </w:tcPr>
          <w:p w14:paraId="6190D544"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142 582</w:t>
            </w:r>
          </w:p>
        </w:tc>
      </w:tr>
      <w:tr w:rsidR="00392557" w:rsidRPr="00B21AA4" w14:paraId="626F76EB" w14:textId="77777777" w:rsidTr="000C0870">
        <w:trPr>
          <w:trHeight w:val="227"/>
        </w:trPr>
        <w:tc>
          <w:tcPr>
            <w:tcW w:w="6383" w:type="dxa"/>
            <w:tcBorders>
              <w:top w:val="nil"/>
              <w:left w:val="nil"/>
              <w:bottom w:val="nil"/>
              <w:right w:val="nil"/>
            </w:tcBorders>
            <w:shd w:val="clear" w:color="auto" w:fill="auto"/>
            <w:vAlign w:val="bottom"/>
            <w:hideMark/>
          </w:tcPr>
          <w:p w14:paraId="53AF05BE" w14:textId="77777777" w:rsidR="00392557" w:rsidRPr="00B21AA4" w:rsidRDefault="00392557" w:rsidP="000C0870">
            <w:pPr>
              <w:rPr>
                <w:rFonts w:ascii="Arial" w:hAnsi="Arial" w:cs="Arial"/>
                <w:sz w:val="18"/>
                <w:szCs w:val="18"/>
              </w:rPr>
            </w:pPr>
            <w:r w:rsidRPr="00B21AA4">
              <w:rPr>
                <w:rFonts w:ascii="Arial" w:hAnsi="Arial" w:cs="Arial"/>
                <w:sz w:val="18"/>
                <w:szCs w:val="18"/>
              </w:rPr>
              <w:t>Bankové poplatky</w:t>
            </w:r>
          </w:p>
        </w:tc>
        <w:tc>
          <w:tcPr>
            <w:tcW w:w="1407" w:type="dxa"/>
            <w:tcBorders>
              <w:top w:val="nil"/>
              <w:left w:val="nil"/>
              <w:bottom w:val="nil"/>
              <w:right w:val="nil"/>
            </w:tcBorders>
            <w:shd w:val="clear" w:color="auto" w:fill="auto"/>
            <w:vAlign w:val="bottom"/>
            <w:hideMark/>
          </w:tcPr>
          <w:p w14:paraId="7C7C1F70"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25 111</w:t>
            </w:r>
          </w:p>
        </w:tc>
        <w:tc>
          <w:tcPr>
            <w:tcW w:w="1407" w:type="dxa"/>
            <w:tcBorders>
              <w:top w:val="nil"/>
              <w:left w:val="nil"/>
              <w:bottom w:val="nil"/>
              <w:right w:val="nil"/>
            </w:tcBorders>
            <w:shd w:val="clear" w:color="auto" w:fill="auto"/>
            <w:vAlign w:val="bottom"/>
            <w:hideMark/>
          </w:tcPr>
          <w:p w14:paraId="40CF0E96"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43 283</w:t>
            </w:r>
          </w:p>
        </w:tc>
      </w:tr>
      <w:tr w:rsidR="00392557" w:rsidRPr="00B21AA4" w14:paraId="17BFA716" w14:textId="77777777" w:rsidTr="000C0870">
        <w:trPr>
          <w:trHeight w:val="227"/>
        </w:trPr>
        <w:tc>
          <w:tcPr>
            <w:tcW w:w="6383" w:type="dxa"/>
            <w:tcBorders>
              <w:top w:val="nil"/>
              <w:left w:val="nil"/>
              <w:bottom w:val="nil"/>
              <w:right w:val="nil"/>
            </w:tcBorders>
            <w:shd w:val="clear" w:color="auto" w:fill="auto"/>
            <w:vAlign w:val="bottom"/>
            <w:hideMark/>
          </w:tcPr>
          <w:p w14:paraId="6931FAD2" w14:textId="77777777" w:rsidR="00392557" w:rsidRPr="00B21AA4" w:rsidRDefault="00392557" w:rsidP="000C0870">
            <w:pPr>
              <w:rPr>
                <w:rFonts w:ascii="Arial" w:hAnsi="Arial" w:cs="Arial"/>
                <w:sz w:val="18"/>
                <w:szCs w:val="18"/>
              </w:rPr>
            </w:pPr>
            <w:r w:rsidRPr="00B21AA4">
              <w:rPr>
                <w:rFonts w:ascii="Arial" w:hAnsi="Arial" w:cs="Arial"/>
                <w:sz w:val="18"/>
                <w:szCs w:val="18"/>
              </w:rPr>
              <w:t>Náklady na faktoring</w:t>
            </w:r>
          </w:p>
        </w:tc>
        <w:tc>
          <w:tcPr>
            <w:tcW w:w="1407" w:type="dxa"/>
            <w:tcBorders>
              <w:top w:val="nil"/>
              <w:left w:val="nil"/>
              <w:bottom w:val="nil"/>
              <w:right w:val="nil"/>
            </w:tcBorders>
            <w:shd w:val="clear" w:color="auto" w:fill="auto"/>
            <w:vAlign w:val="bottom"/>
            <w:hideMark/>
          </w:tcPr>
          <w:p w14:paraId="3D70483E"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104 394</w:t>
            </w:r>
          </w:p>
        </w:tc>
        <w:tc>
          <w:tcPr>
            <w:tcW w:w="1407" w:type="dxa"/>
            <w:tcBorders>
              <w:top w:val="nil"/>
              <w:left w:val="nil"/>
              <w:bottom w:val="nil"/>
              <w:right w:val="nil"/>
            </w:tcBorders>
            <w:shd w:val="clear" w:color="auto" w:fill="auto"/>
            <w:vAlign w:val="bottom"/>
            <w:hideMark/>
          </w:tcPr>
          <w:p w14:paraId="17905954"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93 130</w:t>
            </w:r>
          </w:p>
        </w:tc>
      </w:tr>
      <w:tr w:rsidR="00392557" w:rsidRPr="00B21AA4" w14:paraId="175829EB" w14:textId="77777777" w:rsidTr="000C0870">
        <w:trPr>
          <w:trHeight w:val="227"/>
        </w:trPr>
        <w:tc>
          <w:tcPr>
            <w:tcW w:w="6383" w:type="dxa"/>
            <w:tcBorders>
              <w:top w:val="nil"/>
              <w:left w:val="nil"/>
              <w:bottom w:val="nil"/>
              <w:right w:val="nil"/>
            </w:tcBorders>
            <w:shd w:val="clear" w:color="auto" w:fill="auto"/>
            <w:vAlign w:val="bottom"/>
            <w:hideMark/>
          </w:tcPr>
          <w:p w14:paraId="2E79B9FB" w14:textId="77777777" w:rsidR="00392557" w:rsidRPr="00B21AA4" w:rsidRDefault="00392557" w:rsidP="000C0870">
            <w:pPr>
              <w:rPr>
                <w:rFonts w:ascii="Arial" w:hAnsi="Arial" w:cs="Arial"/>
                <w:sz w:val="18"/>
                <w:szCs w:val="18"/>
              </w:rPr>
            </w:pPr>
            <w:r w:rsidRPr="00B21AA4">
              <w:rPr>
                <w:rFonts w:ascii="Arial" w:hAnsi="Arial" w:cs="Arial"/>
                <w:sz w:val="18"/>
                <w:szCs w:val="18"/>
              </w:rPr>
              <w:t>Ostatné</w:t>
            </w:r>
          </w:p>
        </w:tc>
        <w:tc>
          <w:tcPr>
            <w:tcW w:w="1407" w:type="dxa"/>
            <w:tcBorders>
              <w:top w:val="nil"/>
              <w:left w:val="nil"/>
              <w:bottom w:val="nil"/>
              <w:right w:val="nil"/>
            </w:tcBorders>
            <w:shd w:val="clear" w:color="auto" w:fill="auto"/>
            <w:vAlign w:val="bottom"/>
            <w:hideMark/>
          </w:tcPr>
          <w:p w14:paraId="0EE09480"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400</w:t>
            </w:r>
          </w:p>
        </w:tc>
        <w:tc>
          <w:tcPr>
            <w:tcW w:w="1407" w:type="dxa"/>
            <w:tcBorders>
              <w:top w:val="nil"/>
              <w:left w:val="nil"/>
              <w:bottom w:val="nil"/>
              <w:right w:val="nil"/>
            </w:tcBorders>
            <w:shd w:val="clear" w:color="auto" w:fill="auto"/>
            <w:vAlign w:val="bottom"/>
            <w:hideMark/>
          </w:tcPr>
          <w:p w14:paraId="58AD9C75" w14:textId="77777777" w:rsidR="00392557" w:rsidRPr="00B21AA4" w:rsidRDefault="00392557" w:rsidP="000C0870">
            <w:pPr>
              <w:jc w:val="right"/>
              <w:rPr>
                <w:rFonts w:ascii="Arial" w:hAnsi="Arial" w:cs="Arial"/>
                <w:sz w:val="18"/>
                <w:szCs w:val="18"/>
              </w:rPr>
            </w:pPr>
            <w:r w:rsidRPr="00B21AA4">
              <w:rPr>
                <w:rFonts w:ascii="Arial" w:hAnsi="Arial" w:cs="Arial"/>
                <w:sz w:val="18"/>
                <w:szCs w:val="18"/>
              </w:rPr>
              <w:t>2 175</w:t>
            </w:r>
          </w:p>
        </w:tc>
      </w:tr>
      <w:tr w:rsidR="00392557" w:rsidRPr="00B21AA4" w14:paraId="1F71C554" w14:textId="77777777" w:rsidTr="000C0870">
        <w:trPr>
          <w:trHeight w:val="227"/>
        </w:trPr>
        <w:tc>
          <w:tcPr>
            <w:tcW w:w="6383" w:type="dxa"/>
            <w:tcBorders>
              <w:top w:val="nil"/>
              <w:left w:val="nil"/>
              <w:bottom w:val="nil"/>
              <w:right w:val="nil"/>
            </w:tcBorders>
            <w:shd w:val="clear" w:color="auto" w:fill="auto"/>
            <w:vAlign w:val="bottom"/>
          </w:tcPr>
          <w:p w14:paraId="3207E039" w14:textId="77777777" w:rsidR="00392557" w:rsidRPr="00B21AA4" w:rsidRDefault="00392557" w:rsidP="000C0870">
            <w:pPr>
              <w:rPr>
                <w:rFonts w:ascii="Arial" w:hAnsi="Arial" w:cs="Arial"/>
                <w:sz w:val="18"/>
                <w:szCs w:val="18"/>
              </w:rPr>
            </w:pPr>
          </w:p>
        </w:tc>
        <w:tc>
          <w:tcPr>
            <w:tcW w:w="1407" w:type="dxa"/>
            <w:tcBorders>
              <w:top w:val="nil"/>
              <w:left w:val="nil"/>
              <w:bottom w:val="nil"/>
              <w:right w:val="nil"/>
            </w:tcBorders>
            <w:shd w:val="clear" w:color="auto" w:fill="auto"/>
            <w:vAlign w:val="bottom"/>
          </w:tcPr>
          <w:p w14:paraId="7331C9B7" w14:textId="77777777" w:rsidR="00392557" w:rsidRPr="00B21AA4" w:rsidRDefault="00392557" w:rsidP="00C50558">
            <w:pPr>
              <w:jc w:val="right"/>
              <w:rPr>
                <w:rFonts w:ascii="Arial" w:hAnsi="Arial" w:cs="Arial"/>
                <w:sz w:val="18"/>
                <w:szCs w:val="18"/>
              </w:rPr>
            </w:pPr>
          </w:p>
        </w:tc>
        <w:tc>
          <w:tcPr>
            <w:tcW w:w="1407" w:type="dxa"/>
            <w:tcBorders>
              <w:top w:val="nil"/>
              <w:left w:val="nil"/>
              <w:bottom w:val="nil"/>
              <w:right w:val="nil"/>
            </w:tcBorders>
            <w:shd w:val="clear" w:color="auto" w:fill="auto"/>
            <w:vAlign w:val="center"/>
          </w:tcPr>
          <w:p w14:paraId="5814579B" w14:textId="77777777" w:rsidR="00392557" w:rsidRPr="00B21AA4" w:rsidRDefault="00392557" w:rsidP="00C50558">
            <w:pPr>
              <w:jc w:val="right"/>
              <w:rPr>
                <w:rFonts w:ascii="Arial" w:hAnsi="Arial" w:cs="Arial"/>
                <w:sz w:val="18"/>
                <w:szCs w:val="18"/>
              </w:rPr>
            </w:pPr>
          </w:p>
        </w:tc>
      </w:tr>
      <w:tr w:rsidR="004443EB" w:rsidRPr="00B21AA4" w:rsidDel="00604C3E" w14:paraId="1920137E" w14:textId="1340C7AF" w:rsidTr="000C0870">
        <w:tblPrEx>
          <w:tblCellMar>
            <w:left w:w="70" w:type="dxa"/>
            <w:right w:w="70" w:type="dxa"/>
          </w:tblCellMar>
        </w:tblPrEx>
        <w:trPr>
          <w:trHeight w:val="227"/>
          <w:del w:id="8577" w:author="Hanna Colik" w:date="2018-05-11T08:45:00Z"/>
        </w:trPr>
        <w:tc>
          <w:tcPr>
            <w:tcW w:w="6383" w:type="dxa"/>
            <w:tcBorders>
              <w:top w:val="nil"/>
              <w:left w:val="nil"/>
              <w:bottom w:val="nil"/>
              <w:right w:val="nil"/>
            </w:tcBorders>
            <w:shd w:val="clear" w:color="auto" w:fill="auto"/>
            <w:vAlign w:val="bottom"/>
            <w:hideMark/>
          </w:tcPr>
          <w:p w14:paraId="361E1943" w14:textId="4F996C2B" w:rsidR="004443EB" w:rsidRPr="00B21AA4" w:rsidDel="00604C3E" w:rsidRDefault="004443EB" w:rsidP="00B21AA4">
            <w:pPr>
              <w:pStyle w:val="Heading2"/>
              <w:rPr>
                <w:del w:id="8578" w:author="Hanna Colik" w:date="2018-05-11T08:45:00Z"/>
                <w:rFonts w:ascii="Arial" w:hAnsi="Arial"/>
              </w:rPr>
            </w:pPr>
            <w:bookmarkStart w:id="8579" w:name="FWT_T40"/>
          </w:p>
        </w:tc>
        <w:tc>
          <w:tcPr>
            <w:tcW w:w="1407" w:type="dxa"/>
            <w:tcBorders>
              <w:top w:val="nil"/>
              <w:left w:val="nil"/>
              <w:bottom w:val="nil"/>
              <w:right w:val="nil"/>
            </w:tcBorders>
            <w:shd w:val="clear" w:color="auto" w:fill="auto"/>
            <w:vAlign w:val="bottom"/>
            <w:hideMark/>
          </w:tcPr>
          <w:p w14:paraId="3BBBF85C" w14:textId="4BD78968" w:rsidR="004443EB" w:rsidRPr="00B21AA4" w:rsidDel="00604C3E" w:rsidRDefault="004443EB" w:rsidP="00B21AA4">
            <w:pPr>
              <w:pStyle w:val="Heading2"/>
              <w:rPr>
                <w:del w:id="8580" w:author="Hanna Colik" w:date="2018-05-11T08:45:00Z"/>
                <w:rFonts w:ascii="Arial" w:hAnsi="Arial"/>
              </w:rPr>
            </w:pPr>
            <w:del w:id="8581" w:author="Hanna Colik" w:date="2018-05-11T08:45:00Z">
              <w:r w:rsidRPr="00B21AA4" w:rsidDel="00604C3E">
                <w:rPr>
                  <w:rFonts w:ascii="Arial" w:hAnsi="Arial"/>
                </w:rPr>
                <w:delText>0</w:delText>
              </w:r>
            </w:del>
          </w:p>
        </w:tc>
        <w:tc>
          <w:tcPr>
            <w:tcW w:w="1407" w:type="dxa"/>
            <w:tcBorders>
              <w:top w:val="nil"/>
              <w:left w:val="nil"/>
              <w:bottom w:val="nil"/>
              <w:right w:val="nil"/>
            </w:tcBorders>
            <w:shd w:val="clear" w:color="auto" w:fill="auto"/>
            <w:vAlign w:val="bottom"/>
            <w:hideMark/>
          </w:tcPr>
          <w:p w14:paraId="3533A3CF" w14:textId="26BF482E" w:rsidR="004443EB" w:rsidRPr="00B21AA4" w:rsidDel="00604C3E" w:rsidRDefault="004443EB" w:rsidP="00B21AA4">
            <w:pPr>
              <w:pStyle w:val="Heading2"/>
              <w:rPr>
                <w:del w:id="8582" w:author="Hanna Colik" w:date="2018-05-11T08:45:00Z"/>
                <w:rFonts w:ascii="Arial" w:hAnsi="Arial"/>
              </w:rPr>
            </w:pPr>
            <w:del w:id="8583" w:author="Hanna Colik" w:date="2018-05-11T08:45:00Z">
              <w:r w:rsidRPr="00B21AA4" w:rsidDel="00604C3E">
                <w:rPr>
                  <w:rFonts w:ascii="Arial" w:hAnsi="Arial"/>
                </w:rPr>
                <w:delText>0</w:delText>
              </w:r>
            </w:del>
          </w:p>
        </w:tc>
      </w:tr>
      <w:tr w:rsidR="004443EB" w:rsidRPr="00B21AA4" w:rsidDel="00604C3E" w14:paraId="614A982F" w14:textId="1A58A6CA" w:rsidTr="000C0870">
        <w:tblPrEx>
          <w:tblCellMar>
            <w:left w:w="70" w:type="dxa"/>
            <w:right w:w="70" w:type="dxa"/>
          </w:tblCellMar>
        </w:tblPrEx>
        <w:trPr>
          <w:trHeight w:val="227"/>
          <w:del w:id="8584" w:author="Hanna Colik" w:date="2018-05-11T08:45:00Z"/>
        </w:trPr>
        <w:tc>
          <w:tcPr>
            <w:tcW w:w="6383" w:type="dxa"/>
            <w:tcBorders>
              <w:top w:val="nil"/>
              <w:left w:val="nil"/>
              <w:bottom w:val="nil"/>
              <w:right w:val="nil"/>
            </w:tcBorders>
            <w:shd w:val="clear" w:color="auto" w:fill="auto"/>
            <w:vAlign w:val="bottom"/>
            <w:hideMark/>
          </w:tcPr>
          <w:p w14:paraId="7E9893B3" w14:textId="3739362D" w:rsidR="004443EB" w:rsidRPr="00B21AA4" w:rsidDel="00604C3E" w:rsidRDefault="004443EB" w:rsidP="00B21AA4">
            <w:pPr>
              <w:pStyle w:val="Heading2"/>
              <w:rPr>
                <w:del w:id="8585" w:author="Hanna Colik" w:date="2018-05-11T08:45:00Z"/>
                <w:rFonts w:ascii="Arial" w:hAnsi="Arial"/>
              </w:rPr>
            </w:pPr>
          </w:p>
        </w:tc>
        <w:tc>
          <w:tcPr>
            <w:tcW w:w="1407" w:type="dxa"/>
            <w:tcBorders>
              <w:top w:val="nil"/>
              <w:left w:val="nil"/>
              <w:bottom w:val="nil"/>
              <w:right w:val="nil"/>
            </w:tcBorders>
            <w:shd w:val="clear" w:color="auto" w:fill="auto"/>
            <w:vAlign w:val="bottom"/>
            <w:hideMark/>
          </w:tcPr>
          <w:p w14:paraId="3E672C71" w14:textId="28E03FA1" w:rsidR="004443EB" w:rsidRPr="00B21AA4" w:rsidDel="00604C3E" w:rsidRDefault="004443EB" w:rsidP="00B21AA4">
            <w:pPr>
              <w:pStyle w:val="Heading2"/>
              <w:rPr>
                <w:del w:id="8586" w:author="Hanna Colik" w:date="2018-05-11T08:45:00Z"/>
                <w:rFonts w:ascii="Arial" w:hAnsi="Arial"/>
              </w:rPr>
            </w:pPr>
            <w:del w:id="8587" w:author="Hanna Colik" w:date="2018-05-11T08:45:00Z">
              <w:r w:rsidRPr="00B21AA4" w:rsidDel="00604C3E">
                <w:rPr>
                  <w:rFonts w:ascii="Arial" w:hAnsi="Arial"/>
                </w:rPr>
                <w:delText>0</w:delText>
              </w:r>
            </w:del>
          </w:p>
        </w:tc>
        <w:tc>
          <w:tcPr>
            <w:tcW w:w="1407" w:type="dxa"/>
            <w:tcBorders>
              <w:top w:val="nil"/>
              <w:left w:val="nil"/>
              <w:bottom w:val="nil"/>
              <w:right w:val="nil"/>
            </w:tcBorders>
            <w:shd w:val="clear" w:color="auto" w:fill="auto"/>
            <w:vAlign w:val="bottom"/>
            <w:hideMark/>
          </w:tcPr>
          <w:p w14:paraId="1720D2FB" w14:textId="3DF5D0D1" w:rsidR="004443EB" w:rsidRPr="00B21AA4" w:rsidDel="00604C3E" w:rsidRDefault="004443EB" w:rsidP="00B21AA4">
            <w:pPr>
              <w:pStyle w:val="Heading2"/>
              <w:rPr>
                <w:del w:id="8588" w:author="Hanna Colik" w:date="2018-05-11T08:45:00Z"/>
                <w:rFonts w:ascii="Arial" w:hAnsi="Arial"/>
              </w:rPr>
            </w:pPr>
            <w:del w:id="8589" w:author="Hanna Colik" w:date="2018-05-11T08:45:00Z">
              <w:r w:rsidRPr="00B21AA4" w:rsidDel="00604C3E">
                <w:rPr>
                  <w:rFonts w:ascii="Arial" w:hAnsi="Arial"/>
                </w:rPr>
                <w:delText>0</w:delText>
              </w:r>
            </w:del>
          </w:p>
        </w:tc>
      </w:tr>
      <w:tr w:rsidR="004443EB" w:rsidRPr="00B21AA4" w:rsidDel="00604C3E" w14:paraId="395ACE7F" w14:textId="50E5E665" w:rsidTr="000C0870">
        <w:tblPrEx>
          <w:tblCellMar>
            <w:left w:w="70" w:type="dxa"/>
            <w:right w:w="70" w:type="dxa"/>
          </w:tblCellMar>
        </w:tblPrEx>
        <w:trPr>
          <w:trHeight w:val="227"/>
          <w:del w:id="8590" w:author="Hanna Colik" w:date="2018-05-11T08:45:00Z"/>
        </w:trPr>
        <w:tc>
          <w:tcPr>
            <w:tcW w:w="6383" w:type="dxa"/>
            <w:tcBorders>
              <w:top w:val="nil"/>
              <w:left w:val="nil"/>
              <w:bottom w:val="nil"/>
              <w:right w:val="nil"/>
            </w:tcBorders>
            <w:shd w:val="clear" w:color="auto" w:fill="auto"/>
            <w:vAlign w:val="bottom"/>
            <w:hideMark/>
          </w:tcPr>
          <w:p w14:paraId="05BD3B57" w14:textId="56034416" w:rsidR="004443EB" w:rsidRPr="00B21AA4" w:rsidDel="00604C3E" w:rsidRDefault="004443EB" w:rsidP="00B21AA4">
            <w:pPr>
              <w:pStyle w:val="Heading2"/>
              <w:rPr>
                <w:del w:id="8591" w:author="Hanna Colik" w:date="2018-05-11T08:45:00Z"/>
                <w:rFonts w:ascii="Arial" w:hAnsi="Arial"/>
              </w:rPr>
            </w:pPr>
          </w:p>
        </w:tc>
        <w:tc>
          <w:tcPr>
            <w:tcW w:w="1407" w:type="dxa"/>
            <w:tcBorders>
              <w:top w:val="nil"/>
              <w:left w:val="nil"/>
              <w:bottom w:val="nil"/>
              <w:right w:val="nil"/>
            </w:tcBorders>
            <w:shd w:val="clear" w:color="auto" w:fill="auto"/>
            <w:vAlign w:val="bottom"/>
            <w:hideMark/>
          </w:tcPr>
          <w:p w14:paraId="479A1A2C" w14:textId="5657DC61" w:rsidR="004443EB" w:rsidRPr="00B21AA4" w:rsidDel="00604C3E" w:rsidRDefault="004443EB" w:rsidP="00B21AA4">
            <w:pPr>
              <w:pStyle w:val="Heading2"/>
              <w:rPr>
                <w:del w:id="8592" w:author="Hanna Colik" w:date="2018-05-11T08:45:00Z"/>
                <w:rFonts w:ascii="Arial" w:hAnsi="Arial"/>
              </w:rPr>
            </w:pPr>
            <w:del w:id="8593" w:author="Hanna Colik" w:date="2018-05-11T08:45:00Z">
              <w:r w:rsidRPr="00B21AA4" w:rsidDel="00604C3E">
                <w:rPr>
                  <w:rFonts w:ascii="Arial" w:hAnsi="Arial"/>
                </w:rPr>
                <w:delText>0</w:delText>
              </w:r>
            </w:del>
          </w:p>
        </w:tc>
        <w:tc>
          <w:tcPr>
            <w:tcW w:w="1407" w:type="dxa"/>
            <w:tcBorders>
              <w:top w:val="nil"/>
              <w:left w:val="nil"/>
              <w:bottom w:val="nil"/>
              <w:right w:val="nil"/>
            </w:tcBorders>
            <w:shd w:val="clear" w:color="auto" w:fill="auto"/>
            <w:vAlign w:val="bottom"/>
            <w:hideMark/>
          </w:tcPr>
          <w:p w14:paraId="7DEAF235" w14:textId="03AE4DA8" w:rsidR="004443EB" w:rsidRPr="00B21AA4" w:rsidDel="00604C3E" w:rsidRDefault="004443EB" w:rsidP="00B21AA4">
            <w:pPr>
              <w:pStyle w:val="Heading2"/>
              <w:rPr>
                <w:del w:id="8594" w:author="Hanna Colik" w:date="2018-05-11T08:45:00Z"/>
                <w:rFonts w:ascii="Arial" w:hAnsi="Arial"/>
              </w:rPr>
            </w:pPr>
            <w:del w:id="8595" w:author="Hanna Colik" w:date="2018-05-11T08:45:00Z">
              <w:r w:rsidRPr="00B21AA4" w:rsidDel="00604C3E">
                <w:rPr>
                  <w:rFonts w:ascii="Arial" w:hAnsi="Arial"/>
                </w:rPr>
                <w:delText>0</w:delText>
              </w:r>
            </w:del>
          </w:p>
        </w:tc>
      </w:tr>
    </w:tbl>
    <w:p w14:paraId="32A82975" w14:textId="77777777" w:rsidR="000C0870" w:rsidRPr="000C0870" w:rsidRDefault="000C0870" w:rsidP="000C0870"/>
    <w:p w14:paraId="03E3F2DA" w14:textId="77777777" w:rsidR="000C0870" w:rsidRPr="000E4AFF" w:rsidDel="00604C3E" w:rsidRDefault="000C0870">
      <w:pPr>
        <w:numPr>
          <w:ilvl w:val="1"/>
          <w:numId w:val="9"/>
        </w:numPr>
        <w:tabs>
          <w:tab w:val="clear" w:pos="708"/>
        </w:tabs>
        <w:ind w:left="448" w:hanging="364"/>
        <w:rPr>
          <w:del w:id="8596" w:author="Hanna Colik" w:date="2018-05-11T08:52:00Z"/>
          <w:rFonts w:ascii="Arial" w:hAnsi="Arial"/>
        </w:rPr>
        <w:pPrChange w:id="8597" w:author="Hanna Colik" w:date="2018-05-11T08:52:00Z">
          <w:pPr>
            <w:pStyle w:val="odstavec"/>
            <w:ind w:left="482"/>
          </w:pPr>
        </w:pPrChange>
      </w:pPr>
    </w:p>
    <w:p w14:paraId="6630542A" w14:textId="5ECC9785" w:rsidR="005C6382" w:rsidRPr="00B21AA4" w:rsidDel="00604C3E" w:rsidRDefault="005C6382" w:rsidP="000E4AFF">
      <w:pPr>
        <w:pStyle w:val="Heading2"/>
        <w:numPr>
          <w:ilvl w:val="1"/>
          <w:numId w:val="9"/>
        </w:numPr>
        <w:tabs>
          <w:tab w:val="clear" w:pos="708"/>
        </w:tabs>
        <w:ind w:left="448" w:hanging="364"/>
        <w:rPr>
          <w:del w:id="8598" w:author="Hanna Colik" w:date="2018-05-11T08:46:00Z"/>
          <w:rFonts w:ascii="Arial" w:hAnsi="Arial"/>
        </w:rPr>
      </w:pPr>
    </w:p>
    <w:bookmarkEnd w:id="8579"/>
    <w:p w14:paraId="7764EE32" w14:textId="4CC10E4D" w:rsidR="00E72FA2" w:rsidRPr="00B21AA4" w:rsidDel="00604C3E" w:rsidRDefault="00E72FA2" w:rsidP="000E4AFF">
      <w:pPr>
        <w:pStyle w:val="Heading2"/>
        <w:numPr>
          <w:ilvl w:val="1"/>
          <w:numId w:val="9"/>
        </w:numPr>
        <w:tabs>
          <w:tab w:val="clear" w:pos="708"/>
        </w:tabs>
        <w:ind w:left="448" w:hanging="364"/>
        <w:rPr>
          <w:del w:id="8599" w:author="Hanna Colik" w:date="2018-05-11T08:46:00Z"/>
          <w:rFonts w:ascii="Arial" w:hAnsi="Arial"/>
        </w:rPr>
      </w:pPr>
      <w:del w:id="8600" w:author="Hanna Colik" w:date="2018-05-11T08:46:00Z">
        <w:r w:rsidRPr="00B21AA4" w:rsidDel="00604C3E">
          <w:rPr>
            <w:rFonts w:ascii="Arial" w:hAnsi="Arial"/>
          </w:rPr>
          <w:delText>[Vyššie sa uvádzajú aj informácie o výške a charaktere jednotlivých položiek nákladov, ktoré majú výnimočný rozsah alebo výskyt, napríklad náklady z dôvodu predaja podniku alebo časti podniku, škody z dôvodu živelných pohrôm...]</w:delText>
        </w:r>
      </w:del>
    </w:p>
    <w:p w14:paraId="7612F603" w14:textId="688BDD5A" w:rsidR="00A964E5" w:rsidRPr="00B21AA4" w:rsidDel="00604C3E" w:rsidRDefault="00A964E5" w:rsidP="000E4AFF">
      <w:pPr>
        <w:pStyle w:val="Heading2"/>
        <w:numPr>
          <w:ilvl w:val="1"/>
          <w:numId w:val="9"/>
        </w:numPr>
        <w:tabs>
          <w:tab w:val="clear" w:pos="708"/>
        </w:tabs>
        <w:ind w:left="448" w:hanging="364"/>
        <w:rPr>
          <w:del w:id="8601" w:author="Hanna Colik" w:date="2018-05-11T08:52:00Z"/>
          <w:rFonts w:ascii="Arial" w:hAnsi="Arial"/>
        </w:rPr>
      </w:pPr>
    </w:p>
    <w:p w14:paraId="5074C90D" w14:textId="77777777" w:rsidR="002078E2" w:rsidRPr="00B21AA4" w:rsidRDefault="002078E2" w:rsidP="000E4AFF">
      <w:pPr>
        <w:pStyle w:val="Heading2"/>
        <w:numPr>
          <w:ilvl w:val="1"/>
          <w:numId w:val="9"/>
        </w:numPr>
        <w:tabs>
          <w:tab w:val="clear" w:pos="708"/>
        </w:tabs>
        <w:ind w:left="448" w:hanging="364"/>
        <w:rPr>
          <w:rFonts w:ascii="Arial" w:hAnsi="Arial"/>
        </w:rPr>
      </w:pPr>
      <w:r w:rsidRPr="00B21AA4">
        <w:rPr>
          <w:rFonts w:ascii="Arial" w:hAnsi="Arial"/>
        </w:rPr>
        <w:t>Osobné náklady</w:t>
      </w:r>
    </w:p>
    <w:p w14:paraId="2B51CA38" w14:textId="076B718D" w:rsidR="00D870B8" w:rsidRPr="00B21AA4" w:rsidRDefault="005C1E64" w:rsidP="0034677A">
      <w:pPr>
        <w:pStyle w:val="odstavec"/>
        <w:rPr>
          <w:rFonts w:ascii="Arial" w:hAnsi="Arial" w:cs="Arial"/>
        </w:rPr>
      </w:pPr>
      <w:r w:rsidRPr="00B21AA4">
        <w:rPr>
          <w:rFonts w:ascii="Arial" w:hAnsi="Arial" w:cs="Arial"/>
        </w:rPr>
        <w:t>Prehľad osobných</w:t>
      </w:r>
      <w:r w:rsidR="00D870B8" w:rsidRPr="00B21AA4">
        <w:rPr>
          <w:rFonts w:ascii="Arial" w:hAnsi="Arial" w:cs="Arial"/>
        </w:rPr>
        <w:t xml:space="preserve"> nákladov Spoločnosti je uvedený v nasledujúcej tabuľke:</w:t>
      </w:r>
    </w:p>
    <w:p w14:paraId="7B2FA845" w14:textId="77777777" w:rsidR="004443EB" w:rsidRPr="00B21AA4" w:rsidRDefault="004443EB" w:rsidP="0034677A">
      <w:pPr>
        <w:pStyle w:val="odstavec"/>
        <w:rPr>
          <w:rFonts w:ascii="Arial" w:hAnsi="Arial" w:cs="Arial"/>
        </w:rPr>
      </w:pPr>
      <w:bookmarkStart w:id="8602" w:name="FWT_T39"/>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14:paraId="42771F89"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6E574FAE" w14:textId="77777777" w:rsidR="004443EB" w:rsidRPr="00B21AA4" w:rsidRDefault="004443EB">
            <w:pPr>
              <w:jc w:val="center"/>
              <w:rPr>
                <w:rFonts w:ascii="Arial" w:hAnsi="Arial" w:cs="Arial"/>
                <w:b/>
                <w:bCs/>
                <w:sz w:val="18"/>
                <w:szCs w:val="18"/>
              </w:rPr>
            </w:pPr>
            <w:bookmarkStart w:id="8603" w:name="RANGE!B3:D12"/>
            <w:r w:rsidRPr="00B21AA4">
              <w:rPr>
                <w:rFonts w:ascii="Arial" w:hAnsi="Arial" w:cs="Arial"/>
                <w:b/>
                <w:bCs/>
                <w:sz w:val="18"/>
                <w:szCs w:val="18"/>
              </w:rPr>
              <w:t>Názov položky</w:t>
            </w:r>
            <w:bookmarkEnd w:id="8603"/>
          </w:p>
        </w:tc>
        <w:tc>
          <w:tcPr>
            <w:tcW w:w="1400" w:type="dxa"/>
            <w:tcBorders>
              <w:top w:val="nil"/>
              <w:left w:val="nil"/>
              <w:bottom w:val="nil"/>
              <w:right w:val="nil"/>
            </w:tcBorders>
            <w:shd w:val="clear" w:color="auto" w:fill="auto"/>
            <w:vAlign w:val="bottom"/>
            <w:hideMark/>
          </w:tcPr>
          <w:p w14:paraId="2698C6B7"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4E0C21BD"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2016</w:t>
            </w:r>
          </w:p>
        </w:tc>
      </w:tr>
      <w:tr w:rsidR="004443EB" w:rsidRPr="00B21AA4" w14:paraId="53BFCC1F" w14:textId="77777777" w:rsidTr="004443EB">
        <w:trPr>
          <w:trHeight w:val="255"/>
        </w:trPr>
        <w:tc>
          <w:tcPr>
            <w:tcW w:w="6420" w:type="dxa"/>
            <w:tcBorders>
              <w:top w:val="nil"/>
              <w:left w:val="nil"/>
              <w:bottom w:val="nil"/>
              <w:right w:val="nil"/>
            </w:tcBorders>
            <w:shd w:val="clear" w:color="auto" w:fill="auto"/>
            <w:vAlign w:val="bottom"/>
            <w:hideMark/>
          </w:tcPr>
          <w:p w14:paraId="6F01965F" w14:textId="77777777" w:rsidR="004443EB" w:rsidRPr="00B21AA4" w:rsidRDefault="004443EB">
            <w:pPr>
              <w:rPr>
                <w:rFonts w:ascii="Arial" w:hAnsi="Arial" w:cs="Arial"/>
                <w:b/>
                <w:bCs/>
                <w:sz w:val="18"/>
                <w:szCs w:val="18"/>
              </w:rPr>
            </w:pPr>
            <w:r w:rsidRPr="00B21AA4">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2AF29EEB" w14:textId="486222CB" w:rsidR="004443EB" w:rsidRPr="00B21AA4" w:rsidRDefault="00392557" w:rsidP="00392557">
            <w:pPr>
              <w:jc w:val="right"/>
              <w:rPr>
                <w:rFonts w:ascii="Arial" w:hAnsi="Arial" w:cs="Arial"/>
                <w:b/>
                <w:bCs/>
                <w:sz w:val="18"/>
                <w:szCs w:val="18"/>
              </w:rPr>
            </w:pPr>
            <w:r w:rsidRPr="00B21AA4">
              <w:rPr>
                <w:rFonts w:ascii="Arial" w:hAnsi="Arial" w:cs="Arial"/>
                <w:b/>
                <w:bCs/>
                <w:sz w:val="18"/>
                <w:szCs w:val="18"/>
              </w:rPr>
              <w:t>6 128 206</w:t>
            </w:r>
          </w:p>
        </w:tc>
        <w:tc>
          <w:tcPr>
            <w:tcW w:w="1400" w:type="dxa"/>
            <w:tcBorders>
              <w:top w:val="single" w:sz="4" w:space="0" w:color="auto"/>
              <w:left w:val="nil"/>
              <w:bottom w:val="double" w:sz="6" w:space="0" w:color="auto"/>
              <w:right w:val="nil"/>
            </w:tcBorders>
            <w:shd w:val="clear" w:color="auto" w:fill="auto"/>
            <w:noWrap/>
            <w:vAlign w:val="bottom"/>
            <w:hideMark/>
          </w:tcPr>
          <w:p w14:paraId="38C76022" w14:textId="3DA66A63" w:rsidR="004443EB" w:rsidRPr="00B21AA4" w:rsidRDefault="004443EB">
            <w:pPr>
              <w:jc w:val="right"/>
              <w:rPr>
                <w:rFonts w:ascii="Arial" w:hAnsi="Arial" w:cs="Arial"/>
                <w:b/>
                <w:bCs/>
                <w:sz w:val="18"/>
                <w:szCs w:val="18"/>
              </w:rPr>
            </w:pPr>
            <w:del w:id="8604" w:author="Hanna Colik" w:date="2018-05-11T08:52:00Z">
              <w:r w:rsidRPr="00B21AA4" w:rsidDel="001B135E">
                <w:rPr>
                  <w:rFonts w:ascii="Arial" w:hAnsi="Arial" w:cs="Arial"/>
                  <w:b/>
                  <w:bCs/>
                  <w:sz w:val="18"/>
                  <w:szCs w:val="18"/>
                </w:rPr>
                <w:delText>0</w:delText>
              </w:r>
            </w:del>
            <w:ins w:id="8605" w:author="Hanna Colik" w:date="2018-05-11T08:52:00Z">
              <w:r w:rsidR="001B135E" w:rsidRPr="00B21AA4">
                <w:rPr>
                  <w:rFonts w:ascii="Arial" w:hAnsi="Arial" w:cs="Arial"/>
                  <w:b/>
                  <w:bCs/>
                  <w:sz w:val="18"/>
                  <w:szCs w:val="18"/>
                </w:rPr>
                <w:t>6 859 827</w:t>
              </w:r>
            </w:ins>
          </w:p>
        </w:tc>
      </w:tr>
      <w:tr w:rsidR="004443EB" w:rsidRPr="00B21AA4" w14:paraId="0B3C8879" w14:textId="77777777" w:rsidTr="004443EB">
        <w:trPr>
          <w:trHeight w:val="255"/>
        </w:trPr>
        <w:tc>
          <w:tcPr>
            <w:tcW w:w="6420" w:type="dxa"/>
            <w:tcBorders>
              <w:top w:val="nil"/>
              <w:left w:val="nil"/>
              <w:bottom w:val="nil"/>
              <w:right w:val="nil"/>
            </w:tcBorders>
            <w:shd w:val="clear" w:color="auto" w:fill="auto"/>
            <w:vAlign w:val="bottom"/>
            <w:hideMark/>
          </w:tcPr>
          <w:p w14:paraId="00069DF4" w14:textId="77777777" w:rsidR="004443EB" w:rsidRPr="00B21AA4" w:rsidRDefault="004443EB">
            <w:pPr>
              <w:rPr>
                <w:rFonts w:ascii="Arial" w:hAnsi="Arial" w:cs="Arial"/>
                <w:sz w:val="18"/>
                <w:szCs w:val="18"/>
              </w:rPr>
            </w:pPr>
            <w:r w:rsidRPr="00B21AA4">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18E64135" w14:textId="3470A7CA" w:rsidR="004443EB" w:rsidRPr="00B21AA4" w:rsidRDefault="00392557" w:rsidP="00392557">
            <w:pPr>
              <w:jc w:val="right"/>
              <w:rPr>
                <w:rFonts w:ascii="Arial" w:hAnsi="Arial" w:cs="Arial"/>
                <w:sz w:val="18"/>
                <w:szCs w:val="18"/>
              </w:rPr>
            </w:pPr>
            <w:r w:rsidRPr="00B21AA4">
              <w:rPr>
                <w:rFonts w:ascii="Arial" w:hAnsi="Arial" w:cs="Arial"/>
                <w:sz w:val="18"/>
                <w:szCs w:val="18"/>
              </w:rPr>
              <w:t>4 436 897</w:t>
            </w:r>
          </w:p>
        </w:tc>
        <w:tc>
          <w:tcPr>
            <w:tcW w:w="1400" w:type="dxa"/>
            <w:tcBorders>
              <w:top w:val="nil"/>
              <w:left w:val="nil"/>
              <w:bottom w:val="nil"/>
              <w:right w:val="nil"/>
            </w:tcBorders>
            <w:shd w:val="clear" w:color="auto" w:fill="auto"/>
            <w:vAlign w:val="bottom"/>
            <w:hideMark/>
          </w:tcPr>
          <w:p w14:paraId="54603E22" w14:textId="08D25A80" w:rsidR="004443EB" w:rsidRPr="00B21AA4" w:rsidRDefault="004443EB">
            <w:pPr>
              <w:jc w:val="right"/>
              <w:rPr>
                <w:rFonts w:ascii="Arial" w:hAnsi="Arial" w:cs="Arial"/>
                <w:sz w:val="18"/>
                <w:szCs w:val="18"/>
              </w:rPr>
            </w:pPr>
            <w:del w:id="8606" w:author="Hanna Colik" w:date="2018-05-11T08:52:00Z">
              <w:r w:rsidRPr="00B21AA4" w:rsidDel="001B135E">
                <w:rPr>
                  <w:rFonts w:ascii="Arial" w:hAnsi="Arial" w:cs="Arial"/>
                  <w:sz w:val="18"/>
                  <w:szCs w:val="18"/>
                </w:rPr>
                <w:delText>0</w:delText>
              </w:r>
            </w:del>
            <w:ins w:id="8607" w:author="Hanna Colik" w:date="2018-05-11T08:52:00Z">
              <w:r w:rsidR="001B135E" w:rsidRPr="00B21AA4">
                <w:rPr>
                  <w:rFonts w:ascii="Arial" w:hAnsi="Arial" w:cs="Arial"/>
                  <w:sz w:val="18"/>
                  <w:szCs w:val="18"/>
                </w:rPr>
                <w:t>4 956 390</w:t>
              </w:r>
            </w:ins>
          </w:p>
        </w:tc>
      </w:tr>
      <w:tr w:rsidR="004443EB" w:rsidRPr="00B21AA4" w14:paraId="16D9D691" w14:textId="77777777" w:rsidTr="004443EB">
        <w:trPr>
          <w:trHeight w:val="240"/>
        </w:trPr>
        <w:tc>
          <w:tcPr>
            <w:tcW w:w="6420" w:type="dxa"/>
            <w:tcBorders>
              <w:top w:val="nil"/>
              <w:left w:val="nil"/>
              <w:bottom w:val="nil"/>
              <w:right w:val="nil"/>
            </w:tcBorders>
            <w:shd w:val="clear" w:color="auto" w:fill="auto"/>
            <w:vAlign w:val="bottom"/>
            <w:hideMark/>
          </w:tcPr>
          <w:p w14:paraId="2C4C3D5C" w14:textId="77777777" w:rsidR="004443EB" w:rsidRPr="00B21AA4" w:rsidRDefault="004443EB">
            <w:pPr>
              <w:rPr>
                <w:rFonts w:ascii="Arial" w:hAnsi="Arial" w:cs="Arial"/>
                <w:sz w:val="18"/>
                <w:szCs w:val="18"/>
              </w:rPr>
            </w:pPr>
            <w:r w:rsidRPr="00B21AA4">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03DABD21" w14:textId="068483D5" w:rsidR="004443EB" w:rsidRPr="00B21AA4" w:rsidRDefault="00392557">
            <w:pPr>
              <w:jc w:val="right"/>
              <w:rPr>
                <w:rFonts w:ascii="Arial" w:hAnsi="Arial" w:cs="Arial"/>
                <w:sz w:val="18"/>
                <w:szCs w:val="18"/>
              </w:rPr>
            </w:pPr>
            <w:r w:rsidRPr="00B21AA4">
              <w:rPr>
                <w:rFonts w:ascii="Arial" w:hAnsi="Arial" w:cs="Arial"/>
                <w:sz w:val="18"/>
                <w:szCs w:val="18"/>
              </w:rPr>
              <w:t>102 462</w:t>
            </w:r>
          </w:p>
        </w:tc>
        <w:tc>
          <w:tcPr>
            <w:tcW w:w="1400" w:type="dxa"/>
            <w:tcBorders>
              <w:top w:val="nil"/>
              <w:left w:val="nil"/>
              <w:bottom w:val="nil"/>
              <w:right w:val="nil"/>
            </w:tcBorders>
            <w:shd w:val="clear" w:color="auto" w:fill="auto"/>
            <w:vAlign w:val="bottom"/>
            <w:hideMark/>
          </w:tcPr>
          <w:p w14:paraId="79965222" w14:textId="20517089" w:rsidR="004443EB" w:rsidRPr="00B21AA4" w:rsidRDefault="001B135E">
            <w:pPr>
              <w:jc w:val="right"/>
              <w:rPr>
                <w:rFonts w:ascii="Arial" w:hAnsi="Arial" w:cs="Arial"/>
                <w:sz w:val="18"/>
                <w:szCs w:val="18"/>
              </w:rPr>
            </w:pPr>
            <w:ins w:id="8608" w:author="Hanna Colik" w:date="2018-05-11T08:52:00Z">
              <w:r w:rsidRPr="00B21AA4">
                <w:rPr>
                  <w:rFonts w:ascii="Arial" w:hAnsi="Arial" w:cs="Arial"/>
                  <w:sz w:val="18"/>
                  <w:szCs w:val="18"/>
                </w:rPr>
                <w:t>202 979</w:t>
              </w:r>
            </w:ins>
            <w:del w:id="8609" w:author="Hanna Colik" w:date="2018-05-11T08:52:00Z">
              <w:r w:rsidR="004443EB" w:rsidRPr="00B21AA4" w:rsidDel="001B135E">
                <w:rPr>
                  <w:rFonts w:ascii="Arial" w:hAnsi="Arial" w:cs="Arial"/>
                  <w:sz w:val="18"/>
                  <w:szCs w:val="18"/>
                </w:rPr>
                <w:delText>0</w:delText>
              </w:r>
            </w:del>
          </w:p>
        </w:tc>
      </w:tr>
      <w:tr w:rsidR="004443EB" w:rsidRPr="00B21AA4" w14:paraId="39E31BCB" w14:textId="77777777" w:rsidTr="004443EB">
        <w:trPr>
          <w:trHeight w:val="240"/>
        </w:trPr>
        <w:tc>
          <w:tcPr>
            <w:tcW w:w="6420" w:type="dxa"/>
            <w:tcBorders>
              <w:top w:val="nil"/>
              <w:left w:val="nil"/>
              <w:bottom w:val="nil"/>
              <w:right w:val="nil"/>
            </w:tcBorders>
            <w:shd w:val="clear" w:color="auto" w:fill="auto"/>
            <w:vAlign w:val="bottom"/>
            <w:hideMark/>
          </w:tcPr>
          <w:p w14:paraId="3E094806" w14:textId="77777777" w:rsidR="004443EB" w:rsidRPr="00B21AA4" w:rsidRDefault="004443EB">
            <w:pPr>
              <w:rPr>
                <w:rFonts w:ascii="Arial" w:hAnsi="Arial" w:cs="Arial"/>
                <w:sz w:val="18"/>
                <w:szCs w:val="18"/>
              </w:rPr>
            </w:pPr>
            <w:r w:rsidRPr="00B21AA4">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051CF5BC" w14:textId="28DBEBCF" w:rsidR="004443EB" w:rsidRPr="00B21AA4" w:rsidRDefault="00392557">
            <w:pPr>
              <w:jc w:val="right"/>
              <w:rPr>
                <w:rFonts w:ascii="Arial" w:hAnsi="Arial" w:cs="Arial"/>
                <w:sz w:val="18"/>
                <w:szCs w:val="18"/>
              </w:rPr>
            </w:pPr>
            <w:r w:rsidRPr="00B21AA4">
              <w:rPr>
                <w:rFonts w:ascii="Arial" w:hAnsi="Arial" w:cs="Arial"/>
                <w:sz w:val="18"/>
                <w:szCs w:val="18"/>
              </w:rPr>
              <w:t>1 545 280</w:t>
            </w:r>
          </w:p>
        </w:tc>
        <w:tc>
          <w:tcPr>
            <w:tcW w:w="1400" w:type="dxa"/>
            <w:tcBorders>
              <w:top w:val="nil"/>
              <w:left w:val="nil"/>
              <w:bottom w:val="nil"/>
              <w:right w:val="nil"/>
            </w:tcBorders>
            <w:shd w:val="clear" w:color="auto" w:fill="auto"/>
            <w:vAlign w:val="bottom"/>
            <w:hideMark/>
          </w:tcPr>
          <w:p w14:paraId="430BE1D2" w14:textId="5D3E646F" w:rsidR="004443EB" w:rsidRPr="00B21AA4" w:rsidRDefault="001B135E">
            <w:pPr>
              <w:jc w:val="right"/>
              <w:rPr>
                <w:rFonts w:ascii="Arial" w:hAnsi="Arial" w:cs="Arial"/>
                <w:sz w:val="18"/>
                <w:szCs w:val="18"/>
              </w:rPr>
            </w:pPr>
            <w:ins w:id="8610" w:author="Hanna Colik" w:date="2018-05-11T08:52:00Z">
              <w:r w:rsidRPr="00B21AA4">
                <w:rPr>
                  <w:rFonts w:ascii="Arial" w:hAnsi="Arial" w:cs="Arial"/>
                  <w:sz w:val="18"/>
                  <w:szCs w:val="18"/>
                </w:rPr>
                <w:t>1 218 824</w:t>
              </w:r>
            </w:ins>
            <w:del w:id="8611" w:author="Hanna Colik" w:date="2018-05-11T08:52:00Z">
              <w:r w:rsidR="004443EB" w:rsidRPr="00B21AA4" w:rsidDel="001B135E">
                <w:rPr>
                  <w:rFonts w:ascii="Arial" w:hAnsi="Arial" w:cs="Arial"/>
                  <w:sz w:val="18"/>
                  <w:szCs w:val="18"/>
                </w:rPr>
                <w:delText>0</w:delText>
              </w:r>
            </w:del>
          </w:p>
        </w:tc>
      </w:tr>
      <w:tr w:rsidR="004443EB" w:rsidRPr="00B21AA4" w14:paraId="2A981D00" w14:textId="77777777" w:rsidTr="004443EB">
        <w:trPr>
          <w:trHeight w:val="240"/>
        </w:trPr>
        <w:tc>
          <w:tcPr>
            <w:tcW w:w="6420" w:type="dxa"/>
            <w:tcBorders>
              <w:top w:val="nil"/>
              <w:left w:val="nil"/>
              <w:bottom w:val="nil"/>
              <w:right w:val="nil"/>
            </w:tcBorders>
            <w:shd w:val="clear" w:color="auto" w:fill="auto"/>
            <w:vAlign w:val="bottom"/>
            <w:hideMark/>
          </w:tcPr>
          <w:p w14:paraId="58AE00CE" w14:textId="77777777" w:rsidR="004443EB" w:rsidRPr="00B21AA4" w:rsidRDefault="004443EB">
            <w:pPr>
              <w:rPr>
                <w:rFonts w:ascii="Arial" w:hAnsi="Arial" w:cs="Arial"/>
                <w:sz w:val="18"/>
                <w:szCs w:val="18"/>
              </w:rPr>
            </w:pPr>
            <w:r w:rsidRPr="00B21AA4">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2661B24F" w14:textId="010E3F48" w:rsidR="004443EB" w:rsidRPr="00B21AA4" w:rsidRDefault="00392557">
            <w:pPr>
              <w:jc w:val="right"/>
              <w:rPr>
                <w:rFonts w:ascii="Arial" w:hAnsi="Arial" w:cs="Arial"/>
                <w:sz w:val="18"/>
                <w:szCs w:val="18"/>
              </w:rPr>
            </w:pPr>
            <w:r w:rsidRPr="00B21AA4">
              <w:rPr>
                <w:rFonts w:ascii="Arial" w:hAnsi="Arial" w:cs="Arial"/>
                <w:sz w:val="18"/>
                <w:szCs w:val="18"/>
              </w:rPr>
              <w:t>43 567</w:t>
            </w:r>
          </w:p>
        </w:tc>
        <w:tc>
          <w:tcPr>
            <w:tcW w:w="1400" w:type="dxa"/>
            <w:tcBorders>
              <w:top w:val="nil"/>
              <w:left w:val="nil"/>
              <w:bottom w:val="nil"/>
              <w:right w:val="nil"/>
            </w:tcBorders>
            <w:shd w:val="clear" w:color="auto" w:fill="auto"/>
            <w:vAlign w:val="bottom"/>
            <w:hideMark/>
          </w:tcPr>
          <w:p w14:paraId="0D024184" w14:textId="269E3336" w:rsidR="004443EB" w:rsidRPr="00B21AA4" w:rsidRDefault="001B135E">
            <w:pPr>
              <w:jc w:val="right"/>
              <w:rPr>
                <w:rFonts w:ascii="Arial" w:hAnsi="Arial" w:cs="Arial"/>
                <w:sz w:val="18"/>
                <w:szCs w:val="18"/>
              </w:rPr>
            </w:pPr>
            <w:ins w:id="8612" w:author="Hanna Colik" w:date="2018-05-11T08:53:00Z">
              <w:r w:rsidRPr="00B21AA4">
                <w:rPr>
                  <w:rFonts w:ascii="Arial" w:hAnsi="Arial" w:cs="Arial"/>
                  <w:sz w:val="18"/>
                  <w:szCs w:val="18"/>
                </w:rPr>
                <w:t>481 634</w:t>
              </w:r>
            </w:ins>
            <w:del w:id="8613" w:author="Hanna Colik" w:date="2018-05-11T08:53:00Z">
              <w:r w:rsidR="004443EB" w:rsidRPr="00B21AA4" w:rsidDel="001B135E">
                <w:rPr>
                  <w:rFonts w:ascii="Arial" w:hAnsi="Arial" w:cs="Arial"/>
                  <w:sz w:val="18"/>
                  <w:szCs w:val="18"/>
                </w:rPr>
                <w:delText>0</w:delText>
              </w:r>
            </w:del>
          </w:p>
        </w:tc>
      </w:tr>
      <w:tr w:rsidR="004443EB" w:rsidRPr="00B21AA4" w:rsidDel="001B135E" w14:paraId="4167D403" w14:textId="3D806C48" w:rsidTr="004443EB">
        <w:trPr>
          <w:trHeight w:val="240"/>
          <w:del w:id="8614" w:author="Hanna Colik" w:date="2018-05-11T08:52:00Z"/>
        </w:trPr>
        <w:tc>
          <w:tcPr>
            <w:tcW w:w="6420" w:type="dxa"/>
            <w:tcBorders>
              <w:top w:val="nil"/>
              <w:left w:val="nil"/>
              <w:bottom w:val="nil"/>
              <w:right w:val="nil"/>
            </w:tcBorders>
            <w:shd w:val="clear" w:color="auto" w:fill="auto"/>
            <w:vAlign w:val="bottom"/>
            <w:hideMark/>
          </w:tcPr>
          <w:p w14:paraId="289D5DBF" w14:textId="3943D918" w:rsidR="004443EB" w:rsidRPr="00B21AA4" w:rsidDel="001B135E" w:rsidRDefault="004443EB" w:rsidP="0034677A">
            <w:pPr>
              <w:pStyle w:val="odstavec"/>
              <w:rPr>
                <w:del w:id="8615" w:author="Hanna Colik" w:date="2018-05-11T08:52:00Z"/>
                <w:rFonts w:ascii="Arial" w:hAnsi="Arial" w:cs="Arial"/>
              </w:rPr>
            </w:pPr>
            <w:del w:id="8616" w:author="Hanna Colik" w:date="2018-05-11T08:52:00Z">
              <w:r w:rsidRPr="00B21AA4" w:rsidDel="001B135E">
                <w:rPr>
                  <w:rFonts w:ascii="Arial" w:hAnsi="Arial" w:cs="Arial"/>
                </w:rPr>
                <w:delText>Sociálne zabezpečenie</w:delText>
              </w:r>
            </w:del>
          </w:p>
        </w:tc>
        <w:tc>
          <w:tcPr>
            <w:tcW w:w="1400" w:type="dxa"/>
            <w:tcBorders>
              <w:top w:val="nil"/>
              <w:left w:val="nil"/>
              <w:bottom w:val="nil"/>
              <w:right w:val="nil"/>
            </w:tcBorders>
            <w:shd w:val="clear" w:color="auto" w:fill="auto"/>
            <w:vAlign w:val="bottom"/>
            <w:hideMark/>
          </w:tcPr>
          <w:p w14:paraId="38222C93" w14:textId="7AEC532B" w:rsidR="004443EB" w:rsidRPr="00B21AA4" w:rsidDel="001B135E" w:rsidRDefault="004443EB" w:rsidP="0034677A">
            <w:pPr>
              <w:pStyle w:val="odstavec"/>
              <w:rPr>
                <w:del w:id="8617" w:author="Hanna Colik" w:date="2018-05-11T08:52:00Z"/>
                <w:rFonts w:ascii="Arial" w:hAnsi="Arial" w:cs="Arial"/>
              </w:rPr>
            </w:pPr>
            <w:del w:id="8618" w:author="Hanna Colik" w:date="2018-05-11T08:52:00Z">
              <w:r w:rsidRPr="00B21AA4" w:rsidDel="001B135E">
                <w:rPr>
                  <w:rFonts w:ascii="Arial" w:hAnsi="Arial" w:cs="Arial"/>
                </w:rPr>
                <w:delText>0</w:delText>
              </w:r>
            </w:del>
          </w:p>
        </w:tc>
        <w:tc>
          <w:tcPr>
            <w:tcW w:w="1400" w:type="dxa"/>
            <w:tcBorders>
              <w:top w:val="nil"/>
              <w:left w:val="nil"/>
              <w:bottom w:val="nil"/>
              <w:right w:val="nil"/>
            </w:tcBorders>
            <w:shd w:val="clear" w:color="auto" w:fill="auto"/>
            <w:vAlign w:val="bottom"/>
            <w:hideMark/>
          </w:tcPr>
          <w:p w14:paraId="1214C21F" w14:textId="573F9693" w:rsidR="004443EB" w:rsidRPr="00B21AA4" w:rsidDel="001B135E" w:rsidRDefault="004443EB" w:rsidP="0034677A">
            <w:pPr>
              <w:pStyle w:val="odstavec"/>
              <w:rPr>
                <w:del w:id="8619" w:author="Hanna Colik" w:date="2018-05-11T08:52:00Z"/>
                <w:rFonts w:ascii="Arial" w:hAnsi="Arial" w:cs="Arial"/>
              </w:rPr>
            </w:pPr>
            <w:del w:id="8620" w:author="Hanna Colik" w:date="2018-05-11T08:52:00Z">
              <w:r w:rsidRPr="00B21AA4" w:rsidDel="001B135E">
                <w:rPr>
                  <w:rFonts w:ascii="Arial" w:hAnsi="Arial" w:cs="Arial"/>
                </w:rPr>
                <w:delText>0</w:delText>
              </w:r>
            </w:del>
          </w:p>
        </w:tc>
      </w:tr>
      <w:tr w:rsidR="004443EB" w:rsidRPr="00B21AA4" w:rsidDel="001B135E" w14:paraId="2AAFB346" w14:textId="54867B86" w:rsidTr="004443EB">
        <w:trPr>
          <w:trHeight w:val="240"/>
          <w:del w:id="8621" w:author="Hanna Colik" w:date="2018-05-11T08:52:00Z"/>
        </w:trPr>
        <w:tc>
          <w:tcPr>
            <w:tcW w:w="6420" w:type="dxa"/>
            <w:tcBorders>
              <w:top w:val="nil"/>
              <w:left w:val="nil"/>
              <w:bottom w:val="nil"/>
              <w:right w:val="nil"/>
            </w:tcBorders>
            <w:shd w:val="clear" w:color="auto" w:fill="auto"/>
            <w:vAlign w:val="bottom"/>
            <w:hideMark/>
          </w:tcPr>
          <w:p w14:paraId="473D4C22" w14:textId="02C6C8B2" w:rsidR="004443EB" w:rsidRPr="00B21AA4" w:rsidDel="001B135E" w:rsidRDefault="004443EB" w:rsidP="0034677A">
            <w:pPr>
              <w:pStyle w:val="odstavec"/>
              <w:rPr>
                <w:del w:id="8622" w:author="Hanna Colik" w:date="2018-05-11T08:52:00Z"/>
                <w:rFonts w:ascii="Arial" w:hAnsi="Arial" w:cs="Arial"/>
              </w:rPr>
            </w:pPr>
            <w:del w:id="8623" w:author="Hanna Colik" w:date="2018-05-11T08:52:00Z">
              <w:r w:rsidRPr="00B21AA4" w:rsidDel="001B135E">
                <w:rPr>
                  <w:rFonts w:ascii="Arial" w:hAnsi="Arial" w:cs="Arial"/>
                </w:rPr>
                <w:delText>….</w:delText>
              </w:r>
            </w:del>
          </w:p>
        </w:tc>
        <w:tc>
          <w:tcPr>
            <w:tcW w:w="1400" w:type="dxa"/>
            <w:tcBorders>
              <w:top w:val="nil"/>
              <w:left w:val="nil"/>
              <w:bottom w:val="nil"/>
              <w:right w:val="nil"/>
            </w:tcBorders>
            <w:shd w:val="clear" w:color="auto" w:fill="auto"/>
            <w:vAlign w:val="bottom"/>
            <w:hideMark/>
          </w:tcPr>
          <w:p w14:paraId="159E946A" w14:textId="1F0E1388" w:rsidR="004443EB" w:rsidRPr="00B21AA4" w:rsidDel="001B135E" w:rsidRDefault="004443EB" w:rsidP="0034677A">
            <w:pPr>
              <w:pStyle w:val="odstavec"/>
              <w:rPr>
                <w:del w:id="8624" w:author="Hanna Colik" w:date="2018-05-11T08:52:00Z"/>
                <w:rFonts w:ascii="Arial" w:hAnsi="Arial" w:cs="Arial"/>
              </w:rPr>
            </w:pPr>
            <w:del w:id="8625" w:author="Hanna Colik" w:date="2018-05-11T08:52:00Z">
              <w:r w:rsidRPr="00B21AA4" w:rsidDel="001B135E">
                <w:rPr>
                  <w:rFonts w:ascii="Arial" w:hAnsi="Arial" w:cs="Arial"/>
                </w:rPr>
                <w:delText>0</w:delText>
              </w:r>
            </w:del>
          </w:p>
        </w:tc>
        <w:tc>
          <w:tcPr>
            <w:tcW w:w="1400" w:type="dxa"/>
            <w:tcBorders>
              <w:top w:val="nil"/>
              <w:left w:val="nil"/>
              <w:bottom w:val="nil"/>
              <w:right w:val="nil"/>
            </w:tcBorders>
            <w:shd w:val="clear" w:color="auto" w:fill="auto"/>
            <w:vAlign w:val="bottom"/>
            <w:hideMark/>
          </w:tcPr>
          <w:p w14:paraId="7FB054BC" w14:textId="7A100B17" w:rsidR="004443EB" w:rsidRPr="00B21AA4" w:rsidDel="001B135E" w:rsidRDefault="004443EB" w:rsidP="0034677A">
            <w:pPr>
              <w:pStyle w:val="odstavec"/>
              <w:rPr>
                <w:del w:id="8626" w:author="Hanna Colik" w:date="2018-05-11T08:52:00Z"/>
                <w:rFonts w:ascii="Arial" w:hAnsi="Arial" w:cs="Arial"/>
              </w:rPr>
            </w:pPr>
            <w:del w:id="8627" w:author="Hanna Colik" w:date="2018-05-11T08:52:00Z">
              <w:r w:rsidRPr="00B21AA4" w:rsidDel="001B135E">
                <w:rPr>
                  <w:rFonts w:ascii="Arial" w:hAnsi="Arial" w:cs="Arial"/>
                </w:rPr>
                <w:delText>0</w:delText>
              </w:r>
            </w:del>
          </w:p>
        </w:tc>
      </w:tr>
      <w:tr w:rsidR="004443EB" w:rsidRPr="00B21AA4" w:rsidDel="001B135E" w14:paraId="6F0607D9" w14:textId="0CB77186" w:rsidTr="004443EB">
        <w:trPr>
          <w:trHeight w:val="255"/>
          <w:del w:id="8628" w:author="Hanna Colik" w:date="2018-05-11T08:52:00Z"/>
        </w:trPr>
        <w:tc>
          <w:tcPr>
            <w:tcW w:w="6420" w:type="dxa"/>
            <w:tcBorders>
              <w:top w:val="nil"/>
              <w:left w:val="nil"/>
              <w:bottom w:val="nil"/>
              <w:right w:val="nil"/>
            </w:tcBorders>
            <w:shd w:val="clear" w:color="auto" w:fill="auto"/>
            <w:vAlign w:val="bottom"/>
            <w:hideMark/>
          </w:tcPr>
          <w:p w14:paraId="317D4B63" w14:textId="463D9B6C" w:rsidR="004443EB" w:rsidRPr="00B21AA4" w:rsidDel="001B135E" w:rsidRDefault="004443EB" w:rsidP="0034677A">
            <w:pPr>
              <w:pStyle w:val="odstavec"/>
              <w:rPr>
                <w:del w:id="8629" w:author="Hanna Colik" w:date="2018-05-11T08:52:00Z"/>
                <w:rFonts w:ascii="Arial" w:hAnsi="Arial" w:cs="Arial"/>
              </w:rPr>
            </w:pPr>
            <w:del w:id="8630" w:author="Hanna Colik" w:date="2018-05-11T08:52:00Z">
              <w:r w:rsidRPr="00B21AA4" w:rsidDel="001B135E">
                <w:rPr>
                  <w:rFonts w:ascii="Arial" w:hAnsi="Arial" w:cs="Arial"/>
                </w:rPr>
                <w:delText>….</w:delText>
              </w:r>
            </w:del>
          </w:p>
        </w:tc>
        <w:tc>
          <w:tcPr>
            <w:tcW w:w="1400" w:type="dxa"/>
            <w:tcBorders>
              <w:top w:val="nil"/>
              <w:left w:val="nil"/>
              <w:bottom w:val="nil"/>
              <w:right w:val="nil"/>
            </w:tcBorders>
            <w:shd w:val="clear" w:color="auto" w:fill="auto"/>
            <w:vAlign w:val="bottom"/>
            <w:hideMark/>
          </w:tcPr>
          <w:p w14:paraId="2EC1EF54" w14:textId="44804C9C" w:rsidR="004443EB" w:rsidRPr="00B21AA4" w:rsidDel="001B135E" w:rsidRDefault="004443EB" w:rsidP="0034677A">
            <w:pPr>
              <w:pStyle w:val="odstavec"/>
              <w:rPr>
                <w:del w:id="8631" w:author="Hanna Colik" w:date="2018-05-11T08:52:00Z"/>
                <w:rFonts w:ascii="Arial" w:hAnsi="Arial" w:cs="Arial"/>
              </w:rPr>
            </w:pPr>
            <w:del w:id="8632" w:author="Hanna Colik" w:date="2018-05-11T08:52:00Z">
              <w:r w:rsidRPr="00B21AA4" w:rsidDel="001B135E">
                <w:rPr>
                  <w:rFonts w:ascii="Arial" w:hAnsi="Arial" w:cs="Arial"/>
                </w:rPr>
                <w:delText>0</w:delText>
              </w:r>
            </w:del>
          </w:p>
        </w:tc>
        <w:tc>
          <w:tcPr>
            <w:tcW w:w="1400" w:type="dxa"/>
            <w:tcBorders>
              <w:top w:val="nil"/>
              <w:left w:val="nil"/>
              <w:bottom w:val="nil"/>
              <w:right w:val="nil"/>
            </w:tcBorders>
            <w:shd w:val="clear" w:color="auto" w:fill="auto"/>
            <w:vAlign w:val="bottom"/>
            <w:hideMark/>
          </w:tcPr>
          <w:p w14:paraId="6107459A" w14:textId="0907D65D" w:rsidR="004443EB" w:rsidRPr="00B21AA4" w:rsidDel="001B135E" w:rsidRDefault="004443EB" w:rsidP="0034677A">
            <w:pPr>
              <w:pStyle w:val="odstavec"/>
              <w:rPr>
                <w:del w:id="8633" w:author="Hanna Colik" w:date="2018-05-11T08:52:00Z"/>
                <w:rFonts w:ascii="Arial" w:hAnsi="Arial" w:cs="Arial"/>
              </w:rPr>
            </w:pPr>
            <w:del w:id="8634" w:author="Hanna Colik" w:date="2018-05-11T08:52:00Z">
              <w:r w:rsidRPr="00B21AA4" w:rsidDel="001B135E">
                <w:rPr>
                  <w:rFonts w:ascii="Arial" w:hAnsi="Arial" w:cs="Arial"/>
                </w:rPr>
                <w:delText>0</w:delText>
              </w:r>
            </w:del>
          </w:p>
        </w:tc>
      </w:tr>
      <w:tr w:rsidR="004443EB" w:rsidRPr="00B21AA4" w:rsidDel="001B135E" w14:paraId="53A86555" w14:textId="7A68FA35" w:rsidTr="004443EB">
        <w:trPr>
          <w:trHeight w:val="255"/>
          <w:del w:id="8635" w:author="Hanna Colik" w:date="2018-05-11T08:52:00Z"/>
        </w:trPr>
        <w:tc>
          <w:tcPr>
            <w:tcW w:w="6420" w:type="dxa"/>
            <w:tcBorders>
              <w:top w:val="nil"/>
              <w:left w:val="nil"/>
              <w:bottom w:val="nil"/>
              <w:right w:val="nil"/>
            </w:tcBorders>
            <w:shd w:val="clear" w:color="auto" w:fill="auto"/>
            <w:vAlign w:val="bottom"/>
            <w:hideMark/>
          </w:tcPr>
          <w:p w14:paraId="5568070B" w14:textId="748ADCF2" w:rsidR="004443EB" w:rsidRPr="00B21AA4" w:rsidDel="001B135E" w:rsidRDefault="004443EB" w:rsidP="0034677A">
            <w:pPr>
              <w:pStyle w:val="odstavec"/>
              <w:rPr>
                <w:del w:id="8636" w:author="Hanna Colik" w:date="2018-05-11T08:52:00Z"/>
                <w:rFonts w:ascii="Arial" w:hAnsi="Arial" w:cs="Arial"/>
              </w:rPr>
            </w:pPr>
            <w:del w:id="8637" w:author="Hanna Colik" w:date="2018-05-11T08:52:00Z">
              <w:r w:rsidRPr="00B21AA4" w:rsidDel="001B135E">
                <w:rPr>
                  <w:rFonts w:ascii="Arial" w:hAnsi="Arial" w:cs="Arial"/>
                </w:rPr>
                <w:delText>….</w:delText>
              </w:r>
            </w:del>
          </w:p>
        </w:tc>
        <w:tc>
          <w:tcPr>
            <w:tcW w:w="1400" w:type="dxa"/>
            <w:tcBorders>
              <w:top w:val="nil"/>
              <w:left w:val="nil"/>
              <w:bottom w:val="nil"/>
              <w:right w:val="nil"/>
            </w:tcBorders>
            <w:shd w:val="clear" w:color="auto" w:fill="auto"/>
            <w:vAlign w:val="bottom"/>
            <w:hideMark/>
          </w:tcPr>
          <w:p w14:paraId="12E30A8A" w14:textId="0E4B23C2" w:rsidR="004443EB" w:rsidRPr="00B21AA4" w:rsidDel="001B135E" w:rsidRDefault="004443EB" w:rsidP="0034677A">
            <w:pPr>
              <w:pStyle w:val="odstavec"/>
              <w:rPr>
                <w:del w:id="8638" w:author="Hanna Colik" w:date="2018-05-11T08:52:00Z"/>
                <w:rFonts w:ascii="Arial" w:hAnsi="Arial" w:cs="Arial"/>
              </w:rPr>
            </w:pPr>
            <w:del w:id="8639" w:author="Hanna Colik" w:date="2018-05-11T08:52:00Z">
              <w:r w:rsidRPr="00B21AA4" w:rsidDel="001B135E">
                <w:rPr>
                  <w:rFonts w:ascii="Arial" w:hAnsi="Arial" w:cs="Arial"/>
                </w:rPr>
                <w:delText>0</w:delText>
              </w:r>
            </w:del>
          </w:p>
        </w:tc>
        <w:tc>
          <w:tcPr>
            <w:tcW w:w="1400" w:type="dxa"/>
            <w:tcBorders>
              <w:top w:val="nil"/>
              <w:left w:val="nil"/>
              <w:bottom w:val="nil"/>
              <w:right w:val="nil"/>
            </w:tcBorders>
            <w:shd w:val="clear" w:color="auto" w:fill="auto"/>
            <w:vAlign w:val="bottom"/>
            <w:hideMark/>
          </w:tcPr>
          <w:p w14:paraId="2B1805EF" w14:textId="73A7760E" w:rsidR="004443EB" w:rsidRPr="00B21AA4" w:rsidDel="001B135E" w:rsidRDefault="004443EB" w:rsidP="0034677A">
            <w:pPr>
              <w:pStyle w:val="odstavec"/>
              <w:rPr>
                <w:del w:id="8640" w:author="Hanna Colik" w:date="2018-05-11T08:52:00Z"/>
                <w:rFonts w:ascii="Arial" w:hAnsi="Arial" w:cs="Arial"/>
              </w:rPr>
            </w:pPr>
            <w:del w:id="8641" w:author="Hanna Colik" w:date="2018-05-11T08:52:00Z">
              <w:r w:rsidRPr="00B21AA4" w:rsidDel="001B135E">
                <w:rPr>
                  <w:rFonts w:ascii="Arial" w:hAnsi="Arial" w:cs="Arial"/>
                </w:rPr>
                <w:delText>0</w:delText>
              </w:r>
            </w:del>
          </w:p>
        </w:tc>
      </w:tr>
    </w:tbl>
    <w:p w14:paraId="1D3A0168" w14:textId="1B5737A7" w:rsidR="000C0870" w:rsidRDefault="000C0870">
      <w:pPr>
        <w:pStyle w:val="odstavec"/>
        <w:rPr>
          <w:rFonts w:ascii="Arial" w:hAnsi="Arial" w:cs="Arial"/>
        </w:rPr>
      </w:pPr>
    </w:p>
    <w:p w14:paraId="7BFEB61D" w14:textId="77777777" w:rsidR="000C0870" w:rsidRDefault="000C0870">
      <w:pPr>
        <w:rPr>
          <w:rFonts w:ascii="Arial" w:hAnsi="Arial" w:cs="Arial"/>
          <w:bCs/>
          <w:iCs/>
          <w:sz w:val="20"/>
          <w:szCs w:val="20"/>
        </w:rPr>
      </w:pPr>
      <w:r>
        <w:rPr>
          <w:rFonts w:ascii="Arial" w:hAnsi="Arial" w:cs="Arial"/>
        </w:rPr>
        <w:br w:type="page"/>
      </w:r>
    </w:p>
    <w:p w14:paraId="4C134BFE" w14:textId="77777777" w:rsidR="00161FD0" w:rsidRPr="00B21AA4" w:rsidDel="001B135E" w:rsidRDefault="00161FD0" w:rsidP="000E4AFF">
      <w:pPr>
        <w:pStyle w:val="odstavec"/>
        <w:numPr>
          <w:ilvl w:val="1"/>
          <w:numId w:val="9"/>
        </w:numPr>
        <w:tabs>
          <w:tab w:val="clear" w:pos="708"/>
        </w:tabs>
        <w:ind w:left="448" w:hanging="364"/>
        <w:rPr>
          <w:del w:id="8642" w:author="Hanna Colik" w:date="2018-05-11T08:53:00Z"/>
          <w:rFonts w:ascii="Arial" w:hAnsi="Arial" w:cs="Arial"/>
        </w:rPr>
      </w:pPr>
    </w:p>
    <w:p w14:paraId="59E1C2F8" w14:textId="513F2CB4" w:rsidR="00044BED" w:rsidRPr="00B21AA4" w:rsidRDefault="00044BED" w:rsidP="000E4AFF">
      <w:pPr>
        <w:pStyle w:val="Heading2"/>
        <w:numPr>
          <w:ilvl w:val="1"/>
          <w:numId w:val="9"/>
        </w:numPr>
        <w:tabs>
          <w:tab w:val="clear" w:pos="708"/>
        </w:tabs>
        <w:ind w:left="448" w:hanging="364"/>
        <w:rPr>
          <w:rFonts w:ascii="Arial" w:hAnsi="Arial"/>
        </w:rPr>
      </w:pPr>
      <w:bookmarkStart w:id="8643" w:name="_Ref434581611"/>
      <w:bookmarkEnd w:id="8602"/>
      <w:r w:rsidRPr="00B21AA4">
        <w:rPr>
          <w:rFonts w:ascii="Arial" w:hAnsi="Arial"/>
        </w:rPr>
        <w:t>Dane</w:t>
      </w:r>
      <w:bookmarkEnd w:id="8643"/>
    </w:p>
    <w:p w14:paraId="45018460" w14:textId="36C8B696" w:rsidR="00370341" w:rsidRPr="00B21AA4" w:rsidRDefault="007E5752" w:rsidP="0034677A">
      <w:pPr>
        <w:pStyle w:val="odstavec"/>
        <w:rPr>
          <w:rFonts w:ascii="Arial" w:hAnsi="Arial" w:cs="Arial"/>
        </w:rPr>
      </w:pPr>
      <w:r w:rsidRPr="00B21AA4">
        <w:rPr>
          <w:rFonts w:ascii="Arial" w:hAnsi="Arial" w:cs="Arial"/>
        </w:rPr>
        <w:t>Informácie o dočasných rozdieloch a výpočte odloženej dane</w:t>
      </w:r>
      <w:r w:rsidR="00370341" w:rsidRPr="00B21AA4">
        <w:rPr>
          <w:rFonts w:ascii="Arial" w:hAnsi="Arial" w:cs="Arial"/>
        </w:rPr>
        <w:t>:</w:t>
      </w:r>
    </w:p>
    <w:p w14:paraId="4A09723A" w14:textId="77777777" w:rsidR="004443EB" w:rsidRPr="00B21AA4" w:rsidRDefault="004443EB" w:rsidP="0034677A">
      <w:pPr>
        <w:pStyle w:val="odstavec"/>
        <w:rPr>
          <w:rFonts w:ascii="Arial" w:hAnsi="Arial" w:cs="Arial"/>
          <w:highlight w:val="yellow"/>
        </w:rPr>
      </w:pPr>
      <w:bookmarkStart w:id="8644" w:name="FWT_T28"/>
      <w:r w:rsidRPr="00B21AA4">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4443EB" w:rsidRPr="000C0870" w14:paraId="6A4611C4" w14:textId="77777777" w:rsidTr="004443EB">
        <w:trPr>
          <w:trHeight w:val="720"/>
        </w:trPr>
        <w:tc>
          <w:tcPr>
            <w:tcW w:w="3940" w:type="dxa"/>
            <w:tcBorders>
              <w:top w:val="nil"/>
              <w:left w:val="nil"/>
              <w:bottom w:val="single" w:sz="4" w:space="0" w:color="auto"/>
              <w:right w:val="nil"/>
            </w:tcBorders>
            <w:shd w:val="clear" w:color="auto" w:fill="auto"/>
            <w:vAlign w:val="bottom"/>
            <w:hideMark/>
          </w:tcPr>
          <w:p w14:paraId="67700A7D" w14:textId="77777777" w:rsidR="004443EB" w:rsidRPr="000C0870" w:rsidRDefault="004443EB">
            <w:pPr>
              <w:jc w:val="center"/>
              <w:rPr>
                <w:rFonts w:ascii="Arial" w:hAnsi="Arial" w:cs="Arial"/>
                <w:b/>
                <w:bCs/>
                <w:sz w:val="18"/>
                <w:szCs w:val="18"/>
              </w:rPr>
            </w:pPr>
            <w:bookmarkStart w:id="8645" w:name="RANGE!B3:F18"/>
            <w:r w:rsidRPr="000C0870">
              <w:rPr>
                <w:rFonts w:ascii="Arial" w:hAnsi="Arial" w:cs="Arial"/>
                <w:b/>
                <w:bCs/>
                <w:sz w:val="18"/>
                <w:szCs w:val="18"/>
              </w:rPr>
              <w:t>Názov položky</w:t>
            </w:r>
            <w:bookmarkEnd w:id="8645"/>
          </w:p>
        </w:tc>
        <w:tc>
          <w:tcPr>
            <w:tcW w:w="1320" w:type="dxa"/>
            <w:tcBorders>
              <w:top w:val="nil"/>
              <w:left w:val="nil"/>
              <w:bottom w:val="single" w:sz="4" w:space="0" w:color="auto"/>
              <w:right w:val="nil"/>
            </w:tcBorders>
            <w:shd w:val="clear" w:color="auto" w:fill="auto"/>
            <w:vAlign w:val="bottom"/>
            <w:hideMark/>
          </w:tcPr>
          <w:p w14:paraId="504F3B12" w14:textId="77777777" w:rsidR="004443EB" w:rsidRPr="000C0870" w:rsidRDefault="004443EB">
            <w:pPr>
              <w:jc w:val="center"/>
              <w:rPr>
                <w:rFonts w:ascii="Arial" w:hAnsi="Arial" w:cs="Arial"/>
                <w:b/>
                <w:bCs/>
                <w:sz w:val="18"/>
                <w:szCs w:val="18"/>
              </w:rPr>
            </w:pPr>
            <w:r w:rsidRPr="000C0870">
              <w:rPr>
                <w:rFonts w:ascii="Arial" w:hAnsi="Arial" w:cs="Arial"/>
                <w:b/>
                <w:bCs/>
                <w:sz w:val="18"/>
                <w:szCs w:val="18"/>
              </w:rPr>
              <w:t>Stav k 31.12.2016</w:t>
            </w:r>
          </w:p>
        </w:tc>
        <w:tc>
          <w:tcPr>
            <w:tcW w:w="1320" w:type="dxa"/>
            <w:tcBorders>
              <w:top w:val="nil"/>
              <w:left w:val="nil"/>
              <w:bottom w:val="single" w:sz="4" w:space="0" w:color="auto"/>
              <w:right w:val="nil"/>
            </w:tcBorders>
            <w:shd w:val="clear" w:color="auto" w:fill="auto"/>
            <w:vAlign w:val="bottom"/>
            <w:hideMark/>
          </w:tcPr>
          <w:p w14:paraId="0A99FD54" w14:textId="77777777" w:rsidR="004443EB" w:rsidRPr="000C0870" w:rsidRDefault="004443EB">
            <w:pPr>
              <w:jc w:val="center"/>
              <w:rPr>
                <w:rFonts w:ascii="Arial" w:hAnsi="Arial" w:cs="Arial"/>
                <w:b/>
                <w:bCs/>
                <w:sz w:val="18"/>
                <w:szCs w:val="18"/>
              </w:rPr>
            </w:pPr>
            <w:r w:rsidRPr="000C0870">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5098468C" w14:textId="77777777" w:rsidR="004443EB" w:rsidRPr="000C0870" w:rsidRDefault="004443EB">
            <w:pPr>
              <w:jc w:val="center"/>
              <w:rPr>
                <w:rFonts w:ascii="Arial" w:hAnsi="Arial" w:cs="Arial"/>
                <w:b/>
                <w:bCs/>
                <w:sz w:val="18"/>
                <w:szCs w:val="18"/>
              </w:rPr>
            </w:pPr>
            <w:r w:rsidRPr="000C0870">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7CD74A30" w14:textId="77777777" w:rsidR="004443EB" w:rsidRPr="000C0870" w:rsidRDefault="004443EB">
            <w:pPr>
              <w:jc w:val="center"/>
              <w:rPr>
                <w:rFonts w:ascii="Arial" w:hAnsi="Arial" w:cs="Arial"/>
                <w:b/>
                <w:bCs/>
                <w:sz w:val="18"/>
                <w:szCs w:val="18"/>
              </w:rPr>
            </w:pPr>
            <w:r w:rsidRPr="000C0870">
              <w:rPr>
                <w:rFonts w:ascii="Arial" w:hAnsi="Arial" w:cs="Arial"/>
                <w:b/>
                <w:bCs/>
                <w:sz w:val="18"/>
                <w:szCs w:val="18"/>
              </w:rPr>
              <w:t>Stav k 31.12.2017</w:t>
            </w:r>
          </w:p>
        </w:tc>
      </w:tr>
      <w:tr w:rsidR="004443EB" w:rsidRPr="000C0870" w14:paraId="6C99F536" w14:textId="77777777" w:rsidTr="004443EB">
        <w:trPr>
          <w:trHeight w:val="255"/>
        </w:trPr>
        <w:tc>
          <w:tcPr>
            <w:tcW w:w="3940" w:type="dxa"/>
            <w:tcBorders>
              <w:top w:val="nil"/>
              <w:left w:val="nil"/>
              <w:bottom w:val="nil"/>
              <w:right w:val="nil"/>
            </w:tcBorders>
            <w:shd w:val="clear" w:color="auto" w:fill="auto"/>
            <w:noWrap/>
            <w:vAlign w:val="bottom"/>
            <w:hideMark/>
          </w:tcPr>
          <w:p w14:paraId="1D246FA3" w14:textId="77777777" w:rsidR="004443EB" w:rsidRPr="000C0870" w:rsidRDefault="004443EB">
            <w:pPr>
              <w:rPr>
                <w:rFonts w:ascii="Arial" w:hAnsi="Arial" w:cs="Arial"/>
                <w:sz w:val="18"/>
                <w:szCs w:val="18"/>
              </w:rPr>
            </w:pPr>
            <w:r w:rsidRPr="000C0870">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19DB751E" w14:textId="116E0444" w:rsidR="004443EB" w:rsidRPr="000C0870" w:rsidRDefault="004443EB">
            <w:pPr>
              <w:jc w:val="right"/>
              <w:rPr>
                <w:rFonts w:ascii="Arial" w:hAnsi="Arial" w:cs="Arial"/>
                <w:sz w:val="18"/>
                <w:szCs w:val="18"/>
              </w:rPr>
            </w:pPr>
            <w:del w:id="8646" w:author="Hanna Colik" w:date="2018-05-11T08:53:00Z">
              <w:r w:rsidRPr="000C0870" w:rsidDel="001B135E">
                <w:rPr>
                  <w:rFonts w:ascii="Arial" w:hAnsi="Arial" w:cs="Arial"/>
                  <w:sz w:val="18"/>
                  <w:szCs w:val="18"/>
                </w:rPr>
                <w:delText>0</w:delText>
              </w:r>
            </w:del>
            <w:ins w:id="8647" w:author="Hanna Colik" w:date="2018-05-11T08:53:00Z">
              <w:r w:rsidR="001B135E" w:rsidRPr="000C0870">
                <w:rPr>
                  <w:rFonts w:ascii="Arial" w:hAnsi="Arial" w:cs="Arial"/>
                  <w:sz w:val="18"/>
                  <w:szCs w:val="18"/>
                </w:rPr>
                <w:t>1 930 079</w:t>
              </w:r>
            </w:ins>
          </w:p>
        </w:tc>
        <w:tc>
          <w:tcPr>
            <w:tcW w:w="1320" w:type="dxa"/>
            <w:tcBorders>
              <w:top w:val="nil"/>
              <w:left w:val="nil"/>
              <w:bottom w:val="nil"/>
              <w:right w:val="nil"/>
            </w:tcBorders>
            <w:shd w:val="clear" w:color="auto" w:fill="auto"/>
            <w:vAlign w:val="bottom"/>
            <w:hideMark/>
          </w:tcPr>
          <w:p w14:paraId="1328BC85" w14:textId="77777777" w:rsidR="004443EB" w:rsidRPr="000C0870" w:rsidRDefault="004443EB">
            <w:pPr>
              <w:jc w:val="right"/>
              <w:rPr>
                <w:rFonts w:ascii="Arial" w:hAnsi="Arial" w:cs="Arial"/>
                <w:sz w:val="18"/>
                <w:szCs w:val="18"/>
              </w:rPr>
            </w:pPr>
            <w:r w:rsidRPr="000C087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CD4EBC6" w14:textId="7B3E1DB2" w:rsidR="004443EB" w:rsidRPr="000C0870" w:rsidRDefault="005C707D">
            <w:pPr>
              <w:jc w:val="right"/>
              <w:rPr>
                <w:rFonts w:ascii="Arial" w:hAnsi="Arial" w:cs="Arial"/>
                <w:sz w:val="18"/>
                <w:szCs w:val="18"/>
              </w:rPr>
            </w:pPr>
            <w:r w:rsidRPr="000C0870">
              <w:rPr>
                <w:rFonts w:ascii="Arial" w:hAnsi="Arial" w:cs="Arial"/>
                <w:sz w:val="18"/>
                <w:szCs w:val="18"/>
              </w:rPr>
              <w:t>2 047 465</w:t>
            </w:r>
          </w:p>
        </w:tc>
        <w:tc>
          <w:tcPr>
            <w:tcW w:w="1320" w:type="dxa"/>
            <w:tcBorders>
              <w:top w:val="nil"/>
              <w:left w:val="nil"/>
              <w:bottom w:val="nil"/>
              <w:right w:val="nil"/>
            </w:tcBorders>
            <w:shd w:val="clear" w:color="auto" w:fill="auto"/>
            <w:vAlign w:val="bottom"/>
            <w:hideMark/>
          </w:tcPr>
          <w:p w14:paraId="2F65B9E9" w14:textId="71BCCA42" w:rsidR="004443EB" w:rsidRPr="000C0870" w:rsidRDefault="00D61038" w:rsidP="00C50558">
            <w:pPr>
              <w:jc w:val="right"/>
              <w:rPr>
                <w:rFonts w:ascii="Arial" w:hAnsi="Arial" w:cs="Arial"/>
                <w:sz w:val="18"/>
                <w:szCs w:val="18"/>
              </w:rPr>
            </w:pPr>
            <w:r>
              <w:rPr>
                <w:rFonts w:ascii="Arial" w:hAnsi="Arial" w:cs="Arial"/>
                <w:sz w:val="18"/>
                <w:szCs w:val="18"/>
              </w:rPr>
              <w:t>4 637 251</w:t>
            </w:r>
          </w:p>
        </w:tc>
      </w:tr>
      <w:tr w:rsidR="004443EB" w:rsidRPr="000C0870" w14:paraId="6E0213CA" w14:textId="77777777" w:rsidTr="004443EB">
        <w:trPr>
          <w:trHeight w:val="240"/>
        </w:trPr>
        <w:tc>
          <w:tcPr>
            <w:tcW w:w="3940" w:type="dxa"/>
            <w:tcBorders>
              <w:top w:val="nil"/>
              <w:left w:val="nil"/>
              <w:bottom w:val="nil"/>
              <w:right w:val="nil"/>
            </w:tcBorders>
            <w:shd w:val="clear" w:color="auto" w:fill="auto"/>
            <w:noWrap/>
            <w:vAlign w:val="bottom"/>
            <w:hideMark/>
          </w:tcPr>
          <w:p w14:paraId="69610317" w14:textId="77777777" w:rsidR="004443EB" w:rsidRPr="000C0870" w:rsidRDefault="004443EB">
            <w:pPr>
              <w:rPr>
                <w:rFonts w:ascii="Arial" w:hAnsi="Arial" w:cs="Arial"/>
                <w:sz w:val="18"/>
                <w:szCs w:val="18"/>
              </w:rPr>
            </w:pPr>
            <w:r w:rsidRPr="000C0870">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49C0678A" w14:textId="5D2B1D8D" w:rsidR="004443EB" w:rsidRPr="000C0870" w:rsidRDefault="004443EB">
            <w:pPr>
              <w:jc w:val="right"/>
              <w:rPr>
                <w:rFonts w:ascii="Arial" w:hAnsi="Arial" w:cs="Arial"/>
                <w:sz w:val="18"/>
                <w:szCs w:val="18"/>
              </w:rPr>
            </w:pPr>
            <w:del w:id="8648" w:author="Hanna Colik" w:date="2018-05-11T08:53:00Z">
              <w:r w:rsidRPr="000C0870" w:rsidDel="001B135E">
                <w:rPr>
                  <w:rFonts w:ascii="Arial" w:hAnsi="Arial" w:cs="Arial"/>
                  <w:sz w:val="18"/>
                  <w:szCs w:val="18"/>
                </w:rPr>
                <w:delText>0</w:delText>
              </w:r>
            </w:del>
            <w:r w:rsidR="00D6103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550FF55" w14:textId="77777777" w:rsidR="004443EB" w:rsidRPr="000C0870" w:rsidRDefault="004443EB">
            <w:pPr>
              <w:jc w:val="right"/>
              <w:rPr>
                <w:rFonts w:ascii="Arial" w:hAnsi="Arial" w:cs="Arial"/>
                <w:sz w:val="18"/>
                <w:szCs w:val="18"/>
              </w:rPr>
            </w:pPr>
            <w:r w:rsidRPr="000C087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F6056CA" w14:textId="07F430D0" w:rsidR="004443EB" w:rsidRPr="000C0870" w:rsidRDefault="00D61038" w:rsidP="00D61038">
            <w:pPr>
              <w:pStyle w:val="ListParagraph"/>
              <w:ind w:left="448"/>
              <w:jc w:val="center"/>
              <w:rPr>
                <w:rFonts w:ascii="Arial" w:hAnsi="Arial" w:cs="Arial"/>
                <w:sz w:val="18"/>
                <w:szCs w:val="18"/>
              </w:rPr>
            </w:pPr>
            <w:r>
              <w:rPr>
                <w:rFonts w:ascii="Arial" w:hAnsi="Arial" w:cs="Arial"/>
                <w:sz w:val="18"/>
                <w:szCs w:val="18"/>
              </w:rPr>
              <w:t xml:space="preserve">            0</w:t>
            </w:r>
          </w:p>
        </w:tc>
        <w:tc>
          <w:tcPr>
            <w:tcW w:w="1320" w:type="dxa"/>
            <w:tcBorders>
              <w:top w:val="nil"/>
              <w:left w:val="nil"/>
              <w:bottom w:val="nil"/>
              <w:right w:val="nil"/>
            </w:tcBorders>
            <w:shd w:val="clear" w:color="auto" w:fill="auto"/>
            <w:vAlign w:val="bottom"/>
            <w:hideMark/>
          </w:tcPr>
          <w:p w14:paraId="6DEE6769" w14:textId="77777777" w:rsidR="004443EB" w:rsidRPr="000C0870" w:rsidRDefault="004443EB">
            <w:pPr>
              <w:jc w:val="right"/>
              <w:rPr>
                <w:rFonts w:ascii="Arial" w:hAnsi="Arial" w:cs="Arial"/>
                <w:sz w:val="18"/>
                <w:szCs w:val="18"/>
              </w:rPr>
            </w:pPr>
            <w:r w:rsidRPr="000C0870">
              <w:rPr>
                <w:rFonts w:ascii="Arial" w:hAnsi="Arial" w:cs="Arial"/>
                <w:sz w:val="18"/>
                <w:szCs w:val="18"/>
              </w:rPr>
              <w:t>0</w:t>
            </w:r>
          </w:p>
        </w:tc>
      </w:tr>
      <w:tr w:rsidR="004443EB" w:rsidRPr="000C0870" w:rsidDel="001B135E" w14:paraId="7F1078BC" w14:textId="7C62C806" w:rsidTr="004443EB">
        <w:trPr>
          <w:trHeight w:val="240"/>
          <w:del w:id="8649" w:author="Hanna Colik" w:date="2018-05-11T08:53:00Z"/>
        </w:trPr>
        <w:tc>
          <w:tcPr>
            <w:tcW w:w="3940" w:type="dxa"/>
            <w:tcBorders>
              <w:top w:val="nil"/>
              <w:left w:val="nil"/>
              <w:bottom w:val="nil"/>
              <w:right w:val="nil"/>
            </w:tcBorders>
            <w:shd w:val="clear" w:color="auto" w:fill="auto"/>
            <w:noWrap/>
            <w:vAlign w:val="bottom"/>
            <w:hideMark/>
          </w:tcPr>
          <w:p w14:paraId="60BE14E8" w14:textId="091CECE5" w:rsidR="004443EB" w:rsidRPr="000C0870" w:rsidDel="001B135E" w:rsidRDefault="004443EB">
            <w:pPr>
              <w:rPr>
                <w:del w:id="8650" w:author="Hanna Colik" w:date="2018-05-11T08:53:00Z"/>
                <w:rFonts w:ascii="Arial" w:hAnsi="Arial" w:cs="Arial"/>
                <w:sz w:val="18"/>
                <w:szCs w:val="18"/>
              </w:rPr>
            </w:pPr>
            <w:del w:id="8651" w:author="Hanna Colik" w:date="2018-05-11T08:53:00Z">
              <w:r w:rsidRPr="000C0870" w:rsidDel="001B135E">
                <w:rPr>
                  <w:rFonts w:ascii="Arial" w:hAnsi="Arial" w:cs="Arial"/>
                  <w:sz w:val="18"/>
                  <w:szCs w:val="18"/>
                </w:rPr>
                <w:delText>Pohľadávky</w:delText>
              </w:r>
            </w:del>
          </w:p>
        </w:tc>
        <w:tc>
          <w:tcPr>
            <w:tcW w:w="1320" w:type="dxa"/>
            <w:tcBorders>
              <w:top w:val="nil"/>
              <w:left w:val="nil"/>
              <w:bottom w:val="nil"/>
              <w:right w:val="nil"/>
            </w:tcBorders>
            <w:shd w:val="clear" w:color="auto" w:fill="auto"/>
            <w:vAlign w:val="bottom"/>
            <w:hideMark/>
          </w:tcPr>
          <w:p w14:paraId="7734F11A" w14:textId="35B8B162" w:rsidR="004443EB" w:rsidRPr="000C0870" w:rsidDel="001B135E" w:rsidRDefault="004443EB">
            <w:pPr>
              <w:jc w:val="right"/>
              <w:rPr>
                <w:del w:id="8652" w:author="Hanna Colik" w:date="2018-05-11T08:53:00Z"/>
                <w:rFonts w:ascii="Arial" w:hAnsi="Arial" w:cs="Arial"/>
                <w:sz w:val="18"/>
                <w:szCs w:val="18"/>
              </w:rPr>
            </w:pPr>
            <w:del w:id="8653" w:author="Hanna Colik" w:date="2018-05-11T08:53:00Z">
              <w:r w:rsidRPr="000C0870" w:rsidDel="001B135E">
                <w:rPr>
                  <w:rFonts w:ascii="Arial" w:hAnsi="Arial" w:cs="Arial"/>
                  <w:sz w:val="18"/>
                  <w:szCs w:val="18"/>
                </w:rPr>
                <w:delText>0</w:delText>
              </w:r>
            </w:del>
          </w:p>
        </w:tc>
        <w:tc>
          <w:tcPr>
            <w:tcW w:w="1320" w:type="dxa"/>
            <w:tcBorders>
              <w:top w:val="nil"/>
              <w:left w:val="nil"/>
              <w:bottom w:val="nil"/>
              <w:right w:val="nil"/>
            </w:tcBorders>
            <w:shd w:val="clear" w:color="auto" w:fill="auto"/>
            <w:vAlign w:val="bottom"/>
            <w:hideMark/>
          </w:tcPr>
          <w:p w14:paraId="45127712" w14:textId="0979CC2E" w:rsidR="004443EB" w:rsidRPr="000C0870" w:rsidDel="001B135E" w:rsidRDefault="004443EB">
            <w:pPr>
              <w:jc w:val="right"/>
              <w:rPr>
                <w:del w:id="8654" w:author="Hanna Colik" w:date="2018-05-11T08:53:00Z"/>
                <w:rFonts w:ascii="Arial" w:hAnsi="Arial" w:cs="Arial"/>
                <w:sz w:val="18"/>
                <w:szCs w:val="18"/>
              </w:rPr>
            </w:pPr>
            <w:del w:id="8655" w:author="Hanna Colik" w:date="2018-05-11T08:53:00Z">
              <w:r w:rsidRPr="000C0870" w:rsidDel="001B135E">
                <w:rPr>
                  <w:rFonts w:ascii="Arial" w:hAnsi="Arial" w:cs="Arial"/>
                  <w:sz w:val="18"/>
                  <w:szCs w:val="18"/>
                </w:rPr>
                <w:delText>0</w:delText>
              </w:r>
            </w:del>
          </w:p>
        </w:tc>
        <w:tc>
          <w:tcPr>
            <w:tcW w:w="1320" w:type="dxa"/>
            <w:tcBorders>
              <w:top w:val="nil"/>
              <w:left w:val="nil"/>
              <w:bottom w:val="nil"/>
              <w:right w:val="nil"/>
            </w:tcBorders>
            <w:shd w:val="clear" w:color="auto" w:fill="auto"/>
            <w:vAlign w:val="bottom"/>
            <w:hideMark/>
          </w:tcPr>
          <w:p w14:paraId="706EB47E" w14:textId="209AB071" w:rsidR="004443EB" w:rsidRPr="000C0870" w:rsidDel="001B135E" w:rsidRDefault="004443EB">
            <w:pPr>
              <w:jc w:val="right"/>
              <w:rPr>
                <w:del w:id="8656" w:author="Hanna Colik" w:date="2018-05-11T08:53:00Z"/>
                <w:rFonts w:ascii="Arial" w:hAnsi="Arial" w:cs="Arial"/>
                <w:sz w:val="18"/>
                <w:szCs w:val="18"/>
              </w:rPr>
            </w:pPr>
            <w:del w:id="8657" w:author="Hanna Colik" w:date="2018-05-11T08:53:00Z">
              <w:r w:rsidRPr="000C0870" w:rsidDel="001B135E">
                <w:rPr>
                  <w:rFonts w:ascii="Arial" w:hAnsi="Arial" w:cs="Arial"/>
                  <w:sz w:val="18"/>
                  <w:szCs w:val="18"/>
                </w:rPr>
                <w:delText>0</w:delText>
              </w:r>
            </w:del>
          </w:p>
        </w:tc>
        <w:tc>
          <w:tcPr>
            <w:tcW w:w="1320" w:type="dxa"/>
            <w:tcBorders>
              <w:top w:val="nil"/>
              <w:left w:val="nil"/>
              <w:bottom w:val="nil"/>
              <w:right w:val="nil"/>
            </w:tcBorders>
            <w:shd w:val="clear" w:color="auto" w:fill="auto"/>
            <w:vAlign w:val="bottom"/>
            <w:hideMark/>
          </w:tcPr>
          <w:p w14:paraId="620F4680" w14:textId="696FAD93" w:rsidR="004443EB" w:rsidRPr="000C0870" w:rsidDel="001B135E" w:rsidRDefault="004443EB">
            <w:pPr>
              <w:jc w:val="right"/>
              <w:rPr>
                <w:del w:id="8658" w:author="Hanna Colik" w:date="2018-05-11T08:53:00Z"/>
                <w:rFonts w:ascii="Arial" w:hAnsi="Arial" w:cs="Arial"/>
                <w:sz w:val="18"/>
                <w:szCs w:val="18"/>
              </w:rPr>
            </w:pPr>
            <w:del w:id="8659" w:author="Hanna Colik" w:date="2018-05-11T08:53:00Z">
              <w:r w:rsidRPr="000C0870" w:rsidDel="001B135E">
                <w:rPr>
                  <w:rFonts w:ascii="Arial" w:hAnsi="Arial" w:cs="Arial"/>
                  <w:sz w:val="18"/>
                  <w:szCs w:val="18"/>
                </w:rPr>
                <w:delText>0</w:delText>
              </w:r>
            </w:del>
          </w:p>
        </w:tc>
      </w:tr>
      <w:tr w:rsidR="004443EB" w:rsidRPr="000C0870" w14:paraId="33A1FA6C" w14:textId="77777777" w:rsidTr="004443EB">
        <w:trPr>
          <w:trHeight w:val="240"/>
        </w:trPr>
        <w:tc>
          <w:tcPr>
            <w:tcW w:w="3940" w:type="dxa"/>
            <w:tcBorders>
              <w:top w:val="nil"/>
              <w:left w:val="nil"/>
              <w:bottom w:val="nil"/>
              <w:right w:val="nil"/>
            </w:tcBorders>
            <w:shd w:val="clear" w:color="auto" w:fill="auto"/>
            <w:noWrap/>
            <w:vAlign w:val="bottom"/>
            <w:hideMark/>
          </w:tcPr>
          <w:p w14:paraId="35F4B524" w14:textId="77777777" w:rsidR="004443EB" w:rsidRPr="000C0870" w:rsidRDefault="004443EB">
            <w:pPr>
              <w:rPr>
                <w:rFonts w:ascii="Arial" w:hAnsi="Arial" w:cs="Arial"/>
                <w:sz w:val="18"/>
                <w:szCs w:val="18"/>
              </w:rPr>
            </w:pPr>
            <w:r w:rsidRPr="000C0870">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07D5EED6" w14:textId="41B041F9" w:rsidR="004443EB" w:rsidRPr="000C0870" w:rsidRDefault="004443EB">
            <w:pPr>
              <w:jc w:val="right"/>
              <w:rPr>
                <w:rFonts w:ascii="Arial" w:hAnsi="Arial" w:cs="Arial"/>
                <w:sz w:val="18"/>
                <w:szCs w:val="18"/>
              </w:rPr>
            </w:pPr>
            <w:del w:id="8660" w:author="Hanna Colik" w:date="2018-05-11T08:54:00Z">
              <w:r w:rsidRPr="000C0870" w:rsidDel="001B135E">
                <w:rPr>
                  <w:rFonts w:ascii="Arial" w:hAnsi="Arial" w:cs="Arial"/>
                  <w:sz w:val="18"/>
                  <w:szCs w:val="18"/>
                </w:rPr>
                <w:delText>0</w:delText>
              </w:r>
            </w:del>
            <w:ins w:id="8661" w:author="Hanna Colik" w:date="2018-05-11T08:54:00Z">
              <w:r w:rsidR="001B135E" w:rsidRPr="000C0870">
                <w:rPr>
                  <w:rFonts w:ascii="Arial" w:hAnsi="Arial" w:cs="Arial"/>
                  <w:sz w:val="18"/>
                  <w:szCs w:val="18"/>
                </w:rPr>
                <w:t>215 373</w:t>
              </w:r>
            </w:ins>
          </w:p>
        </w:tc>
        <w:tc>
          <w:tcPr>
            <w:tcW w:w="1320" w:type="dxa"/>
            <w:tcBorders>
              <w:top w:val="nil"/>
              <w:left w:val="nil"/>
              <w:bottom w:val="nil"/>
              <w:right w:val="nil"/>
            </w:tcBorders>
            <w:shd w:val="clear" w:color="auto" w:fill="auto"/>
            <w:vAlign w:val="bottom"/>
            <w:hideMark/>
          </w:tcPr>
          <w:p w14:paraId="35384988" w14:textId="77777777" w:rsidR="004443EB" w:rsidRPr="000C0870" w:rsidRDefault="004443EB">
            <w:pPr>
              <w:jc w:val="right"/>
              <w:rPr>
                <w:rFonts w:ascii="Arial" w:hAnsi="Arial" w:cs="Arial"/>
                <w:sz w:val="18"/>
                <w:szCs w:val="18"/>
              </w:rPr>
            </w:pPr>
            <w:r w:rsidRPr="000C087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B69AC50" w14:textId="71284E3A" w:rsidR="004443EB" w:rsidRPr="000C0870" w:rsidRDefault="005C707D">
            <w:pPr>
              <w:jc w:val="right"/>
              <w:rPr>
                <w:rFonts w:ascii="Arial" w:hAnsi="Arial" w:cs="Arial"/>
                <w:sz w:val="18"/>
                <w:szCs w:val="18"/>
              </w:rPr>
            </w:pPr>
            <w:r w:rsidRPr="000C0870">
              <w:rPr>
                <w:rFonts w:ascii="Arial" w:hAnsi="Arial" w:cs="Arial"/>
                <w:sz w:val="18"/>
                <w:szCs w:val="18"/>
              </w:rPr>
              <w:t>58 962</w:t>
            </w:r>
          </w:p>
        </w:tc>
        <w:tc>
          <w:tcPr>
            <w:tcW w:w="1320" w:type="dxa"/>
            <w:tcBorders>
              <w:top w:val="nil"/>
              <w:left w:val="nil"/>
              <w:bottom w:val="nil"/>
              <w:right w:val="nil"/>
            </w:tcBorders>
            <w:shd w:val="clear" w:color="auto" w:fill="auto"/>
            <w:vAlign w:val="bottom"/>
            <w:hideMark/>
          </w:tcPr>
          <w:p w14:paraId="300464F6" w14:textId="42988160" w:rsidR="004443EB" w:rsidRPr="000C0870" w:rsidRDefault="00C50558">
            <w:pPr>
              <w:jc w:val="right"/>
              <w:rPr>
                <w:rFonts w:ascii="Arial" w:hAnsi="Arial" w:cs="Arial"/>
                <w:sz w:val="18"/>
                <w:szCs w:val="18"/>
              </w:rPr>
            </w:pPr>
            <w:r w:rsidRPr="000C0870">
              <w:rPr>
                <w:rFonts w:ascii="Arial" w:hAnsi="Arial" w:cs="Arial"/>
                <w:sz w:val="18"/>
                <w:szCs w:val="18"/>
              </w:rPr>
              <w:t>274 335</w:t>
            </w:r>
          </w:p>
        </w:tc>
      </w:tr>
      <w:tr w:rsidR="004443EB" w:rsidRPr="000C0870" w14:paraId="3C220DD3" w14:textId="77777777" w:rsidTr="004443EB">
        <w:trPr>
          <w:trHeight w:val="240"/>
        </w:trPr>
        <w:tc>
          <w:tcPr>
            <w:tcW w:w="3940" w:type="dxa"/>
            <w:tcBorders>
              <w:top w:val="nil"/>
              <w:left w:val="nil"/>
              <w:bottom w:val="nil"/>
              <w:right w:val="nil"/>
            </w:tcBorders>
            <w:shd w:val="clear" w:color="auto" w:fill="auto"/>
            <w:noWrap/>
            <w:vAlign w:val="bottom"/>
            <w:hideMark/>
          </w:tcPr>
          <w:p w14:paraId="6810DEE5" w14:textId="77777777" w:rsidR="004443EB" w:rsidRPr="000C0870" w:rsidRDefault="004443EB">
            <w:pPr>
              <w:rPr>
                <w:rFonts w:ascii="Arial" w:hAnsi="Arial" w:cs="Arial"/>
                <w:sz w:val="18"/>
                <w:szCs w:val="18"/>
              </w:rPr>
            </w:pPr>
            <w:r w:rsidRPr="000C0870">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6A43D2FA" w14:textId="6502A919" w:rsidR="004443EB" w:rsidRPr="000C0870" w:rsidRDefault="004443EB">
            <w:pPr>
              <w:jc w:val="right"/>
              <w:rPr>
                <w:rFonts w:ascii="Arial" w:hAnsi="Arial" w:cs="Arial"/>
                <w:sz w:val="18"/>
                <w:szCs w:val="18"/>
              </w:rPr>
            </w:pPr>
            <w:del w:id="8662" w:author="Hanna Colik" w:date="2018-05-11T08:54:00Z">
              <w:r w:rsidRPr="000C0870" w:rsidDel="001B135E">
                <w:rPr>
                  <w:rFonts w:ascii="Arial" w:hAnsi="Arial" w:cs="Arial"/>
                  <w:sz w:val="18"/>
                  <w:szCs w:val="18"/>
                </w:rPr>
                <w:delText>0</w:delText>
              </w:r>
            </w:del>
            <w:ins w:id="8663" w:author="Hanna Colik" w:date="2018-05-11T08:54:00Z">
              <w:r w:rsidR="001B135E" w:rsidRPr="000C0870">
                <w:rPr>
                  <w:rFonts w:ascii="Arial" w:hAnsi="Arial" w:cs="Arial"/>
                  <w:sz w:val="18"/>
                  <w:szCs w:val="18"/>
                </w:rPr>
                <w:t>1 204 801</w:t>
              </w:r>
            </w:ins>
          </w:p>
        </w:tc>
        <w:tc>
          <w:tcPr>
            <w:tcW w:w="1320" w:type="dxa"/>
            <w:tcBorders>
              <w:top w:val="nil"/>
              <w:left w:val="nil"/>
              <w:bottom w:val="nil"/>
              <w:right w:val="nil"/>
            </w:tcBorders>
            <w:shd w:val="clear" w:color="auto" w:fill="auto"/>
            <w:vAlign w:val="bottom"/>
            <w:hideMark/>
          </w:tcPr>
          <w:p w14:paraId="4701AE37" w14:textId="77777777" w:rsidR="004443EB" w:rsidRPr="000C0870" w:rsidRDefault="004443EB">
            <w:pPr>
              <w:jc w:val="right"/>
              <w:rPr>
                <w:rFonts w:ascii="Arial" w:hAnsi="Arial" w:cs="Arial"/>
                <w:sz w:val="18"/>
                <w:szCs w:val="18"/>
              </w:rPr>
            </w:pPr>
            <w:r w:rsidRPr="000C087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6855550" w14:textId="0CECA735" w:rsidR="004443EB" w:rsidRPr="000C0870" w:rsidRDefault="001B23E9" w:rsidP="001B23E9">
            <w:pPr>
              <w:pStyle w:val="ListParagraph"/>
              <w:ind w:left="448"/>
              <w:jc w:val="center"/>
              <w:rPr>
                <w:rFonts w:ascii="Arial" w:hAnsi="Arial" w:cs="Arial"/>
                <w:sz w:val="18"/>
                <w:szCs w:val="18"/>
              </w:rPr>
            </w:pPr>
            <w:r>
              <w:rPr>
                <w:rFonts w:ascii="Arial" w:hAnsi="Arial" w:cs="Arial"/>
                <w:sz w:val="18"/>
                <w:szCs w:val="18"/>
              </w:rPr>
              <w:t xml:space="preserve">   31 153</w:t>
            </w:r>
          </w:p>
        </w:tc>
        <w:tc>
          <w:tcPr>
            <w:tcW w:w="1320" w:type="dxa"/>
            <w:tcBorders>
              <w:top w:val="nil"/>
              <w:left w:val="nil"/>
              <w:bottom w:val="nil"/>
              <w:right w:val="nil"/>
            </w:tcBorders>
            <w:shd w:val="clear" w:color="auto" w:fill="auto"/>
            <w:vAlign w:val="bottom"/>
            <w:hideMark/>
          </w:tcPr>
          <w:p w14:paraId="6426B607" w14:textId="23202263" w:rsidR="004443EB" w:rsidRPr="000C0870" w:rsidRDefault="00D61038" w:rsidP="001B23E9">
            <w:pPr>
              <w:jc w:val="right"/>
              <w:rPr>
                <w:rFonts w:ascii="Arial" w:hAnsi="Arial" w:cs="Arial"/>
                <w:sz w:val="18"/>
                <w:szCs w:val="18"/>
              </w:rPr>
            </w:pPr>
            <w:r>
              <w:rPr>
                <w:rFonts w:ascii="Arial" w:hAnsi="Arial" w:cs="Arial"/>
                <w:sz w:val="18"/>
                <w:szCs w:val="18"/>
              </w:rPr>
              <w:t xml:space="preserve"> </w:t>
            </w:r>
            <w:r w:rsidR="001B23E9">
              <w:rPr>
                <w:rFonts w:ascii="Arial" w:hAnsi="Arial" w:cs="Arial"/>
                <w:sz w:val="18"/>
                <w:szCs w:val="18"/>
              </w:rPr>
              <w:t>1 235 954</w:t>
            </w:r>
          </w:p>
        </w:tc>
      </w:tr>
      <w:tr w:rsidR="004443EB" w:rsidRPr="000C0870" w:rsidDel="001B135E" w14:paraId="410F976E" w14:textId="23635808" w:rsidTr="004443EB">
        <w:trPr>
          <w:trHeight w:val="240"/>
          <w:del w:id="8664" w:author="Hanna Colik" w:date="2018-05-11T08:53:00Z"/>
        </w:trPr>
        <w:tc>
          <w:tcPr>
            <w:tcW w:w="3940" w:type="dxa"/>
            <w:tcBorders>
              <w:top w:val="nil"/>
              <w:left w:val="nil"/>
              <w:bottom w:val="nil"/>
              <w:right w:val="nil"/>
            </w:tcBorders>
            <w:shd w:val="clear" w:color="auto" w:fill="auto"/>
            <w:noWrap/>
            <w:vAlign w:val="bottom"/>
            <w:hideMark/>
          </w:tcPr>
          <w:p w14:paraId="017924FC" w14:textId="6FFA68B9" w:rsidR="004443EB" w:rsidRPr="000C0870" w:rsidDel="001B135E" w:rsidRDefault="004443EB">
            <w:pPr>
              <w:rPr>
                <w:del w:id="8665" w:author="Hanna Colik" w:date="2018-05-11T08:53:00Z"/>
                <w:rFonts w:ascii="Arial" w:hAnsi="Arial" w:cs="Arial"/>
                <w:sz w:val="18"/>
                <w:szCs w:val="18"/>
              </w:rPr>
            </w:pPr>
            <w:del w:id="8666" w:author="Hanna Colik" w:date="2018-05-11T08:53:00Z">
              <w:r w:rsidRPr="000C0870" w:rsidDel="001B135E">
                <w:rPr>
                  <w:rFonts w:ascii="Arial" w:hAnsi="Arial" w:cs="Arial"/>
                  <w:sz w:val="18"/>
                  <w:szCs w:val="18"/>
                </w:rPr>
                <w:delText>Nevyužité daňové odpočty</w:delText>
              </w:r>
            </w:del>
          </w:p>
        </w:tc>
        <w:tc>
          <w:tcPr>
            <w:tcW w:w="1320" w:type="dxa"/>
            <w:tcBorders>
              <w:top w:val="nil"/>
              <w:left w:val="nil"/>
              <w:bottom w:val="nil"/>
              <w:right w:val="nil"/>
            </w:tcBorders>
            <w:shd w:val="clear" w:color="auto" w:fill="auto"/>
            <w:vAlign w:val="bottom"/>
            <w:hideMark/>
          </w:tcPr>
          <w:p w14:paraId="1F8C760C" w14:textId="74906A67" w:rsidR="004443EB" w:rsidRPr="000C0870" w:rsidDel="001B135E" w:rsidRDefault="004443EB">
            <w:pPr>
              <w:jc w:val="right"/>
              <w:rPr>
                <w:del w:id="8667" w:author="Hanna Colik" w:date="2018-05-11T08:53:00Z"/>
                <w:rFonts w:ascii="Arial" w:hAnsi="Arial" w:cs="Arial"/>
                <w:sz w:val="18"/>
                <w:szCs w:val="18"/>
              </w:rPr>
            </w:pPr>
            <w:del w:id="8668" w:author="Hanna Colik" w:date="2018-05-11T08:53:00Z">
              <w:r w:rsidRPr="000C0870" w:rsidDel="001B135E">
                <w:rPr>
                  <w:rFonts w:ascii="Arial" w:hAnsi="Arial" w:cs="Arial"/>
                  <w:sz w:val="18"/>
                  <w:szCs w:val="18"/>
                </w:rPr>
                <w:delText>0</w:delText>
              </w:r>
            </w:del>
          </w:p>
        </w:tc>
        <w:tc>
          <w:tcPr>
            <w:tcW w:w="1320" w:type="dxa"/>
            <w:tcBorders>
              <w:top w:val="nil"/>
              <w:left w:val="nil"/>
              <w:bottom w:val="nil"/>
              <w:right w:val="nil"/>
            </w:tcBorders>
            <w:shd w:val="clear" w:color="auto" w:fill="auto"/>
            <w:vAlign w:val="bottom"/>
            <w:hideMark/>
          </w:tcPr>
          <w:p w14:paraId="6A995B10" w14:textId="634EF285" w:rsidR="004443EB" w:rsidRPr="000C0870" w:rsidDel="001B135E" w:rsidRDefault="004443EB">
            <w:pPr>
              <w:jc w:val="right"/>
              <w:rPr>
                <w:del w:id="8669" w:author="Hanna Colik" w:date="2018-05-11T08:53:00Z"/>
                <w:rFonts w:ascii="Arial" w:hAnsi="Arial" w:cs="Arial"/>
                <w:sz w:val="18"/>
                <w:szCs w:val="18"/>
              </w:rPr>
            </w:pPr>
            <w:del w:id="8670" w:author="Hanna Colik" w:date="2018-05-11T08:53:00Z">
              <w:r w:rsidRPr="000C0870" w:rsidDel="001B135E">
                <w:rPr>
                  <w:rFonts w:ascii="Arial" w:hAnsi="Arial" w:cs="Arial"/>
                  <w:sz w:val="18"/>
                  <w:szCs w:val="18"/>
                </w:rPr>
                <w:delText>0</w:delText>
              </w:r>
            </w:del>
          </w:p>
        </w:tc>
        <w:tc>
          <w:tcPr>
            <w:tcW w:w="1320" w:type="dxa"/>
            <w:tcBorders>
              <w:top w:val="nil"/>
              <w:left w:val="nil"/>
              <w:bottom w:val="nil"/>
              <w:right w:val="nil"/>
            </w:tcBorders>
            <w:shd w:val="clear" w:color="auto" w:fill="auto"/>
            <w:vAlign w:val="bottom"/>
            <w:hideMark/>
          </w:tcPr>
          <w:p w14:paraId="18475CB4" w14:textId="66BAB0F4" w:rsidR="004443EB" w:rsidRPr="000C0870" w:rsidDel="001B135E" w:rsidRDefault="004443EB">
            <w:pPr>
              <w:jc w:val="right"/>
              <w:rPr>
                <w:del w:id="8671" w:author="Hanna Colik" w:date="2018-05-11T08:53:00Z"/>
                <w:rFonts w:ascii="Arial" w:hAnsi="Arial" w:cs="Arial"/>
                <w:sz w:val="18"/>
                <w:szCs w:val="18"/>
              </w:rPr>
            </w:pPr>
            <w:del w:id="8672" w:author="Hanna Colik" w:date="2018-05-11T08:53:00Z">
              <w:r w:rsidRPr="000C0870" w:rsidDel="001B135E">
                <w:rPr>
                  <w:rFonts w:ascii="Arial" w:hAnsi="Arial" w:cs="Arial"/>
                  <w:sz w:val="18"/>
                  <w:szCs w:val="18"/>
                </w:rPr>
                <w:delText>0</w:delText>
              </w:r>
            </w:del>
          </w:p>
        </w:tc>
        <w:tc>
          <w:tcPr>
            <w:tcW w:w="1320" w:type="dxa"/>
            <w:tcBorders>
              <w:top w:val="nil"/>
              <w:left w:val="nil"/>
              <w:bottom w:val="nil"/>
              <w:right w:val="nil"/>
            </w:tcBorders>
            <w:shd w:val="clear" w:color="auto" w:fill="auto"/>
            <w:vAlign w:val="bottom"/>
            <w:hideMark/>
          </w:tcPr>
          <w:p w14:paraId="04BC2622" w14:textId="23237C46" w:rsidR="004443EB" w:rsidRPr="000C0870" w:rsidDel="001B135E" w:rsidRDefault="004443EB">
            <w:pPr>
              <w:jc w:val="right"/>
              <w:rPr>
                <w:del w:id="8673" w:author="Hanna Colik" w:date="2018-05-11T08:53:00Z"/>
                <w:rFonts w:ascii="Arial" w:hAnsi="Arial" w:cs="Arial"/>
                <w:sz w:val="18"/>
                <w:szCs w:val="18"/>
              </w:rPr>
            </w:pPr>
            <w:del w:id="8674" w:author="Hanna Colik" w:date="2018-05-11T08:53:00Z">
              <w:r w:rsidRPr="000C0870" w:rsidDel="001B135E">
                <w:rPr>
                  <w:rFonts w:ascii="Arial" w:hAnsi="Arial" w:cs="Arial"/>
                  <w:sz w:val="18"/>
                  <w:szCs w:val="18"/>
                </w:rPr>
                <w:delText>0</w:delText>
              </w:r>
            </w:del>
          </w:p>
        </w:tc>
      </w:tr>
      <w:tr w:rsidR="004443EB" w:rsidRPr="000C0870" w14:paraId="2BE14902" w14:textId="77777777" w:rsidTr="000C0870">
        <w:trPr>
          <w:trHeight w:val="240"/>
        </w:trPr>
        <w:tc>
          <w:tcPr>
            <w:tcW w:w="3940" w:type="dxa"/>
            <w:tcBorders>
              <w:top w:val="nil"/>
              <w:left w:val="nil"/>
              <w:bottom w:val="nil"/>
              <w:right w:val="nil"/>
            </w:tcBorders>
            <w:shd w:val="clear" w:color="auto" w:fill="auto"/>
            <w:noWrap/>
            <w:vAlign w:val="bottom"/>
            <w:hideMark/>
          </w:tcPr>
          <w:p w14:paraId="0E312FD4" w14:textId="77777777" w:rsidR="004443EB" w:rsidRPr="000C0870" w:rsidRDefault="004443EB">
            <w:pPr>
              <w:rPr>
                <w:rFonts w:ascii="Arial" w:hAnsi="Arial" w:cs="Arial"/>
                <w:sz w:val="18"/>
                <w:szCs w:val="18"/>
              </w:rPr>
            </w:pPr>
            <w:r w:rsidRPr="000C0870">
              <w:rPr>
                <w:rFonts w:ascii="Arial" w:hAnsi="Arial" w:cs="Arial"/>
                <w:sz w:val="18"/>
                <w:szCs w:val="18"/>
              </w:rPr>
              <w:t xml:space="preserve">Ostatné </w:t>
            </w:r>
          </w:p>
        </w:tc>
        <w:tc>
          <w:tcPr>
            <w:tcW w:w="1320" w:type="dxa"/>
            <w:tcBorders>
              <w:top w:val="nil"/>
              <w:left w:val="nil"/>
              <w:bottom w:val="single" w:sz="4" w:space="0" w:color="auto"/>
              <w:right w:val="nil"/>
            </w:tcBorders>
            <w:shd w:val="clear" w:color="auto" w:fill="FFFFFF" w:themeFill="background1"/>
            <w:vAlign w:val="bottom"/>
            <w:hideMark/>
          </w:tcPr>
          <w:p w14:paraId="10049BD4" w14:textId="702D9B21" w:rsidR="004443EB" w:rsidRPr="000C0870" w:rsidRDefault="004443EB" w:rsidP="00D61038">
            <w:pPr>
              <w:jc w:val="right"/>
              <w:rPr>
                <w:rFonts w:ascii="Arial" w:hAnsi="Arial" w:cs="Arial"/>
                <w:sz w:val="18"/>
                <w:szCs w:val="18"/>
              </w:rPr>
            </w:pPr>
            <w:del w:id="8675" w:author="Hanna Colik" w:date="2018-05-11T08:54:00Z">
              <w:r w:rsidRPr="000C0870" w:rsidDel="001B135E">
                <w:rPr>
                  <w:rFonts w:ascii="Arial" w:hAnsi="Arial" w:cs="Arial"/>
                  <w:sz w:val="18"/>
                  <w:szCs w:val="18"/>
                </w:rPr>
                <w:delText>0</w:delText>
              </w:r>
            </w:del>
            <w:r w:rsidR="00D61038">
              <w:rPr>
                <w:rFonts w:ascii="Arial" w:hAnsi="Arial" w:cs="Arial"/>
                <w:sz w:val="18"/>
                <w:szCs w:val="18"/>
              </w:rPr>
              <w:t>14</w:t>
            </w:r>
            <w:ins w:id="8676" w:author="Hanna Colik" w:date="2018-05-11T08:54:00Z">
              <w:r w:rsidR="001B135E" w:rsidRPr="000C0870">
                <w:rPr>
                  <w:rFonts w:ascii="Arial" w:hAnsi="Arial" w:cs="Arial"/>
                  <w:sz w:val="18"/>
                  <w:szCs w:val="18"/>
                </w:rPr>
                <w:t>7 7</w:t>
              </w:r>
            </w:ins>
            <w:r w:rsidR="00D61038">
              <w:rPr>
                <w:rFonts w:ascii="Arial" w:hAnsi="Arial" w:cs="Arial"/>
                <w:sz w:val="18"/>
                <w:szCs w:val="18"/>
              </w:rPr>
              <w:t>0</w:t>
            </w:r>
            <w:ins w:id="8677" w:author="Hanna Colik" w:date="2018-05-11T08:54:00Z">
              <w:r w:rsidR="001B135E" w:rsidRPr="000C0870">
                <w:rPr>
                  <w:rFonts w:ascii="Arial" w:hAnsi="Arial" w:cs="Arial"/>
                  <w:sz w:val="18"/>
                  <w:szCs w:val="18"/>
                </w:rPr>
                <w:t>6</w:t>
              </w:r>
            </w:ins>
          </w:p>
        </w:tc>
        <w:tc>
          <w:tcPr>
            <w:tcW w:w="1320" w:type="dxa"/>
            <w:tcBorders>
              <w:top w:val="nil"/>
              <w:left w:val="nil"/>
              <w:bottom w:val="nil"/>
              <w:right w:val="nil"/>
            </w:tcBorders>
            <w:shd w:val="clear" w:color="auto" w:fill="auto"/>
            <w:vAlign w:val="bottom"/>
            <w:hideMark/>
          </w:tcPr>
          <w:p w14:paraId="1BDAD641" w14:textId="77777777" w:rsidR="004443EB" w:rsidRPr="000C0870" w:rsidRDefault="004443EB">
            <w:pPr>
              <w:jc w:val="right"/>
              <w:rPr>
                <w:rFonts w:ascii="Arial" w:hAnsi="Arial" w:cs="Arial"/>
                <w:sz w:val="18"/>
                <w:szCs w:val="18"/>
              </w:rPr>
            </w:pPr>
            <w:r w:rsidRPr="000C087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55A44F8" w14:textId="5B741897" w:rsidR="004443EB" w:rsidRPr="000C0870" w:rsidRDefault="00D61038">
            <w:pPr>
              <w:jc w:val="right"/>
              <w:rPr>
                <w:rFonts w:ascii="Arial" w:hAnsi="Arial" w:cs="Arial"/>
                <w:sz w:val="18"/>
                <w:szCs w:val="18"/>
              </w:rPr>
            </w:pPr>
            <w:r>
              <w:rPr>
                <w:rFonts w:ascii="Arial" w:hAnsi="Arial" w:cs="Arial"/>
                <w:sz w:val="18"/>
                <w:szCs w:val="18"/>
              </w:rPr>
              <w:t>185 191</w:t>
            </w:r>
          </w:p>
        </w:tc>
        <w:tc>
          <w:tcPr>
            <w:tcW w:w="1320" w:type="dxa"/>
            <w:tcBorders>
              <w:top w:val="nil"/>
              <w:left w:val="nil"/>
              <w:bottom w:val="nil"/>
              <w:right w:val="nil"/>
            </w:tcBorders>
            <w:shd w:val="clear" w:color="auto" w:fill="auto"/>
            <w:vAlign w:val="bottom"/>
            <w:hideMark/>
          </w:tcPr>
          <w:p w14:paraId="6314B143" w14:textId="2B8CCC8D" w:rsidR="004443EB" w:rsidRPr="000C0870" w:rsidRDefault="005C536A" w:rsidP="005C536A">
            <w:pPr>
              <w:jc w:val="right"/>
              <w:rPr>
                <w:rFonts w:ascii="Arial" w:hAnsi="Arial" w:cs="Arial"/>
                <w:sz w:val="18"/>
                <w:szCs w:val="18"/>
              </w:rPr>
            </w:pPr>
            <w:r w:rsidRPr="000C0870">
              <w:rPr>
                <w:rFonts w:ascii="Arial" w:hAnsi="Arial" w:cs="Arial"/>
                <w:sz w:val="18"/>
                <w:szCs w:val="18"/>
              </w:rPr>
              <w:t>332 897</w:t>
            </w:r>
          </w:p>
        </w:tc>
      </w:tr>
      <w:tr w:rsidR="004443EB" w:rsidRPr="000C0870" w14:paraId="08BF3710" w14:textId="77777777" w:rsidTr="000C0870">
        <w:trPr>
          <w:trHeight w:val="255"/>
        </w:trPr>
        <w:tc>
          <w:tcPr>
            <w:tcW w:w="3940" w:type="dxa"/>
            <w:tcBorders>
              <w:top w:val="nil"/>
              <w:left w:val="nil"/>
              <w:bottom w:val="nil"/>
              <w:right w:val="nil"/>
            </w:tcBorders>
            <w:shd w:val="clear" w:color="auto" w:fill="auto"/>
            <w:noWrap/>
            <w:vAlign w:val="bottom"/>
            <w:hideMark/>
          </w:tcPr>
          <w:p w14:paraId="7CBA9A41" w14:textId="77777777" w:rsidR="004443EB" w:rsidRPr="000C0870" w:rsidRDefault="004443EB">
            <w:pPr>
              <w:rPr>
                <w:rFonts w:ascii="Arial" w:hAnsi="Arial" w:cs="Arial"/>
                <w:b/>
                <w:bCs/>
                <w:sz w:val="18"/>
                <w:szCs w:val="18"/>
              </w:rPr>
            </w:pPr>
            <w:r w:rsidRPr="000C0870">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DBCA939" w14:textId="0E1C05CE" w:rsidR="004443EB" w:rsidRPr="000C0870" w:rsidRDefault="004443EB">
            <w:pPr>
              <w:jc w:val="right"/>
              <w:rPr>
                <w:rFonts w:ascii="Arial" w:hAnsi="Arial" w:cs="Arial"/>
                <w:b/>
                <w:bCs/>
                <w:sz w:val="18"/>
                <w:szCs w:val="18"/>
              </w:rPr>
            </w:pPr>
            <w:del w:id="8678" w:author="Hanna Colik" w:date="2018-05-11T08:54:00Z">
              <w:r w:rsidRPr="000C0870" w:rsidDel="001B135E">
                <w:rPr>
                  <w:rFonts w:ascii="Arial" w:hAnsi="Arial" w:cs="Arial"/>
                  <w:b/>
                  <w:bCs/>
                  <w:sz w:val="18"/>
                  <w:szCs w:val="18"/>
                </w:rPr>
                <w:delText>0</w:delText>
              </w:r>
            </w:del>
            <w:ins w:id="8679" w:author="Hanna Colik" w:date="2018-05-11T08:54:00Z">
              <w:r w:rsidR="001B135E" w:rsidRPr="000C0870">
                <w:rPr>
                  <w:rFonts w:ascii="Arial" w:hAnsi="Arial" w:cs="Arial"/>
                  <w:b/>
                  <w:bCs/>
                  <w:sz w:val="18"/>
                  <w:szCs w:val="18"/>
                </w:rPr>
                <w:t>3 497 959</w:t>
              </w:r>
            </w:ins>
          </w:p>
        </w:tc>
        <w:tc>
          <w:tcPr>
            <w:tcW w:w="1320" w:type="dxa"/>
            <w:tcBorders>
              <w:top w:val="single" w:sz="4" w:space="0" w:color="auto"/>
              <w:left w:val="nil"/>
              <w:bottom w:val="double" w:sz="6" w:space="0" w:color="auto"/>
              <w:right w:val="nil"/>
            </w:tcBorders>
            <w:shd w:val="clear" w:color="auto" w:fill="auto"/>
            <w:noWrap/>
            <w:vAlign w:val="bottom"/>
            <w:hideMark/>
          </w:tcPr>
          <w:p w14:paraId="69B4C20D" w14:textId="77777777" w:rsidR="004443EB" w:rsidRPr="000C0870" w:rsidRDefault="004443EB">
            <w:pPr>
              <w:jc w:val="right"/>
              <w:rPr>
                <w:rFonts w:ascii="Arial" w:hAnsi="Arial" w:cs="Arial"/>
                <w:b/>
                <w:bCs/>
                <w:sz w:val="18"/>
                <w:szCs w:val="18"/>
              </w:rPr>
            </w:pPr>
            <w:r w:rsidRPr="000C0870">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6855E76" w14:textId="652DAE04" w:rsidR="004443EB" w:rsidRPr="000C0870" w:rsidRDefault="005C707D" w:rsidP="00C6683F">
            <w:pPr>
              <w:jc w:val="right"/>
              <w:rPr>
                <w:rFonts w:ascii="Arial" w:hAnsi="Arial" w:cs="Arial"/>
                <w:b/>
                <w:bCs/>
                <w:sz w:val="18"/>
                <w:szCs w:val="18"/>
              </w:rPr>
            </w:pPr>
            <w:r w:rsidRPr="000C0870">
              <w:rPr>
                <w:rFonts w:ascii="Arial" w:hAnsi="Arial" w:cs="Arial"/>
                <w:b/>
                <w:bCs/>
                <w:sz w:val="18"/>
                <w:szCs w:val="18"/>
              </w:rPr>
              <w:t>1</w:t>
            </w:r>
            <w:r w:rsidR="00C6683F" w:rsidRPr="000C0870">
              <w:rPr>
                <w:rFonts w:ascii="Arial" w:hAnsi="Arial" w:cs="Arial"/>
                <w:b/>
                <w:bCs/>
                <w:sz w:val="18"/>
                <w:szCs w:val="18"/>
              </w:rPr>
              <w:t> 117 968</w:t>
            </w:r>
          </w:p>
        </w:tc>
        <w:tc>
          <w:tcPr>
            <w:tcW w:w="1320" w:type="dxa"/>
            <w:tcBorders>
              <w:top w:val="single" w:sz="4" w:space="0" w:color="auto"/>
              <w:left w:val="nil"/>
              <w:bottom w:val="double" w:sz="6" w:space="0" w:color="auto"/>
              <w:right w:val="nil"/>
            </w:tcBorders>
            <w:shd w:val="clear" w:color="auto" w:fill="auto"/>
            <w:noWrap/>
            <w:vAlign w:val="bottom"/>
            <w:hideMark/>
          </w:tcPr>
          <w:p w14:paraId="5585CABA" w14:textId="3E4536E2" w:rsidR="004443EB" w:rsidRPr="000C0870" w:rsidRDefault="005C536A" w:rsidP="00C6683F">
            <w:pPr>
              <w:jc w:val="right"/>
              <w:rPr>
                <w:rFonts w:ascii="Arial" w:hAnsi="Arial" w:cs="Arial"/>
                <w:b/>
                <w:bCs/>
                <w:sz w:val="18"/>
                <w:szCs w:val="18"/>
              </w:rPr>
            </w:pPr>
            <w:r w:rsidRPr="000C0870">
              <w:rPr>
                <w:rFonts w:ascii="Arial" w:hAnsi="Arial" w:cs="Arial"/>
                <w:b/>
                <w:bCs/>
                <w:sz w:val="18"/>
                <w:szCs w:val="18"/>
              </w:rPr>
              <w:t>4</w:t>
            </w:r>
            <w:r w:rsidR="00C6683F" w:rsidRPr="000C0870">
              <w:rPr>
                <w:rFonts w:ascii="Arial" w:hAnsi="Arial" w:cs="Arial"/>
                <w:b/>
                <w:bCs/>
                <w:sz w:val="18"/>
                <w:szCs w:val="18"/>
              </w:rPr>
              <w:t> 615 927</w:t>
            </w:r>
          </w:p>
        </w:tc>
      </w:tr>
      <w:tr w:rsidR="004443EB" w:rsidRPr="000C0870" w14:paraId="1F37FE7F" w14:textId="77777777" w:rsidTr="004443EB">
        <w:trPr>
          <w:trHeight w:val="255"/>
        </w:trPr>
        <w:tc>
          <w:tcPr>
            <w:tcW w:w="3940" w:type="dxa"/>
            <w:tcBorders>
              <w:top w:val="nil"/>
              <w:left w:val="nil"/>
              <w:bottom w:val="nil"/>
              <w:right w:val="nil"/>
            </w:tcBorders>
            <w:shd w:val="clear" w:color="auto" w:fill="auto"/>
            <w:noWrap/>
            <w:vAlign w:val="bottom"/>
            <w:hideMark/>
          </w:tcPr>
          <w:p w14:paraId="2AB00D19" w14:textId="77777777" w:rsidR="004443EB" w:rsidRPr="000C0870" w:rsidRDefault="004443EB">
            <w:pPr>
              <w:rPr>
                <w:rFonts w:ascii="Arial" w:hAnsi="Arial" w:cs="Arial"/>
                <w:sz w:val="18"/>
                <w:szCs w:val="18"/>
              </w:rPr>
            </w:pPr>
            <w:r w:rsidRPr="000C0870">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3EF338F8" w14:textId="77777777" w:rsidR="004443EB" w:rsidRPr="000C0870" w:rsidRDefault="004443EB">
            <w:pPr>
              <w:jc w:val="right"/>
              <w:rPr>
                <w:rFonts w:ascii="Arial" w:hAnsi="Arial" w:cs="Arial"/>
                <w:b/>
                <w:bCs/>
                <w:sz w:val="18"/>
                <w:szCs w:val="18"/>
              </w:rPr>
            </w:pPr>
            <w:r w:rsidRPr="000C0870">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13DD677A" w14:textId="77777777" w:rsidR="004443EB" w:rsidRPr="000C0870" w:rsidRDefault="004443EB">
            <w:pPr>
              <w:jc w:val="right"/>
              <w:rPr>
                <w:rFonts w:ascii="Arial" w:hAnsi="Arial" w:cs="Arial"/>
                <w:b/>
                <w:bCs/>
                <w:sz w:val="18"/>
                <w:szCs w:val="18"/>
              </w:rPr>
            </w:pPr>
            <w:r w:rsidRPr="000C0870">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2FD75D95" w14:textId="77777777" w:rsidR="004443EB" w:rsidRPr="000C0870" w:rsidRDefault="004443EB">
            <w:pPr>
              <w:jc w:val="right"/>
              <w:rPr>
                <w:rFonts w:ascii="Arial" w:hAnsi="Arial" w:cs="Arial"/>
                <w:b/>
                <w:bCs/>
                <w:sz w:val="18"/>
                <w:szCs w:val="18"/>
              </w:rPr>
            </w:pPr>
            <w:r w:rsidRPr="000C0870">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742DE1AF" w14:textId="77777777" w:rsidR="004443EB" w:rsidRPr="000C0870" w:rsidRDefault="004443EB">
            <w:pPr>
              <w:jc w:val="right"/>
              <w:rPr>
                <w:rFonts w:ascii="Arial" w:hAnsi="Arial" w:cs="Arial"/>
                <w:b/>
                <w:bCs/>
                <w:sz w:val="18"/>
                <w:szCs w:val="18"/>
              </w:rPr>
            </w:pPr>
            <w:r w:rsidRPr="000C0870">
              <w:rPr>
                <w:rFonts w:ascii="Arial" w:hAnsi="Arial" w:cs="Arial"/>
                <w:b/>
                <w:bCs/>
                <w:sz w:val="18"/>
                <w:szCs w:val="18"/>
              </w:rPr>
              <w:t>21%</w:t>
            </w:r>
          </w:p>
        </w:tc>
      </w:tr>
      <w:tr w:rsidR="004443EB" w:rsidRPr="000C0870" w14:paraId="1054A768" w14:textId="77777777" w:rsidTr="004443EB">
        <w:trPr>
          <w:trHeight w:val="525"/>
        </w:trPr>
        <w:tc>
          <w:tcPr>
            <w:tcW w:w="3940" w:type="dxa"/>
            <w:tcBorders>
              <w:top w:val="nil"/>
              <w:left w:val="nil"/>
              <w:bottom w:val="nil"/>
              <w:right w:val="nil"/>
            </w:tcBorders>
            <w:shd w:val="clear" w:color="auto" w:fill="auto"/>
            <w:vAlign w:val="bottom"/>
            <w:hideMark/>
          </w:tcPr>
          <w:p w14:paraId="422B14CB" w14:textId="77777777" w:rsidR="004443EB" w:rsidRPr="000C0870" w:rsidRDefault="004443EB">
            <w:pPr>
              <w:rPr>
                <w:rFonts w:ascii="Arial" w:hAnsi="Arial" w:cs="Arial"/>
                <w:b/>
                <w:bCs/>
                <w:sz w:val="18"/>
                <w:szCs w:val="18"/>
              </w:rPr>
            </w:pPr>
            <w:r w:rsidRPr="000C0870">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09C9949A" w14:textId="3E28AE15" w:rsidR="004443EB" w:rsidRPr="000C0870" w:rsidRDefault="004443EB">
            <w:pPr>
              <w:jc w:val="right"/>
              <w:rPr>
                <w:rFonts w:ascii="Arial" w:hAnsi="Arial" w:cs="Arial"/>
                <w:sz w:val="18"/>
                <w:szCs w:val="18"/>
              </w:rPr>
            </w:pPr>
            <w:del w:id="8680" w:author="Hanna Colik" w:date="2018-05-11T08:54:00Z">
              <w:r w:rsidRPr="000C0870" w:rsidDel="001B135E">
                <w:rPr>
                  <w:rFonts w:ascii="Arial" w:hAnsi="Arial" w:cs="Arial"/>
                  <w:sz w:val="18"/>
                  <w:szCs w:val="18"/>
                </w:rPr>
                <w:delText>0</w:delText>
              </w:r>
            </w:del>
          </w:p>
        </w:tc>
        <w:tc>
          <w:tcPr>
            <w:tcW w:w="1320" w:type="dxa"/>
            <w:tcBorders>
              <w:top w:val="nil"/>
              <w:left w:val="nil"/>
              <w:bottom w:val="nil"/>
              <w:right w:val="nil"/>
            </w:tcBorders>
            <w:shd w:val="clear" w:color="auto" w:fill="auto"/>
            <w:noWrap/>
            <w:vAlign w:val="bottom"/>
            <w:hideMark/>
          </w:tcPr>
          <w:p w14:paraId="15569E28" w14:textId="77777777" w:rsidR="004443EB" w:rsidRPr="000C0870" w:rsidRDefault="004443EB">
            <w:pPr>
              <w:jc w:val="right"/>
              <w:rPr>
                <w:rFonts w:ascii="Arial" w:hAnsi="Arial" w:cs="Arial"/>
                <w:sz w:val="18"/>
                <w:szCs w:val="18"/>
              </w:rPr>
            </w:pPr>
            <w:r w:rsidRPr="000C0870">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36FE1F93" w14:textId="7674C5C4" w:rsidR="004443EB" w:rsidRPr="000C0870" w:rsidRDefault="00C6683F" w:rsidP="00C6683F">
            <w:pPr>
              <w:jc w:val="right"/>
              <w:rPr>
                <w:rFonts w:ascii="Arial" w:hAnsi="Arial" w:cs="Arial"/>
                <w:sz w:val="18"/>
                <w:szCs w:val="18"/>
              </w:rPr>
            </w:pPr>
            <w:r w:rsidRPr="000C0870">
              <w:rPr>
                <w:rFonts w:ascii="Arial" w:hAnsi="Arial" w:cs="Arial"/>
                <w:sz w:val="18"/>
                <w:szCs w:val="18"/>
              </w:rPr>
              <w:t>234</w:t>
            </w:r>
            <w:r w:rsidR="005C707D" w:rsidRPr="000C0870">
              <w:rPr>
                <w:rFonts w:ascii="Arial" w:hAnsi="Arial" w:cs="Arial"/>
                <w:sz w:val="18"/>
                <w:szCs w:val="18"/>
              </w:rPr>
              <w:t xml:space="preserve"> </w:t>
            </w:r>
            <w:r w:rsidRPr="000C0870">
              <w:rPr>
                <w:rFonts w:ascii="Arial" w:hAnsi="Arial" w:cs="Arial"/>
                <w:sz w:val="18"/>
                <w:szCs w:val="18"/>
              </w:rPr>
              <w:t>774</w:t>
            </w:r>
          </w:p>
        </w:tc>
        <w:tc>
          <w:tcPr>
            <w:tcW w:w="1320" w:type="dxa"/>
            <w:tcBorders>
              <w:top w:val="nil"/>
              <w:left w:val="nil"/>
              <w:bottom w:val="nil"/>
              <w:right w:val="nil"/>
            </w:tcBorders>
            <w:shd w:val="clear" w:color="auto" w:fill="auto"/>
            <w:noWrap/>
            <w:vAlign w:val="bottom"/>
            <w:hideMark/>
          </w:tcPr>
          <w:p w14:paraId="4E0E2956" w14:textId="3A99D38F" w:rsidR="004443EB" w:rsidRPr="000C0870" w:rsidRDefault="00C6683F">
            <w:pPr>
              <w:jc w:val="right"/>
              <w:rPr>
                <w:rFonts w:ascii="Arial" w:hAnsi="Arial" w:cs="Arial"/>
                <w:sz w:val="18"/>
                <w:szCs w:val="18"/>
              </w:rPr>
            </w:pPr>
            <w:r w:rsidRPr="000C0870">
              <w:rPr>
                <w:rFonts w:ascii="Arial" w:hAnsi="Arial" w:cs="Arial"/>
                <w:sz w:val="18"/>
                <w:szCs w:val="18"/>
              </w:rPr>
              <w:t>0</w:t>
            </w:r>
          </w:p>
        </w:tc>
      </w:tr>
      <w:tr w:rsidR="004443EB" w:rsidRPr="000C0870" w14:paraId="2C26F17E" w14:textId="77777777" w:rsidTr="004443EB">
        <w:trPr>
          <w:trHeight w:val="525"/>
        </w:trPr>
        <w:tc>
          <w:tcPr>
            <w:tcW w:w="3940" w:type="dxa"/>
            <w:tcBorders>
              <w:top w:val="nil"/>
              <w:left w:val="nil"/>
              <w:bottom w:val="nil"/>
              <w:right w:val="nil"/>
            </w:tcBorders>
            <w:shd w:val="clear" w:color="auto" w:fill="auto"/>
            <w:vAlign w:val="bottom"/>
            <w:hideMark/>
          </w:tcPr>
          <w:p w14:paraId="07BEE9AC" w14:textId="77777777" w:rsidR="004443EB" w:rsidRPr="000C0870" w:rsidRDefault="004443EB">
            <w:pPr>
              <w:rPr>
                <w:rFonts w:ascii="Arial" w:hAnsi="Arial" w:cs="Arial"/>
                <w:b/>
                <w:bCs/>
                <w:sz w:val="18"/>
                <w:szCs w:val="18"/>
              </w:rPr>
            </w:pPr>
            <w:r w:rsidRPr="000C0870">
              <w:rPr>
                <w:rFonts w:ascii="Arial" w:hAnsi="Arial" w:cs="Arial"/>
                <w:b/>
                <w:bCs/>
                <w:sz w:val="18"/>
                <w:szCs w:val="18"/>
              </w:rPr>
              <w:t>Celková odložená daňová pohľadávka (+)/</w:t>
            </w:r>
            <w:r w:rsidRPr="000C0870">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42172747" w14:textId="063955C3" w:rsidR="004443EB" w:rsidRPr="000C0870" w:rsidRDefault="004443EB">
            <w:pPr>
              <w:jc w:val="right"/>
              <w:rPr>
                <w:rFonts w:ascii="Arial" w:hAnsi="Arial" w:cs="Arial"/>
                <w:sz w:val="18"/>
                <w:szCs w:val="18"/>
              </w:rPr>
            </w:pPr>
            <w:del w:id="8681" w:author="Hanna Colik" w:date="2018-05-11T08:54:00Z">
              <w:r w:rsidRPr="000C0870" w:rsidDel="001B135E">
                <w:rPr>
                  <w:rFonts w:ascii="Arial" w:hAnsi="Arial" w:cs="Arial"/>
                  <w:sz w:val="18"/>
                  <w:szCs w:val="18"/>
                </w:rPr>
                <w:delText>0</w:delText>
              </w:r>
            </w:del>
            <w:ins w:id="8682" w:author="Hanna Colik" w:date="2018-05-11T08:54:00Z">
              <w:r w:rsidR="001B135E" w:rsidRPr="000C0870">
                <w:rPr>
                  <w:rFonts w:ascii="Arial" w:hAnsi="Arial" w:cs="Arial"/>
                  <w:sz w:val="18"/>
                  <w:szCs w:val="18"/>
                </w:rPr>
                <w:t>734 571</w:t>
              </w:r>
            </w:ins>
          </w:p>
        </w:tc>
        <w:tc>
          <w:tcPr>
            <w:tcW w:w="1320" w:type="dxa"/>
            <w:tcBorders>
              <w:top w:val="nil"/>
              <w:left w:val="nil"/>
              <w:bottom w:val="nil"/>
              <w:right w:val="nil"/>
            </w:tcBorders>
            <w:shd w:val="clear" w:color="auto" w:fill="auto"/>
            <w:noWrap/>
            <w:vAlign w:val="bottom"/>
            <w:hideMark/>
          </w:tcPr>
          <w:p w14:paraId="0D4AA6B0" w14:textId="1D367C50" w:rsidR="004443EB" w:rsidRPr="000C0870" w:rsidRDefault="004443EB">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03E963E4" w14:textId="233886F5" w:rsidR="004443EB" w:rsidRPr="000C0870" w:rsidRDefault="00C6683F" w:rsidP="00C6683F">
            <w:pPr>
              <w:jc w:val="right"/>
              <w:rPr>
                <w:rFonts w:ascii="Arial" w:hAnsi="Arial" w:cs="Arial"/>
                <w:sz w:val="18"/>
                <w:szCs w:val="18"/>
              </w:rPr>
            </w:pPr>
            <w:r w:rsidRPr="000C0870">
              <w:rPr>
                <w:rFonts w:ascii="Arial" w:hAnsi="Arial" w:cs="Arial"/>
                <w:sz w:val="18"/>
                <w:szCs w:val="18"/>
              </w:rPr>
              <w:t>234 774</w:t>
            </w:r>
          </w:p>
        </w:tc>
        <w:tc>
          <w:tcPr>
            <w:tcW w:w="1320" w:type="dxa"/>
            <w:tcBorders>
              <w:top w:val="nil"/>
              <w:left w:val="nil"/>
              <w:bottom w:val="nil"/>
              <w:right w:val="nil"/>
            </w:tcBorders>
            <w:shd w:val="clear" w:color="auto" w:fill="auto"/>
            <w:noWrap/>
            <w:vAlign w:val="bottom"/>
            <w:hideMark/>
          </w:tcPr>
          <w:p w14:paraId="2BA9CCEA" w14:textId="03F4FC3F" w:rsidR="004443EB" w:rsidRPr="000C0870" w:rsidRDefault="00C6683F" w:rsidP="00C6683F">
            <w:pPr>
              <w:jc w:val="right"/>
              <w:rPr>
                <w:rFonts w:ascii="Arial" w:hAnsi="Arial" w:cs="Arial"/>
                <w:sz w:val="18"/>
                <w:szCs w:val="18"/>
              </w:rPr>
            </w:pPr>
            <w:r w:rsidRPr="000C0870">
              <w:rPr>
                <w:rFonts w:ascii="Arial" w:hAnsi="Arial" w:cs="Arial"/>
                <w:sz w:val="18"/>
                <w:szCs w:val="18"/>
              </w:rPr>
              <w:t>969 345</w:t>
            </w:r>
          </w:p>
        </w:tc>
      </w:tr>
      <w:tr w:rsidR="004443EB" w:rsidRPr="000C0870" w14:paraId="25D6176B" w14:textId="77777777" w:rsidTr="004443EB">
        <w:trPr>
          <w:trHeight w:val="255"/>
        </w:trPr>
        <w:tc>
          <w:tcPr>
            <w:tcW w:w="3940" w:type="dxa"/>
            <w:tcBorders>
              <w:top w:val="nil"/>
              <w:left w:val="nil"/>
              <w:bottom w:val="nil"/>
              <w:right w:val="nil"/>
            </w:tcBorders>
            <w:shd w:val="clear" w:color="auto" w:fill="auto"/>
            <w:vAlign w:val="bottom"/>
            <w:hideMark/>
          </w:tcPr>
          <w:p w14:paraId="6D0B495C" w14:textId="77777777" w:rsidR="004443EB" w:rsidRPr="000C0870" w:rsidRDefault="004443EB">
            <w:pPr>
              <w:rPr>
                <w:rFonts w:ascii="Arial" w:hAnsi="Arial" w:cs="Arial"/>
                <w:b/>
                <w:bCs/>
                <w:sz w:val="18"/>
                <w:szCs w:val="18"/>
              </w:rPr>
            </w:pPr>
            <w:r w:rsidRPr="000C0870">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650A3F69" w14:textId="77777777" w:rsidR="004443EB" w:rsidRPr="000C0870" w:rsidRDefault="004443EB">
            <w:pPr>
              <w:jc w:val="right"/>
              <w:rPr>
                <w:rFonts w:ascii="Arial" w:hAnsi="Arial" w:cs="Arial"/>
                <w:b/>
                <w:bCs/>
                <w:sz w:val="18"/>
                <w:szCs w:val="18"/>
              </w:rPr>
            </w:pPr>
            <w:r w:rsidRPr="000C0870">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52F9C0D" w14:textId="77777777" w:rsidR="004443EB" w:rsidRPr="000C0870" w:rsidRDefault="004443EB">
            <w:pPr>
              <w:jc w:val="right"/>
              <w:rPr>
                <w:rFonts w:ascii="Arial" w:hAnsi="Arial" w:cs="Arial"/>
                <w:b/>
                <w:bCs/>
                <w:sz w:val="18"/>
                <w:szCs w:val="18"/>
              </w:rPr>
            </w:pPr>
            <w:r w:rsidRPr="000C0870">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1E8270B2" w14:textId="694E8C4D" w:rsidR="004443EB" w:rsidRPr="000C0870" w:rsidRDefault="005C707D">
            <w:pPr>
              <w:jc w:val="right"/>
              <w:rPr>
                <w:rFonts w:ascii="Arial" w:hAnsi="Arial" w:cs="Arial"/>
                <w:b/>
                <w:bCs/>
                <w:sz w:val="18"/>
                <w:szCs w:val="18"/>
              </w:rPr>
            </w:pPr>
            <w:r w:rsidRPr="000C0870">
              <w:rPr>
                <w:rFonts w:ascii="Arial" w:hAnsi="Arial" w:cs="Arial"/>
                <w:b/>
                <w:bCs/>
                <w:sz w:val="18"/>
                <w:szCs w:val="18"/>
              </w:rPr>
              <w:t>734 571</w:t>
            </w:r>
          </w:p>
        </w:tc>
        <w:tc>
          <w:tcPr>
            <w:tcW w:w="1320" w:type="dxa"/>
            <w:tcBorders>
              <w:top w:val="single" w:sz="4" w:space="0" w:color="auto"/>
              <w:left w:val="nil"/>
              <w:bottom w:val="double" w:sz="6" w:space="0" w:color="auto"/>
              <w:right w:val="nil"/>
            </w:tcBorders>
            <w:shd w:val="clear" w:color="auto" w:fill="auto"/>
            <w:noWrap/>
            <w:vAlign w:val="bottom"/>
            <w:hideMark/>
          </w:tcPr>
          <w:p w14:paraId="0D2A2B91" w14:textId="77777777" w:rsidR="004443EB" w:rsidRPr="000C0870" w:rsidRDefault="004443EB">
            <w:pPr>
              <w:jc w:val="right"/>
              <w:rPr>
                <w:rFonts w:ascii="Arial" w:hAnsi="Arial" w:cs="Arial"/>
                <w:b/>
                <w:bCs/>
                <w:sz w:val="18"/>
                <w:szCs w:val="18"/>
              </w:rPr>
            </w:pPr>
            <w:r w:rsidRPr="000C0870">
              <w:rPr>
                <w:rFonts w:ascii="Arial" w:hAnsi="Arial" w:cs="Arial"/>
                <w:b/>
                <w:bCs/>
                <w:sz w:val="18"/>
                <w:szCs w:val="18"/>
              </w:rPr>
              <w:t>0</w:t>
            </w:r>
          </w:p>
        </w:tc>
      </w:tr>
      <w:tr w:rsidR="004443EB" w:rsidRPr="000C0870" w14:paraId="0FC7D638" w14:textId="77777777" w:rsidTr="004443EB">
        <w:trPr>
          <w:trHeight w:val="255"/>
        </w:trPr>
        <w:tc>
          <w:tcPr>
            <w:tcW w:w="3940" w:type="dxa"/>
            <w:tcBorders>
              <w:top w:val="nil"/>
              <w:left w:val="nil"/>
              <w:bottom w:val="nil"/>
              <w:right w:val="nil"/>
            </w:tcBorders>
            <w:shd w:val="clear" w:color="auto" w:fill="auto"/>
            <w:vAlign w:val="bottom"/>
            <w:hideMark/>
          </w:tcPr>
          <w:p w14:paraId="214D3120" w14:textId="77777777" w:rsidR="004443EB" w:rsidRPr="000C0870" w:rsidRDefault="004443EB">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29625684" w14:textId="77777777" w:rsidR="004443EB" w:rsidRPr="000C0870" w:rsidRDefault="004443EB">
            <w:pPr>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3C9DE124" w14:textId="77777777" w:rsidR="004443EB" w:rsidRPr="000C0870" w:rsidRDefault="004443EB">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0FD2FE18" w14:textId="77777777" w:rsidR="004443EB" w:rsidRPr="000C0870" w:rsidRDefault="004443EB">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2C6A944B" w14:textId="77777777" w:rsidR="004443EB" w:rsidRPr="000C0870" w:rsidRDefault="004443EB">
            <w:pPr>
              <w:jc w:val="right"/>
              <w:rPr>
                <w:rFonts w:ascii="Arial" w:hAnsi="Arial" w:cs="Arial"/>
                <w:sz w:val="20"/>
                <w:szCs w:val="20"/>
              </w:rPr>
            </w:pPr>
          </w:p>
        </w:tc>
      </w:tr>
      <w:tr w:rsidR="004443EB" w:rsidRPr="00B21AA4" w14:paraId="51BB019C" w14:textId="77777777" w:rsidTr="004443EB">
        <w:trPr>
          <w:trHeight w:val="255"/>
        </w:trPr>
        <w:tc>
          <w:tcPr>
            <w:tcW w:w="3940" w:type="dxa"/>
            <w:tcBorders>
              <w:top w:val="nil"/>
              <w:left w:val="nil"/>
              <w:bottom w:val="nil"/>
              <w:right w:val="nil"/>
            </w:tcBorders>
            <w:shd w:val="clear" w:color="auto" w:fill="auto"/>
            <w:vAlign w:val="bottom"/>
            <w:hideMark/>
          </w:tcPr>
          <w:p w14:paraId="0071D513" w14:textId="77777777" w:rsidR="004443EB" w:rsidRPr="000C0870" w:rsidRDefault="004443EB">
            <w:pPr>
              <w:rPr>
                <w:rFonts w:ascii="Arial" w:hAnsi="Arial" w:cs="Arial"/>
                <w:b/>
                <w:bCs/>
                <w:sz w:val="18"/>
                <w:szCs w:val="18"/>
              </w:rPr>
            </w:pPr>
            <w:r w:rsidRPr="000C0870">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2A07EC41" w14:textId="77777777" w:rsidR="004443EB" w:rsidRPr="000C0870" w:rsidRDefault="004443EB">
            <w:pPr>
              <w:jc w:val="right"/>
              <w:rPr>
                <w:rFonts w:ascii="Arial" w:hAnsi="Arial" w:cs="Arial"/>
                <w:b/>
                <w:bCs/>
                <w:sz w:val="18"/>
                <w:szCs w:val="18"/>
              </w:rPr>
            </w:pPr>
            <w:r w:rsidRPr="000C0870">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CFF55DB" w14:textId="77777777" w:rsidR="004443EB" w:rsidRPr="000C0870" w:rsidRDefault="004443EB">
            <w:pPr>
              <w:jc w:val="right"/>
              <w:rPr>
                <w:rFonts w:ascii="Arial" w:hAnsi="Arial" w:cs="Arial"/>
                <w:b/>
                <w:bCs/>
                <w:sz w:val="18"/>
                <w:szCs w:val="18"/>
              </w:rPr>
            </w:pPr>
            <w:r w:rsidRPr="000C0870">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3A8D622D" w14:textId="77777777" w:rsidR="004443EB" w:rsidRPr="000C0870" w:rsidRDefault="004443EB">
            <w:pPr>
              <w:jc w:val="right"/>
              <w:rPr>
                <w:rFonts w:ascii="Arial" w:hAnsi="Arial" w:cs="Arial"/>
                <w:b/>
                <w:bCs/>
                <w:sz w:val="18"/>
                <w:szCs w:val="18"/>
              </w:rPr>
            </w:pPr>
            <w:r w:rsidRPr="000C0870">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CFC2F9A" w14:textId="77777777" w:rsidR="004443EB" w:rsidRPr="00B21AA4" w:rsidRDefault="004443EB">
            <w:pPr>
              <w:jc w:val="right"/>
              <w:rPr>
                <w:rFonts w:ascii="Arial" w:hAnsi="Arial" w:cs="Arial"/>
                <w:b/>
                <w:bCs/>
                <w:sz w:val="18"/>
                <w:szCs w:val="18"/>
              </w:rPr>
            </w:pPr>
            <w:r w:rsidRPr="000C0870">
              <w:rPr>
                <w:rFonts w:ascii="Arial" w:hAnsi="Arial" w:cs="Arial"/>
                <w:b/>
                <w:bCs/>
                <w:sz w:val="18"/>
                <w:szCs w:val="18"/>
              </w:rPr>
              <w:t>0</w:t>
            </w:r>
          </w:p>
        </w:tc>
      </w:tr>
    </w:tbl>
    <w:p w14:paraId="2DCD835F" w14:textId="08B4E8CA" w:rsidR="00A729BB" w:rsidRDefault="00A729BB" w:rsidP="0034677A">
      <w:pPr>
        <w:pStyle w:val="odstavec"/>
        <w:rPr>
          <w:rFonts w:ascii="Arial" w:hAnsi="Arial" w:cs="Arial"/>
          <w:highlight w:val="yellow"/>
        </w:rPr>
      </w:pPr>
    </w:p>
    <w:p w14:paraId="1F535444" w14:textId="77777777" w:rsidR="000C0870" w:rsidRPr="00B21AA4" w:rsidRDefault="000C0870" w:rsidP="0034677A">
      <w:pPr>
        <w:pStyle w:val="odstavec"/>
        <w:rPr>
          <w:rFonts w:ascii="Arial" w:hAnsi="Arial" w:cs="Arial"/>
          <w:highlight w:val="yellow"/>
        </w:rPr>
      </w:pPr>
    </w:p>
    <w:p w14:paraId="4E40247F" w14:textId="23A71243" w:rsidR="001B135E" w:rsidRPr="00B21AA4" w:rsidRDefault="001B135E" w:rsidP="0034677A">
      <w:pPr>
        <w:pStyle w:val="odstavec"/>
        <w:rPr>
          <w:ins w:id="8683" w:author="Hanna Colik" w:date="2018-05-11T08:55:00Z"/>
          <w:rFonts w:ascii="Arial" w:hAnsi="Arial" w:cs="Arial"/>
        </w:rPr>
      </w:pPr>
      <w:ins w:id="8684" w:author="Hanna Colik" w:date="2018-05-11T08:55:00Z">
        <w:r w:rsidRPr="00B21AA4">
          <w:rPr>
            <w:rFonts w:ascii="Arial" w:hAnsi="Arial" w:cs="Arial"/>
          </w:rPr>
          <w:t xml:space="preserve">Spoločnosť neúčtovala o odloženej daňovej </w:t>
        </w:r>
      </w:ins>
      <w:r w:rsidR="00E222C8" w:rsidRPr="00B21AA4">
        <w:rPr>
          <w:rFonts w:ascii="Arial" w:hAnsi="Arial" w:cs="Arial"/>
        </w:rPr>
        <w:t>pohľadávke</w:t>
      </w:r>
      <w:ins w:id="8685" w:author="Hanna Colik" w:date="2018-05-11T08:55:00Z">
        <w:r w:rsidRPr="00B21AA4">
          <w:rPr>
            <w:rFonts w:ascii="Arial" w:hAnsi="Arial" w:cs="Arial"/>
          </w:rPr>
          <w:t xml:space="preserve"> z </w:t>
        </w:r>
      </w:ins>
      <w:r w:rsidR="00E222C8" w:rsidRPr="00B21AA4">
        <w:rPr>
          <w:rFonts w:ascii="Arial" w:hAnsi="Arial" w:cs="Arial"/>
        </w:rPr>
        <w:t>dôvodu</w:t>
      </w:r>
      <w:ins w:id="8686" w:author="Hanna Colik" w:date="2018-05-11T08:55:00Z">
        <w:r w:rsidRPr="00B21AA4">
          <w:rPr>
            <w:rFonts w:ascii="Arial" w:hAnsi="Arial" w:cs="Arial"/>
          </w:rPr>
          <w:t xml:space="preserve"> opatrnosti v </w:t>
        </w:r>
      </w:ins>
      <w:r w:rsidR="00E222C8" w:rsidRPr="00B21AA4">
        <w:rPr>
          <w:rFonts w:ascii="Arial" w:hAnsi="Arial" w:cs="Arial"/>
        </w:rPr>
        <w:t>dôsledku</w:t>
      </w:r>
      <w:ins w:id="8687" w:author="Hanna Colik" w:date="2018-05-11T08:55:00Z">
        <w:r w:rsidRPr="00B21AA4">
          <w:rPr>
            <w:rFonts w:ascii="Arial" w:hAnsi="Arial" w:cs="Arial"/>
          </w:rPr>
          <w:t xml:space="preserve"> neistej výšky</w:t>
        </w:r>
      </w:ins>
    </w:p>
    <w:p w14:paraId="70A5D65F" w14:textId="0C55AC82" w:rsidR="001B135E" w:rsidRPr="00B21AA4" w:rsidRDefault="001B135E" w:rsidP="0034677A">
      <w:pPr>
        <w:pStyle w:val="odstavec"/>
        <w:rPr>
          <w:rFonts w:ascii="Arial" w:hAnsi="Arial" w:cs="Arial"/>
        </w:rPr>
      </w:pPr>
      <w:ins w:id="8688" w:author="Hanna Colik" w:date="2018-05-11T08:55:00Z">
        <w:r w:rsidRPr="00B21AA4">
          <w:rPr>
            <w:rFonts w:ascii="Arial" w:hAnsi="Arial" w:cs="Arial"/>
          </w:rPr>
          <w:t xml:space="preserve">budúcich daňových ziskov, </w:t>
        </w:r>
        <w:r w:rsidR="00A65782" w:rsidRPr="00B21AA4">
          <w:rPr>
            <w:rFonts w:ascii="Arial" w:hAnsi="Arial" w:cs="Arial"/>
          </w:rPr>
          <w:t>voči ktorým by mala byt umorite</w:t>
        </w:r>
      </w:ins>
      <w:ins w:id="8689" w:author="Hanna Colik" w:date="2018-05-11T11:47:00Z">
        <w:r w:rsidR="00A65782" w:rsidRPr="00B21AA4">
          <w:rPr>
            <w:rFonts w:ascii="Arial" w:hAnsi="Arial" w:cs="Arial"/>
          </w:rPr>
          <w:t>ľ</w:t>
        </w:r>
      </w:ins>
      <w:ins w:id="8690" w:author="Hanna Colik" w:date="2018-05-11T08:55:00Z">
        <w:r w:rsidRPr="00B21AA4">
          <w:rPr>
            <w:rFonts w:ascii="Arial" w:hAnsi="Arial" w:cs="Arial"/>
          </w:rPr>
          <w:t>ná.</w:t>
        </w:r>
      </w:ins>
    </w:p>
    <w:bookmarkEnd w:id="8644"/>
    <w:p w14:paraId="75375AB4" w14:textId="77777777" w:rsidR="00370341" w:rsidRPr="00B21AA4" w:rsidRDefault="00370341" w:rsidP="0034677A">
      <w:pPr>
        <w:pStyle w:val="odstavec"/>
        <w:rPr>
          <w:rFonts w:ascii="Arial" w:hAnsi="Arial" w:cs="Arial"/>
        </w:rPr>
      </w:pPr>
    </w:p>
    <w:p w14:paraId="679FA18D" w14:textId="77777777" w:rsidR="00370341" w:rsidRPr="00B21AA4" w:rsidRDefault="00370341" w:rsidP="0034677A">
      <w:pPr>
        <w:pStyle w:val="odstavec"/>
        <w:rPr>
          <w:rFonts w:ascii="Arial" w:hAnsi="Arial" w:cs="Arial"/>
        </w:rPr>
      </w:pPr>
      <w:r w:rsidRPr="00B21AA4">
        <w:rPr>
          <w:rFonts w:ascii="Arial" w:hAnsi="Arial" w:cs="Arial"/>
        </w:rPr>
        <w:t>Doplňujúce informácie o odloženej dani:</w:t>
      </w:r>
    </w:p>
    <w:p w14:paraId="2B2D1DFD" w14:textId="77777777" w:rsidR="004443EB" w:rsidRPr="00B21AA4" w:rsidRDefault="004443EB" w:rsidP="0034677A">
      <w:pPr>
        <w:pStyle w:val="odstavec"/>
        <w:rPr>
          <w:rFonts w:ascii="Arial" w:hAnsi="Arial" w:cs="Arial"/>
        </w:rPr>
      </w:pPr>
      <w:bookmarkStart w:id="8691" w:name="FWT_T41"/>
      <w:r w:rsidRPr="00B21AA4">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14:paraId="66E77B9B"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7CE446FA" w14:textId="77777777" w:rsidR="004443EB" w:rsidRPr="00B21AA4" w:rsidRDefault="004443EB">
            <w:pPr>
              <w:jc w:val="center"/>
              <w:rPr>
                <w:rFonts w:ascii="Arial" w:hAnsi="Arial" w:cs="Arial"/>
                <w:b/>
                <w:bCs/>
                <w:sz w:val="18"/>
                <w:szCs w:val="18"/>
              </w:rPr>
            </w:pPr>
            <w:bookmarkStart w:id="8692" w:name="RANGE!B4:D8"/>
            <w:r w:rsidRPr="00B21AA4">
              <w:rPr>
                <w:rFonts w:ascii="Arial" w:hAnsi="Arial" w:cs="Arial"/>
                <w:b/>
                <w:bCs/>
                <w:sz w:val="18"/>
                <w:szCs w:val="18"/>
              </w:rPr>
              <w:t>Názov položky</w:t>
            </w:r>
            <w:bookmarkEnd w:id="8692"/>
          </w:p>
        </w:tc>
        <w:tc>
          <w:tcPr>
            <w:tcW w:w="1400" w:type="dxa"/>
            <w:tcBorders>
              <w:top w:val="nil"/>
              <w:left w:val="nil"/>
              <w:bottom w:val="single" w:sz="4" w:space="0" w:color="auto"/>
              <w:right w:val="nil"/>
            </w:tcBorders>
            <w:shd w:val="clear" w:color="auto" w:fill="auto"/>
            <w:vAlign w:val="bottom"/>
            <w:hideMark/>
          </w:tcPr>
          <w:p w14:paraId="5C83DD61"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14:paraId="49D0B61E"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31.12.2016</w:t>
            </w:r>
          </w:p>
        </w:tc>
      </w:tr>
      <w:tr w:rsidR="004443EB" w:rsidRPr="00B21AA4" w14:paraId="6108F8FB" w14:textId="77777777" w:rsidTr="004443EB">
        <w:trPr>
          <w:trHeight w:val="960"/>
        </w:trPr>
        <w:tc>
          <w:tcPr>
            <w:tcW w:w="6420" w:type="dxa"/>
            <w:tcBorders>
              <w:top w:val="nil"/>
              <w:left w:val="nil"/>
              <w:bottom w:val="nil"/>
              <w:right w:val="nil"/>
            </w:tcBorders>
            <w:shd w:val="clear" w:color="auto" w:fill="auto"/>
            <w:vAlign w:val="bottom"/>
            <w:hideMark/>
          </w:tcPr>
          <w:p w14:paraId="597DD9ED" w14:textId="77777777" w:rsidR="004443EB" w:rsidRPr="00B21AA4" w:rsidRDefault="004443EB">
            <w:pPr>
              <w:rPr>
                <w:rFonts w:ascii="Arial" w:hAnsi="Arial" w:cs="Arial"/>
                <w:sz w:val="18"/>
                <w:szCs w:val="18"/>
              </w:rPr>
            </w:pPr>
            <w:r w:rsidRPr="00B21AA4">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4C1E3329"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9D9279"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r>
      <w:tr w:rsidR="004443EB" w:rsidRPr="00B21AA4" w14:paraId="4C174225" w14:textId="77777777" w:rsidTr="004443EB">
        <w:trPr>
          <w:trHeight w:val="960"/>
        </w:trPr>
        <w:tc>
          <w:tcPr>
            <w:tcW w:w="6420" w:type="dxa"/>
            <w:tcBorders>
              <w:top w:val="nil"/>
              <w:left w:val="nil"/>
              <w:bottom w:val="nil"/>
              <w:right w:val="nil"/>
            </w:tcBorders>
            <w:shd w:val="clear" w:color="auto" w:fill="auto"/>
            <w:vAlign w:val="bottom"/>
            <w:hideMark/>
          </w:tcPr>
          <w:p w14:paraId="3044AAE6" w14:textId="77777777" w:rsidR="004443EB" w:rsidRPr="00B21AA4" w:rsidRDefault="004443EB">
            <w:pPr>
              <w:rPr>
                <w:rFonts w:ascii="Arial" w:hAnsi="Arial" w:cs="Arial"/>
                <w:color w:val="000000"/>
                <w:sz w:val="18"/>
                <w:szCs w:val="18"/>
              </w:rPr>
            </w:pPr>
            <w:r w:rsidRPr="00B21AA4">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14:paraId="555CFABE"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0C25E9"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r>
      <w:tr w:rsidR="004443EB" w:rsidRPr="00B21AA4" w14:paraId="037A0A4C" w14:textId="77777777" w:rsidTr="004443EB">
        <w:trPr>
          <w:trHeight w:val="960"/>
        </w:trPr>
        <w:tc>
          <w:tcPr>
            <w:tcW w:w="6420" w:type="dxa"/>
            <w:tcBorders>
              <w:top w:val="nil"/>
              <w:left w:val="nil"/>
              <w:bottom w:val="nil"/>
              <w:right w:val="nil"/>
            </w:tcBorders>
            <w:shd w:val="clear" w:color="auto" w:fill="auto"/>
            <w:vAlign w:val="bottom"/>
            <w:hideMark/>
          </w:tcPr>
          <w:p w14:paraId="335171DD" w14:textId="77777777" w:rsidR="004443EB" w:rsidRPr="00B21AA4" w:rsidRDefault="004443EB">
            <w:pPr>
              <w:rPr>
                <w:rFonts w:ascii="Arial" w:hAnsi="Arial" w:cs="Arial"/>
                <w:sz w:val="18"/>
                <w:szCs w:val="18"/>
              </w:rPr>
            </w:pPr>
            <w:r w:rsidRPr="00B21AA4">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14:paraId="5689FEC1" w14:textId="7BB44490" w:rsidR="004443EB" w:rsidRPr="00B21AA4" w:rsidRDefault="00C6683F">
            <w:pPr>
              <w:jc w:val="right"/>
              <w:rPr>
                <w:rFonts w:ascii="Arial" w:hAnsi="Arial" w:cs="Arial"/>
                <w:sz w:val="18"/>
                <w:szCs w:val="18"/>
              </w:rPr>
            </w:pPr>
            <w:r w:rsidRPr="00B21AA4">
              <w:rPr>
                <w:rFonts w:ascii="Arial" w:hAnsi="Arial" w:cs="Arial"/>
                <w:sz w:val="18"/>
                <w:szCs w:val="18"/>
              </w:rPr>
              <w:t>969 345</w:t>
            </w:r>
          </w:p>
        </w:tc>
        <w:tc>
          <w:tcPr>
            <w:tcW w:w="1400" w:type="dxa"/>
            <w:tcBorders>
              <w:top w:val="nil"/>
              <w:left w:val="nil"/>
              <w:bottom w:val="nil"/>
              <w:right w:val="nil"/>
            </w:tcBorders>
            <w:shd w:val="clear" w:color="auto" w:fill="auto"/>
            <w:vAlign w:val="bottom"/>
            <w:hideMark/>
          </w:tcPr>
          <w:p w14:paraId="06FF194B" w14:textId="34E2701C" w:rsidR="004443EB" w:rsidRPr="00B21AA4" w:rsidRDefault="004443EB">
            <w:pPr>
              <w:jc w:val="right"/>
              <w:rPr>
                <w:rFonts w:ascii="Arial" w:hAnsi="Arial" w:cs="Arial"/>
                <w:sz w:val="18"/>
                <w:szCs w:val="18"/>
              </w:rPr>
            </w:pPr>
            <w:del w:id="8693" w:author="Hanna Colik" w:date="2018-05-11T08:56:00Z">
              <w:r w:rsidRPr="00B21AA4" w:rsidDel="001B135E">
                <w:rPr>
                  <w:rFonts w:ascii="Arial" w:hAnsi="Arial" w:cs="Arial"/>
                  <w:sz w:val="18"/>
                  <w:szCs w:val="18"/>
                </w:rPr>
                <w:delText>0</w:delText>
              </w:r>
            </w:del>
            <w:ins w:id="8694" w:author="Hanna Colik" w:date="2018-05-11T08:56:00Z">
              <w:r w:rsidR="001B135E" w:rsidRPr="00B21AA4">
                <w:rPr>
                  <w:rFonts w:ascii="Arial" w:hAnsi="Arial" w:cs="Arial"/>
                  <w:sz w:val="18"/>
                  <w:szCs w:val="18"/>
                </w:rPr>
                <w:t>734 571</w:t>
              </w:r>
            </w:ins>
          </w:p>
        </w:tc>
      </w:tr>
      <w:tr w:rsidR="004443EB" w:rsidRPr="00B21AA4" w14:paraId="0F397AFD" w14:textId="77777777" w:rsidTr="004443EB">
        <w:trPr>
          <w:trHeight w:val="720"/>
        </w:trPr>
        <w:tc>
          <w:tcPr>
            <w:tcW w:w="6420" w:type="dxa"/>
            <w:tcBorders>
              <w:top w:val="nil"/>
              <w:left w:val="nil"/>
              <w:bottom w:val="nil"/>
              <w:right w:val="nil"/>
            </w:tcBorders>
            <w:shd w:val="clear" w:color="auto" w:fill="auto"/>
            <w:vAlign w:val="bottom"/>
            <w:hideMark/>
          </w:tcPr>
          <w:p w14:paraId="7BE9B3FD" w14:textId="77777777" w:rsidR="004443EB" w:rsidRPr="00B21AA4" w:rsidRDefault="004443EB">
            <w:pPr>
              <w:rPr>
                <w:rFonts w:ascii="Arial" w:hAnsi="Arial" w:cs="Arial"/>
                <w:sz w:val="18"/>
                <w:szCs w:val="18"/>
              </w:rPr>
            </w:pPr>
            <w:r w:rsidRPr="00B21AA4">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14:paraId="4FAADB75"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B1FCBB"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r>
    </w:tbl>
    <w:p w14:paraId="60EF709D" w14:textId="665A243D" w:rsidR="0074161C" w:rsidRPr="00B21AA4" w:rsidDel="001B135E" w:rsidRDefault="0074161C" w:rsidP="0034677A">
      <w:pPr>
        <w:pStyle w:val="odstavec"/>
        <w:rPr>
          <w:del w:id="8695" w:author="Hanna Colik" w:date="2018-05-11T08:56:00Z"/>
          <w:rFonts w:ascii="Arial" w:hAnsi="Arial" w:cs="Arial"/>
        </w:rPr>
      </w:pPr>
    </w:p>
    <w:p w14:paraId="2A0307F1" w14:textId="77777777" w:rsidR="0074161C" w:rsidRPr="00B21AA4" w:rsidDel="001B135E" w:rsidRDefault="0074161C" w:rsidP="0034677A">
      <w:pPr>
        <w:pStyle w:val="odstavec"/>
        <w:rPr>
          <w:del w:id="8696" w:author="Hanna Colik" w:date="2018-05-11T08:56:00Z"/>
          <w:rFonts w:ascii="Arial" w:hAnsi="Arial" w:cs="Arial"/>
        </w:rPr>
      </w:pPr>
    </w:p>
    <w:bookmarkEnd w:id="8691"/>
    <w:p w14:paraId="4123DC2E" w14:textId="77777777" w:rsidR="00514328" w:rsidRPr="00B21AA4" w:rsidRDefault="00514328" w:rsidP="0034677A">
      <w:pPr>
        <w:pStyle w:val="odstavec"/>
        <w:rPr>
          <w:rFonts w:ascii="Arial" w:hAnsi="Arial" w:cs="Arial"/>
        </w:rPr>
      </w:pPr>
    </w:p>
    <w:p w14:paraId="6379DDC2" w14:textId="13A6875E" w:rsidR="000C0870" w:rsidRDefault="000C0870">
      <w:pPr>
        <w:rPr>
          <w:rFonts w:ascii="Arial" w:hAnsi="Arial" w:cs="Arial"/>
          <w:bCs/>
          <w:iCs/>
          <w:sz w:val="20"/>
          <w:szCs w:val="20"/>
        </w:rPr>
      </w:pPr>
      <w:r>
        <w:rPr>
          <w:rFonts w:ascii="Arial" w:hAnsi="Arial" w:cs="Arial"/>
        </w:rPr>
        <w:br w:type="page"/>
      </w:r>
    </w:p>
    <w:p w14:paraId="6CF98454" w14:textId="1EFB4FCE" w:rsidR="003A12F3" w:rsidRPr="00B21AA4" w:rsidRDefault="003E0EAE" w:rsidP="0034677A">
      <w:pPr>
        <w:pStyle w:val="odstavec"/>
        <w:rPr>
          <w:rFonts w:ascii="Arial" w:hAnsi="Arial" w:cs="Arial"/>
          <w:highlight w:val="yellow"/>
        </w:rPr>
      </w:pPr>
      <w:r w:rsidRPr="00B21AA4">
        <w:rPr>
          <w:rFonts w:ascii="Arial" w:hAnsi="Arial" w:cs="Arial"/>
        </w:rPr>
        <w:lastRenderedPageBreak/>
        <w:t>Odsúhlasenie vzťahu medzi splatnou daňou z príjmov, odloženou daňou z príjmov a výsledkom hospodárenia pred zdanením je uvedené v nasledujúcej tabuľke:</w:t>
      </w:r>
    </w:p>
    <w:p w14:paraId="62D8D53A" w14:textId="77777777" w:rsidR="004443EB" w:rsidRPr="00B21AA4" w:rsidRDefault="004443EB" w:rsidP="0034677A">
      <w:pPr>
        <w:pStyle w:val="odstavec"/>
        <w:rPr>
          <w:rFonts w:ascii="Arial" w:hAnsi="Arial" w:cs="Arial"/>
          <w:highlight w:val="yellow"/>
        </w:rPr>
      </w:pPr>
      <w:bookmarkStart w:id="8697" w:name="FWT_T42"/>
      <w:r w:rsidRPr="00B21AA4">
        <w:rPr>
          <w:rFonts w:ascii="Arial" w:hAnsi="Arial" w:cs="Arial"/>
          <w:highlight w:val="yellow"/>
        </w:rPr>
        <w:t xml:space="preserve"> </w:t>
      </w:r>
    </w:p>
    <w:tbl>
      <w:tblPr>
        <w:tblW w:w="9173" w:type="dxa"/>
        <w:tblInd w:w="482" w:type="dxa"/>
        <w:tblLayout w:type="fixed"/>
        <w:tblCellMar>
          <w:left w:w="70" w:type="dxa"/>
          <w:right w:w="70" w:type="dxa"/>
        </w:tblCellMar>
        <w:tblLook w:val="04A0" w:firstRow="1" w:lastRow="0" w:firstColumn="1" w:lastColumn="0" w:noHBand="0" w:noVBand="1"/>
      </w:tblPr>
      <w:tblGrid>
        <w:gridCol w:w="2892"/>
        <w:gridCol w:w="1120"/>
        <w:gridCol w:w="980"/>
        <w:gridCol w:w="965"/>
        <w:gridCol w:w="1117"/>
        <w:gridCol w:w="1123"/>
        <w:gridCol w:w="976"/>
        <w:tblGridChange w:id="8698">
          <w:tblGrid>
            <w:gridCol w:w="2440"/>
            <w:gridCol w:w="452"/>
            <w:gridCol w:w="1253"/>
            <w:gridCol w:w="553"/>
            <w:gridCol w:w="1138"/>
            <w:gridCol w:w="121"/>
            <w:gridCol w:w="1584"/>
            <w:gridCol w:w="543"/>
            <w:gridCol w:w="1089"/>
            <w:gridCol w:w="27"/>
          </w:tblGrid>
        </w:tblGridChange>
      </w:tblGrid>
      <w:tr w:rsidR="004443EB" w:rsidRPr="000C0870" w14:paraId="7F0042E4" w14:textId="77777777" w:rsidTr="004959A5">
        <w:trPr>
          <w:trHeight w:val="227"/>
        </w:trPr>
        <w:tc>
          <w:tcPr>
            <w:tcW w:w="2892" w:type="dxa"/>
            <w:vMerge w:val="restart"/>
            <w:tcBorders>
              <w:top w:val="nil"/>
              <w:left w:val="nil"/>
              <w:bottom w:val="single" w:sz="4" w:space="0" w:color="000000"/>
              <w:right w:val="nil"/>
            </w:tcBorders>
            <w:shd w:val="clear" w:color="auto" w:fill="auto"/>
            <w:vAlign w:val="bottom"/>
            <w:hideMark/>
          </w:tcPr>
          <w:p w14:paraId="33790ADB" w14:textId="77777777" w:rsidR="004443EB" w:rsidRPr="000C0870" w:rsidRDefault="004443EB">
            <w:pPr>
              <w:jc w:val="center"/>
              <w:rPr>
                <w:rFonts w:ascii="Arial" w:hAnsi="Arial" w:cs="Arial"/>
                <w:b/>
                <w:bCs/>
                <w:sz w:val="18"/>
                <w:szCs w:val="18"/>
              </w:rPr>
            </w:pPr>
            <w:bookmarkStart w:id="8699" w:name="RANGE!B4:H17"/>
            <w:r w:rsidRPr="000C0870">
              <w:rPr>
                <w:rFonts w:ascii="Arial" w:hAnsi="Arial" w:cs="Arial"/>
                <w:b/>
                <w:bCs/>
                <w:sz w:val="18"/>
                <w:szCs w:val="18"/>
              </w:rPr>
              <w:t>Názov položky</w:t>
            </w:r>
            <w:bookmarkEnd w:id="8699"/>
          </w:p>
        </w:tc>
        <w:tc>
          <w:tcPr>
            <w:tcW w:w="3065" w:type="dxa"/>
            <w:gridSpan w:val="3"/>
            <w:tcBorders>
              <w:top w:val="nil"/>
              <w:left w:val="nil"/>
              <w:bottom w:val="nil"/>
              <w:right w:val="nil"/>
            </w:tcBorders>
            <w:shd w:val="clear" w:color="auto" w:fill="auto"/>
            <w:noWrap/>
            <w:vAlign w:val="bottom"/>
            <w:hideMark/>
          </w:tcPr>
          <w:p w14:paraId="45A245E8" w14:textId="77777777" w:rsidR="004443EB" w:rsidRPr="000C0870" w:rsidRDefault="004443EB">
            <w:pPr>
              <w:jc w:val="center"/>
              <w:rPr>
                <w:rFonts w:ascii="Arial" w:hAnsi="Arial" w:cs="Arial"/>
                <w:b/>
                <w:bCs/>
                <w:sz w:val="18"/>
                <w:szCs w:val="18"/>
              </w:rPr>
            </w:pPr>
            <w:r w:rsidRPr="000C0870">
              <w:rPr>
                <w:rFonts w:ascii="Arial" w:hAnsi="Arial" w:cs="Arial"/>
                <w:b/>
                <w:bCs/>
                <w:sz w:val="18"/>
                <w:szCs w:val="18"/>
              </w:rPr>
              <w:t>2017</w:t>
            </w:r>
          </w:p>
        </w:tc>
        <w:tc>
          <w:tcPr>
            <w:tcW w:w="3216" w:type="dxa"/>
            <w:gridSpan w:val="3"/>
            <w:tcBorders>
              <w:top w:val="nil"/>
              <w:left w:val="nil"/>
              <w:bottom w:val="nil"/>
              <w:right w:val="nil"/>
            </w:tcBorders>
            <w:shd w:val="clear" w:color="auto" w:fill="auto"/>
            <w:vAlign w:val="bottom"/>
            <w:hideMark/>
          </w:tcPr>
          <w:p w14:paraId="7D60A0A8" w14:textId="77777777" w:rsidR="004443EB" w:rsidRPr="000C0870" w:rsidRDefault="004443EB">
            <w:pPr>
              <w:jc w:val="center"/>
              <w:rPr>
                <w:rFonts w:ascii="Arial" w:hAnsi="Arial" w:cs="Arial"/>
                <w:b/>
                <w:bCs/>
                <w:sz w:val="18"/>
                <w:szCs w:val="18"/>
              </w:rPr>
            </w:pPr>
            <w:r w:rsidRPr="000C0870">
              <w:rPr>
                <w:rFonts w:ascii="Arial" w:hAnsi="Arial" w:cs="Arial"/>
                <w:b/>
                <w:bCs/>
                <w:sz w:val="18"/>
                <w:szCs w:val="18"/>
              </w:rPr>
              <w:t>2016</w:t>
            </w:r>
          </w:p>
        </w:tc>
      </w:tr>
      <w:tr w:rsidR="004443EB" w:rsidRPr="000C0870" w14:paraId="50528423" w14:textId="77777777" w:rsidTr="004959A5">
        <w:tblPrEx>
          <w:tblW w:w="9173" w:type="dxa"/>
          <w:tblInd w:w="482" w:type="dxa"/>
          <w:tblLayout w:type="fixed"/>
          <w:tblCellMar>
            <w:left w:w="70" w:type="dxa"/>
            <w:right w:w="70" w:type="dxa"/>
          </w:tblCellMar>
          <w:tblPrExChange w:id="8700" w:author="Hanna Colik" w:date="2018-05-11T08:58:00Z">
            <w:tblPrEx>
              <w:tblW w:w="0" w:type="auto"/>
              <w:tblInd w:w="482" w:type="dxa"/>
              <w:tblLayout w:type="fixed"/>
              <w:tblCellMar>
                <w:left w:w="70" w:type="dxa"/>
                <w:right w:w="70" w:type="dxa"/>
              </w:tblCellMar>
            </w:tblPrEx>
          </w:tblPrExChange>
        </w:tblPrEx>
        <w:trPr>
          <w:trHeight w:val="227"/>
          <w:trPrChange w:id="8701" w:author="Hanna Colik" w:date="2018-05-11T08:58:00Z">
            <w:trPr>
              <w:trHeight w:val="240"/>
            </w:trPr>
          </w:trPrChange>
        </w:trPr>
        <w:tc>
          <w:tcPr>
            <w:tcW w:w="2892" w:type="dxa"/>
            <w:vMerge/>
            <w:tcBorders>
              <w:top w:val="nil"/>
              <w:left w:val="nil"/>
              <w:bottom w:val="single" w:sz="4" w:space="0" w:color="000000"/>
              <w:right w:val="nil"/>
            </w:tcBorders>
            <w:vAlign w:val="center"/>
            <w:hideMark/>
            <w:tcPrChange w:id="8702" w:author="Hanna Colik" w:date="2018-05-11T08:58:00Z">
              <w:tcPr>
                <w:tcW w:w="2440" w:type="dxa"/>
                <w:vMerge/>
                <w:tcBorders>
                  <w:top w:val="nil"/>
                  <w:left w:val="nil"/>
                  <w:bottom w:val="single" w:sz="4" w:space="0" w:color="000000"/>
                  <w:right w:val="nil"/>
                </w:tcBorders>
                <w:vAlign w:val="center"/>
                <w:hideMark/>
              </w:tcPr>
            </w:tcPrChange>
          </w:tcPr>
          <w:p w14:paraId="48131A64" w14:textId="77777777" w:rsidR="004443EB" w:rsidRPr="000C0870" w:rsidRDefault="004443EB">
            <w:pPr>
              <w:rPr>
                <w:rFonts w:ascii="Arial" w:hAnsi="Arial" w:cs="Arial"/>
                <w:b/>
                <w:bCs/>
                <w:sz w:val="18"/>
                <w:szCs w:val="18"/>
              </w:rPr>
            </w:pPr>
          </w:p>
        </w:tc>
        <w:tc>
          <w:tcPr>
            <w:tcW w:w="1120" w:type="dxa"/>
            <w:tcBorders>
              <w:top w:val="nil"/>
              <w:left w:val="nil"/>
              <w:bottom w:val="single" w:sz="4" w:space="0" w:color="auto"/>
              <w:right w:val="nil"/>
            </w:tcBorders>
            <w:shd w:val="clear" w:color="auto" w:fill="auto"/>
            <w:noWrap/>
            <w:vAlign w:val="bottom"/>
            <w:hideMark/>
            <w:tcPrChange w:id="8703" w:author="Hanna Colik" w:date="2018-05-11T08:58:00Z">
              <w:tcPr>
                <w:tcW w:w="1705" w:type="dxa"/>
                <w:gridSpan w:val="2"/>
                <w:tcBorders>
                  <w:top w:val="nil"/>
                  <w:left w:val="nil"/>
                  <w:bottom w:val="single" w:sz="4" w:space="0" w:color="auto"/>
                  <w:right w:val="nil"/>
                </w:tcBorders>
                <w:shd w:val="clear" w:color="auto" w:fill="auto"/>
                <w:noWrap/>
                <w:vAlign w:val="bottom"/>
                <w:hideMark/>
              </w:tcPr>
            </w:tcPrChange>
          </w:tcPr>
          <w:p w14:paraId="1FE84805" w14:textId="77777777" w:rsidR="004443EB" w:rsidRPr="000C0870" w:rsidRDefault="004443EB">
            <w:pPr>
              <w:jc w:val="center"/>
              <w:rPr>
                <w:rFonts w:ascii="Arial" w:hAnsi="Arial" w:cs="Arial"/>
                <w:b/>
                <w:bCs/>
                <w:sz w:val="18"/>
                <w:szCs w:val="18"/>
              </w:rPr>
            </w:pPr>
            <w:r w:rsidRPr="000C0870">
              <w:rPr>
                <w:rFonts w:ascii="Arial" w:hAnsi="Arial" w:cs="Arial"/>
                <w:b/>
                <w:bCs/>
                <w:sz w:val="18"/>
                <w:szCs w:val="18"/>
              </w:rPr>
              <w:t>Základ dane</w:t>
            </w:r>
          </w:p>
        </w:tc>
        <w:tc>
          <w:tcPr>
            <w:tcW w:w="980" w:type="dxa"/>
            <w:tcBorders>
              <w:top w:val="nil"/>
              <w:left w:val="nil"/>
              <w:bottom w:val="single" w:sz="4" w:space="0" w:color="auto"/>
              <w:right w:val="nil"/>
            </w:tcBorders>
            <w:shd w:val="clear" w:color="auto" w:fill="auto"/>
            <w:noWrap/>
            <w:vAlign w:val="bottom"/>
            <w:hideMark/>
            <w:tcPrChange w:id="8704" w:author="Hanna Colik" w:date="2018-05-11T08:58:00Z">
              <w:tcPr>
                <w:tcW w:w="553" w:type="dxa"/>
                <w:tcBorders>
                  <w:top w:val="nil"/>
                  <w:left w:val="nil"/>
                  <w:bottom w:val="single" w:sz="4" w:space="0" w:color="auto"/>
                  <w:right w:val="nil"/>
                </w:tcBorders>
                <w:shd w:val="clear" w:color="auto" w:fill="auto"/>
                <w:noWrap/>
                <w:vAlign w:val="bottom"/>
                <w:hideMark/>
              </w:tcPr>
            </w:tcPrChange>
          </w:tcPr>
          <w:p w14:paraId="2D1FAB8E" w14:textId="77777777" w:rsidR="004443EB" w:rsidRPr="000C0870" w:rsidRDefault="004443EB">
            <w:pPr>
              <w:jc w:val="center"/>
              <w:rPr>
                <w:rFonts w:ascii="Arial" w:hAnsi="Arial" w:cs="Arial"/>
                <w:b/>
                <w:bCs/>
                <w:sz w:val="18"/>
                <w:szCs w:val="18"/>
              </w:rPr>
            </w:pPr>
            <w:r w:rsidRPr="000C0870">
              <w:rPr>
                <w:rFonts w:ascii="Arial" w:hAnsi="Arial" w:cs="Arial"/>
                <w:b/>
                <w:bCs/>
                <w:sz w:val="18"/>
                <w:szCs w:val="18"/>
              </w:rPr>
              <w:t>Daň</w:t>
            </w:r>
          </w:p>
        </w:tc>
        <w:tc>
          <w:tcPr>
            <w:tcW w:w="965" w:type="dxa"/>
            <w:tcBorders>
              <w:top w:val="nil"/>
              <w:left w:val="nil"/>
              <w:bottom w:val="single" w:sz="4" w:space="0" w:color="auto"/>
              <w:right w:val="nil"/>
            </w:tcBorders>
            <w:shd w:val="clear" w:color="auto" w:fill="auto"/>
            <w:noWrap/>
            <w:vAlign w:val="bottom"/>
            <w:hideMark/>
            <w:tcPrChange w:id="8705" w:author="Hanna Colik" w:date="2018-05-11T08:58:00Z">
              <w:tcPr>
                <w:tcW w:w="1138" w:type="dxa"/>
                <w:tcBorders>
                  <w:top w:val="nil"/>
                  <w:left w:val="nil"/>
                  <w:bottom w:val="single" w:sz="4" w:space="0" w:color="auto"/>
                  <w:right w:val="nil"/>
                </w:tcBorders>
                <w:shd w:val="clear" w:color="auto" w:fill="auto"/>
                <w:noWrap/>
                <w:vAlign w:val="bottom"/>
                <w:hideMark/>
              </w:tcPr>
            </w:tcPrChange>
          </w:tcPr>
          <w:p w14:paraId="330521DB" w14:textId="77777777" w:rsidR="004443EB" w:rsidRPr="000C0870" w:rsidRDefault="004443EB">
            <w:pPr>
              <w:jc w:val="center"/>
              <w:rPr>
                <w:rFonts w:ascii="Arial" w:hAnsi="Arial" w:cs="Arial"/>
                <w:b/>
                <w:bCs/>
                <w:sz w:val="18"/>
                <w:szCs w:val="18"/>
              </w:rPr>
            </w:pPr>
            <w:r w:rsidRPr="000C0870">
              <w:rPr>
                <w:rFonts w:ascii="Arial" w:hAnsi="Arial" w:cs="Arial"/>
                <w:b/>
                <w:bCs/>
                <w:sz w:val="18"/>
                <w:szCs w:val="18"/>
              </w:rPr>
              <w:t>Daň v %</w:t>
            </w:r>
          </w:p>
        </w:tc>
        <w:tc>
          <w:tcPr>
            <w:tcW w:w="1117" w:type="dxa"/>
            <w:tcBorders>
              <w:top w:val="nil"/>
              <w:left w:val="nil"/>
              <w:bottom w:val="single" w:sz="4" w:space="0" w:color="auto"/>
              <w:right w:val="nil"/>
            </w:tcBorders>
            <w:shd w:val="clear" w:color="auto" w:fill="auto"/>
            <w:noWrap/>
            <w:vAlign w:val="bottom"/>
            <w:hideMark/>
            <w:tcPrChange w:id="8706" w:author="Hanna Colik" w:date="2018-05-11T08:58:00Z">
              <w:tcPr>
                <w:tcW w:w="1705" w:type="dxa"/>
                <w:gridSpan w:val="2"/>
                <w:tcBorders>
                  <w:top w:val="nil"/>
                  <w:left w:val="nil"/>
                  <w:bottom w:val="single" w:sz="4" w:space="0" w:color="auto"/>
                  <w:right w:val="nil"/>
                </w:tcBorders>
                <w:shd w:val="clear" w:color="auto" w:fill="auto"/>
                <w:noWrap/>
                <w:vAlign w:val="bottom"/>
                <w:hideMark/>
              </w:tcPr>
            </w:tcPrChange>
          </w:tcPr>
          <w:p w14:paraId="66F09C08" w14:textId="77777777" w:rsidR="004443EB" w:rsidRPr="000C0870" w:rsidRDefault="004443EB">
            <w:pPr>
              <w:jc w:val="center"/>
              <w:rPr>
                <w:rFonts w:ascii="Arial" w:hAnsi="Arial" w:cs="Arial"/>
                <w:b/>
                <w:bCs/>
                <w:sz w:val="18"/>
                <w:szCs w:val="18"/>
              </w:rPr>
            </w:pPr>
            <w:r w:rsidRPr="000C0870">
              <w:rPr>
                <w:rFonts w:ascii="Arial" w:hAnsi="Arial" w:cs="Arial"/>
                <w:b/>
                <w:bCs/>
                <w:sz w:val="18"/>
                <w:szCs w:val="18"/>
              </w:rPr>
              <w:t>Základ dane</w:t>
            </w:r>
          </w:p>
        </w:tc>
        <w:tc>
          <w:tcPr>
            <w:tcW w:w="1123" w:type="dxa"/>
            <w:tcBorders>
              <w:top w:val="nil"/>
              <w:left w:val="nil"/>
              <w:bottom w:val="single" w:sz="4" w:space="0" w:color="auto"/>
              <w:right w:val="nil"/>
            </w:tcBorders>
            <w:shd w:val="clear" w:color="auto" w:fill="auto"/>
            <w:noWrap/>
            <w:vAlign w:val="bottom"/>
            <w:hideMark/>
            <w:tcPrChange w:id="8707" w:author="Hanna Colik" w:date="2018-05-11T08:58:00Z">
              <w:tcPr>
                <w:tcW w:w="543" w:type="dxa"/>
                <w:tcBorders>
                  <w:top w:val="nil"/>
                  <w:left w:val="nil"/>
                  <w:bottom w:val="single" w:sz="4" w:space="0" w:color="auto"/>
                  <w:right w:val="nil"/>
                </w:tcBorders>
                <w:shd w:val="clear" w:color="auto" w:fill="auto"/>
                <w:noWrap/>
                <w:vAlign w:val="bottom"/>
                <w:hideMark/>
              </w:tcPr>
            </w:tcPrChange>
          </w:tcPr>
          <w:p w14:paraId="379ED811" w14:textId="77777777" w:rsidR="004443EB" w:rsidRPr="000C0870" w:rsidRDefault="004443EB">
            <w:pPr>
              <w:jc w:val="center"/>
              <w:rPr>
                <w:rFonts w:ascii="Arial" w:hAnsi="Arial" w:cs="Arial"/>
                <w:b/>
                <w:bCs/>
                <w:sz w:val="18"/>
                <w:szCs w:val="18"/>
              </w:rPr>
            </w:pPr>
            <w:r w:rsidRPr="000C0870">
              <w:rPr>
                <w:rFonts w:ascii="Arial" w:hAnsi="Arial" w:cs="Arial"/>
                <w:b/>
                <w:bCs/>
                <w:sz w:val="18"/>
                <w:szCs w:val="18"/>
              </w:rPr>
              <w:t>Daň</w:t>
            </w:r>
          </w:p>
        </w:tc>
        <w:tc>
          <w:tcPr>
            <w:tcW w:w="976" w:type="dxa"/>
            <w:tcBorders>
              <w:top w:val="nil"/>
              <w:left w:val="nil"/>
              <w:bottom w:val="single" w:sz="4" w:space="0" w:color="auto"/>
              <w:right w:val="nil"/>
            </w:tcBorders>
            <w:shd w:val="clear" w:color="auto" w:fill="auto"/>
            <w:noWrap/>
            <w:vAlign w:val="bottom"/>
            <w:hideMark/>
            <w:tcPrChange w:id="8708" w:author="Hanna Colik" w:date="2018-05-11T08:58:00Z">
              <w:tcPr>
                <w:tcW w:w="1116" w:type="dxa"/>
                <w:gridSpan w:val="2"/>
                <w:tcBorders>
                  <w:top w:val="nil"/>
                  <w:left w:val="nil"/>
                  <w:bottom w:val="single" w:sz="4" w:space="0" w:color="auto"/>
                  <w:right w:val="nil"/>
                </w:tcBorders>
                <w:shd w:val="clear" w:color="auto" w:fill="auto"/>
                <w:noWrap/>
                <w:vAlign w:val="bottom"/>
                <w:hideMark/>
              </w:tcPr>
            </w:tcPrChange>
          </w:tcPr>
          <w:p w14:paraId="63D3D300" w14:textId="77777777" w:rsidR="004443EB" w:rsidRPr="000C0870" w:rsidRDefault="004443EB">
            <w:pPr>
              <w:jc w:val="center"/>
              <w:rPr>
                <w:rFonts w:ascii="Arial" w:hAnsi="Arial" w:cs="Arial"/>
                <w:b/>
                <w:bCs/>
                <w:sz w:val="18"/>
                <w:szCs w:val="18"/>
              </w:rPr>
            </w:pPr>
            <w:r w:rsidRPr="000C0870">
              <w:rPr>
                <w:rFonts w:ascii="Arial" w:hAnsi="Arial" w:cs="Arial"/>
                <w:b/>
                <w:bCs/>
                <w:sz w:val="18"/>
                <w:szCs w:val="18"/>
              </w:rPr>
              <w:t>Daň v %</w:t>
            </w:r>
          </w:p>
        </w:tc>
      </w:tr>
      <w:tr w:rsidR="004443EB" w:rsidRPr="000C0870" w14:paraId="125C92B1" w14:textId="77777777" w:rsidTr="004959A5">
        <w:tblPrEx>
          <w:tblW w:w="9173" w:type="dxa"/>
          <w:tblInd w:w="482" w:type="dxa"/>
          <w:tblLayout w:type="fixed"/>
          <w:tblCellMar>
            <w:left w:w="70" w:type="dxa"/>
            <w:right w:w="70" w:type="dxa"/>
          </w:tblCellMar>
          <w:tblPrExChange w:id="8709" w:author="Hanna Colik" w:date="2018-05-11T08:58:00Z">
            <w:tblPrEx>
              <w:tblW w:w="0" w:type="auto"/>
              <w:tblInd w:w="482" w:type="dxa"/>
              <w:tblLayout w:type="fixed"/>
              <w:tblCellMar>
                <w:left w:w="70" w:type="dxa"/>
                <w:right w:w="70" w:type="dxa"/>
              </w:tblCellMar>
            </w:tblPrEx>
          </w:tblPrExChange>
        </w:tblPrEx>
        <w:trPr>
          <w:trHeight w:val="227"/>
          <w:trPrChange w:id="8710" w:author="Hanna Colik" w:date="2018-05-11T08:58:00Z">
            <w:trPr>
              <w:trHeight w:val="480"/>
            </w:trPr>
          </w:trPrChange>
        </w:trPr>
        <w:tc>
          <w:tcPr>
            <w:tcW w:w="2892" w:type="dxa"/>
            <w:tcBorders>
              <w:top w:val="nil"/>
              <w:left w:val="nil"/>
              <w:bottom w:val="nil"/>
              <w:right w:val="nil"/>
            </w:tcBorders>
            <w:shd w:val="clear" w:color="auto" w:fill="auto"/>
            <w:vAlign w:val="bottom"/>
            <w:hideMark/>
            <w:tcPrChange w:id="8711" w:author="Hanna Colik" w:date="2018-05-11T08:58:00Z">
              <w:tcPr>
                <w:tcW w:w="2440" w:type="dxa"/>
                <w:tcBorders>
                  <w:top w:val="nil"/>
                  <w:left w:val="nil"/>
                  <w:bottom w:val="nil"/>
                  <w:right w:val="nil"/>
                </w:tcBorders>
                <w:shd w:val="clear" w:color="auto" w:fill="auto"/>
                <w:vAlign w:val="bottom"/>
                <w:hideMark/>
              </w:tcPr>
            </w:tcPrChange>
          </w:tcPr>
          <w:p w14:paraId="74B76663" w14:textId="77777777" w:rsidR="004959A5" w:rsidRDefault="004443EB">
            <w:pPr>
              <w:rPr>
                <w:rFonts w:ascii="Arial" w:hAnsi="Arial" w:cs="Arial"/>
                <w:b/>
                <w:bCs/>
                <w:sz w:val="18"/>
                <w:szCs w:val="18"/>
              </w:rPr>
            </w:pPr>
            <w:r w:rsidRPr="000C0870">
              <w:rPr>
                <w:rFonts w:ascii="Arial" w:hAnsi="Arial" w:cs="Arial"/>
                <w:b/>
                <w:bCs/>
                <w:sz w:val="18"/>
                <w:szCs w:val="18"/>
              </w:rPr>
              <w:t>Výsledok hospodárenia </w:t>
            </w:r>
          </w:p>
          <w:p w14:paraId="08A40417" w14:textId="05C86AD7" w:rsidR="004443EB" w:rsidRPr="000C0870" w:rsidRDefault="004443EB">
            <w:pPr>
              <w:rPr>
                <w:rFonts w:ascii="Arial" w:hAnsi="Arial" w:cs="Arial"/>
                <w:b/>
                <w:bCs/>
                <w:sz w:val="18"/>
                <w:szCs w:val="18"/>
              </w:rPr>
            </w:pPr>
            <w:r w:rsidRPr="000C0870">
              <w:rPr>
                <w:rFonts w:ascii="Arial" w:hAnsi="Arial" w:cs="Arial"/>
                <w:b/>
                <w:bCs/>
                <w:sz w:val="18"/>
                <w:szCs w:val="18"/>
              </w:rPr>
              <w:t>pred zdanením, z toho:</w:t>
            </w:r>
          </w:p>
        </w:tc>
        <w:tc>
          <w:tcPr>
            <w:tcW w:w="1120" w:type="dxa"/>
            <w:tcBorders>
              <w:top w:val="nil"/>
              <w:left w:val="nil"/>
              <w:bottom w:val="nil"/>
              <w:right w:val="nil"/>
            </w:tcBorders>
            <w:shd w:val="clear" w:color="auto" w:fill="auto"/>
            <w:noWrap/>
            <w:vAlign w:val="bottom"/>
            <w:hideMark/>
            <w:tcPrChange w:id="8712" w:author="Hanna Colik" w:date="2018-05-11T08:58:00Z">
              <w:tcPr>
                <w:tcW w:w="1705" w:type="dxa"/>
                <w:gridSpan w:val="2"/>
                <w:tcBorders>
                  <w:top w:val="nil"/>
                  <w:left w:val="nil"/>
                  <w:bottom w:val="nil"/>
                  <w:right w:val="nil"/>
                </w:tcBorders>
                <w:shd w:val="clear" w:color="auto" w:fill="auto"/>
                <w:noWrap/>
                <w:vAlign w:val="bottom"/>
                <w:hideMark/>
              </w:tcPr>
            </w:tcPrChange>
          </w:tcPr>
          <w:p w14:paraId="173DA3E0" w14:textId="600232AA" w:rsidR="004443EB" w:rsidRPr="000C0870" w:rsidRDefault="0034081F">
            <w:pPr>
              <w:jc w:val="right"/>
              <w:rPr>
                <w:rFonts w:ascii="Arial" w:hAnsi="Arial" w:cs="Arial"/>
                <w:b/>
                <w:bCs/>
                <w:sz w:val="18"/>
                <w:szCs w:val="18"/>
              </w:rPr>
            </w:pPr>
            <w:r w:rsidRPr="000C0870">
              <w:rPr>
                <w:rFonts w:ascii="Arial" w:hAnsi="Arial" w:cs="Arial"/>
                <w:b/>
                <w:bCs/>
                <w:sz w:val="18"/>
                <w:szCs w:val="18"/>
              </w:rPr>
              <w:t>-3 285 186</w:t>
            </w:r>
          </w:p>
        </w:tc>
        <w:tc>
          <w:tcPr>
            <w:tcW w:w="980" w:type="dxa"/>
            <w:tcBorders>
              <w:top w:val="nil"/>
              <w:left w:val="nil"/>
              <w:bottom w:val="nil"/>
              <w:right w:val="nil"/>
            </w:tcBorders>
            <w:shd w:val="clear" w:color="auto" w:fill="auto"/>
            <w:noWrap/>
            <w:vAlign w:val="bottom"/>
            <w:hideMark/>
            <w:tcPrChange w:id="8713" w:author="Hanna Colik" w:date="2018-05-11T08:58:00Z">
              <w:tcPr>
                <w:tcW w:w="553" w:type="dxa"/>
                <w:tcBorders>
                  <w:top w:val="nil"/>
                  <w:left w:val="nil"/>
                  <w:bottom w:val="nil"/>
                  <w:right w:val="nil"/>
                </w:tcBorders>
                <w:shd w:val="clear" w:color="auto" w:fill="auto"/>
                <w:noWrap/>
                <w:vAlign w:val="bottom"/>
                <w:hideMark/>
              </w:tcPr>
            </w:tcPrChange>
          </w:tcPr>
          <w:p w14:paraId="32C480B9" w14:textId="77777777" w:rsidR="004443EB" w:rsidRPr="000C0870" w:rsidRDefault="004443EB">
            <w:pPr>
              <w:jc w:val="right"/>
              <w:rPr>
                <w:rFonts w:ascii="Arial" w:hAnsi="Arial" w:cs="Arial"/>
                <w:b/>
                <w:bCs/>
                <w:sz w:val="18"/>
                <w:szCs w:val="18"/>
              </w:rPr>
            </w:pPr>
          </w:p>
        </w:tc>
        <w:tc>
          <w:tcPr>
            <w:tcW w:w="965" w:type="dxa"/>
            <w:tcBorders>
              <w:top w:val="nil"/>
              <w:left w:val="nil"/>
              <w:bottom w:val="nil"/>
              <w:right w:val="nil"/>
            </w:tcBorders>
            <w:shd w:val="clear" w:color="auto" w:fill="auto"/>
            <w:noWrap/>
            <w:vAlign w:val="bottom"/>
            <w:hideMark/>
            <w:tcPrChange w:id="8714" w:author="Hanna Colik" w:date="2018-05-11T08:58:00Z">
              <w:tcPr>
                <w:tcW w:w="1138" w:type="dxa"/>
                <w:tcBorders>
                  <w:top w:val="nil"/>
                  <w:left w:val="nil"/>
                  <w:bottom w:val="nil"/>
                  <w:right w:val="nil"/>
                </w:tcBorders>
                <w:shd w:val="clear" w:color="auto" w:fill="auto"/>
                <w:noWrap/>
                <w:vAlign w:val="bottom"/>
                <w:hideMark/>
              </w:tcPr>
            </w:tcPrChange>
          </w:tcPr>
          <w:p w14:paraId="378B0376" w14:textId="77777777" w:rsidR="004443EB" w:rsidRPr="000C0870" w:rsidRDefault="004443EB">
            <w:pPr>
              <w:jc w:val="center"/>
              <w:rPr>
                <w:rFonts w:ascii="Arial" w:hAnsi="Arial" w:cs="Arial"/>
                <w:sz w:val="20"/>
                <w:szCs w:val="20"/>
              </w:rPr>
            </w:pPr>
          </w:p>
        </w:tc>
        <w:tc>
          <w:tcPr>
            <w:tcW w:w="1117" w:type="dxa"/>
            <w:tcBorders>
              <w:top w:val="nil"/>
              <w:left w:val="nil"/>
              <w:bottom w:val="nil"/>
              <w:right w:val="nil"/>
            </w:tcBorders>
            <w:shd w:val="clear" w:color="auto" w:fill="auto"/>
            <w:noWrap/>
            <w:vAlign w:val="bottom"/>
            <w:hideMark/>
            <w:tcPrChange w:id="8715" w:author="Hanna Colik" w:date="2018-05-11T08:58:00Z">
              <w:tcPr>
                <w:tcW w:w="1705" w:type="dxa"/>
                <w:gridSpan w:val="2"/>
                <w:tcBorders>
                  <w:top w:val="nil"/>
                  <w:left w:val="nil"/>
                  <w:bottom w:val="nil"/>
                  <w:right w:val="nil"/>
                </w:tcBorders>
                <w:shd w:val="clear" w:color="auto" w:fill="auto"/>
                <w:noWrap/>
                <w:vAlign w:val="bottom"/>
                <w:hideMark/>
              </w:tcPr>
            </w:tcPrChange>
          </w:tcPr>
          <w:p w14:paraId="6B109FEE" w14:textId="71395CC0" w:rsidR="004443EB" w:rsidRPr="000C0870" w:rsidRDefault="004443EB">
            <w:pPr>
              <w:jc w:val="right"/>
              <w:rPr>
                <w:rFonts w:ascii="Arial" w:hAnsi="Arial" w:cs="Arial"/>
                <w:b/>
                <w:bCs/>
                <w:sz w:val="18"/>
                <w:szCs w:val="18"/>
              </w:rPr>
            </w:pPr>
            <w:del w:id="8716" w:author="Hanna Colik" w:date="2018-05-11T08:57:00Z">
              <w:r w:rsidRPr="000C0870" w:rsidDel="001B135E">
                <w:rPr>
                  <w:rFonts w:ascii="Arial" w:hAnsi="Arial" w:cs="Arial"/>
                  <w:b/>
                  <w:bCs/>
                  <w:sz w:val="18"/>
                  <w:szCs w:val="18"/>
                </w:rPr>
                <w:delText>0</w:delText>
              </w:r>
            </w:del>
            <w:ins w:id="8717" w:author="Hanna Colik" w:date="2018-05-11T08:57:00Z">
              <w:r w:rsidR="001B135E" w:rsidRPr="000C0870">
                <w:rPr>
                  <w:rFonts w:ascii="Arial" w:hAnsi="Arial" w:cs="Arial"/>
                  <w:b/>
                  <w:bCs/>
                  <w:sz w:val="18"/>
                  <w:szCs w:val="18"/>
                </w:rPr>
                <w:t>-6 026 046</w:t>
              </w:r>
            </w:ins>
          </w:p>
        </w:tc>
        <w:tc>
          <w:tcPr>
            <w:tcW w:w="1123" w:type="dxa"/>
            <w:tcBorders>
              <w:top w:val="nil"/>
              <w:left w:val="nil"/>
              <w:bottom w:val="nil"/>
              <w:right w:val="nil"/>
            </w:tcBorders>
            <w:shd w:val="clear" w:color="auto" w:fill="auto"/>
            <w:noWrap/>
            <w:vAlign w:val="bottom"/>
            <w:hideMark/>
            <w:tcPrChange w:id="8718" w:author="Hanna Colik" w:date="2018-05-11T08:58:00Z">
              <w:tcPr>
                <w:tcW w:w="543" w:type="dxa"/>
                <w:tcBorders>
                  <w:top w:val="nil"/>
                  <w:left w:val="nil"/>
                  <w:bottom w:val="nil"/>
                  <w:right w:val="nil"/>
                </w:tcBorders>
                <w:shd w:val="clear" w:color="auto" w:fill="auto"/>
                <w:noWrap/>
                <w:vAlign w:val="bottom"/>
                <w:hideMark/>
              </w:tcPr>
            </w:tcPrChange>
          </w:tcPr>
          <w:p w14:paraId="77D45409" w14:textId="77777777" w:rsidR="004443EB" w:rsidRPr="000C0870" w:rsidRDefault="004443EB">
            <w:pPr>
              <w:jc w:val="right"/>
              <w:rPr>
                <w:rFonts w:ascii="Arial" w:hAnsi="Arial" w:cs="Arial"/>
                <w:b/>
                <w:bCs/>
                <w:sz w:val="18"/>
                <w:szCs w:val="18"/>
              </w:rPr>
            </w:pPr>
          </w:p>
        </w:tc>
        <w:tc>
          <w:tcPr>
            <w:tcW w:w="976" w:type="dxa"/>
            <w:tcBorders>
              <w:top w:val="nil"/>
              <w:left w:val="nil"/>
              <w:bottom w:val="nil"/>
              <w:right w:val="nil"/>
            </w:tcBorders>
            <w:shd w:val="clear" w:color="auto" w:fill="auto"/>
            <w:noWrap/>
            <w:vAlign w:val="bottom"/>
            <w:hideMark/>
            <w:tcPrChange w:id="8719" w:author="Hanna Colik" w:date="2018-05-11T08:58:00Z">
              <w:tcPr>
                <w:tcW w:w="1116" w:type="dxa"/>
                <w:gridSpan w:val="2"/>
                <w:tcBorders>
                  <w:top w:val="nil"/>
                  <w:left w:val="nil"/>
                  <w:bottom w:val="nil"/>
                  <w:right w:val="nil"/>
                </w:tcBorders>
                <w:shd w:val="clear" w:color="auto" w:fill="auto"/>
                <w:noWrap/>
                <w:vAlign w:val="bottom"/>
                <w:hideMark/>
              </w:tcPr>
            </w:tcPrChange>
          </w:tcPr>
          <w:p w14:paraId="27A8D0BC" w14:textId="77777777" w:rsidR="004443EB" w:rsidRPr="000C0870" w:rsidRDefault="004443EB">
            <w:pPr>
              <w:jc w:val="center"/>
              <w:rPr>
                <w:rFonts w:ascii="Arial" w:hAnsi="Arial" w:cs="Arial"/>
                <w:sz w:val="20"/>
                <w:szCs w:val="20"/>
              </w:rPr>
            </w:pPr>
          </w:p>
        </w:tc>
      </w:tr>
      <w:tr w:rsidR="004443EB" w:rsidRPr="000C0870" w14:paraId="34AE1C7A" w14:textId="77777777" w:rsidTr="004959A5">
        <w:tblPrEx>
          <w:tblW w:w="9173" w:type="dxa"/>
          <w:tblInd w:w="482" w:type="dxa"/>
          <w:tblLayout w:type="fixed"/>
          <w:tblCellMar>
            <w:left w:w="70" w:type="dxa"/>
            <w:right w:w="70" w:type="dxa"/>
          </w:tblCellMar>
          <w:tblPrExChange w:id="8720" w:author="Hanna Colik" w:date="2018-05-11T08:58:00Z">
            <w:tblPrEx>
              <w:tblW w:w="0" w:type="auto"/>
              <w:tblInd w:w="482" w:type="dxa"/>
              <w:tblLayout w:type="fixed"/>
              <w:tblCellMar>
                <w:left w:w="70" w:type="dxa"/>
                <w:right w:w="70" w:type="dxa"/>
              </w:tblCellMar>
            </w:tblPrEx>
          </w:tblPrExChange>
        </w:tblPrEx>
        <w:trPr>
          <w:trHeight w:val="227"/>
          <w:trPrChange w:id="8721" w:author="Hanna Colik" w:date="2018-05-11T08:58:00Z">
            <w:trPr>
              <w:trHeight w:val="240"/>
            </w:trPr>
          </w:trPrChange>
        </w:trPr>
        <w:tc>
          <w:tcPr>
            <w:tcW w:w="2892" w:type="dxa"/>
            <w:tcBorders>
              <w:top w:val="nil"/>
              <w:left w:val="nil"/>
              <w:bottom w:val="nil"/>
              <w:right w:val="nil"/>
            </w:tcBorders>
            <w:shd w:val="clear" w:color="auto" w:fill="auto"/>
            <w:vAlign w:val="bottom"/>
            <w:hideMark/>
            <w:tcPrChange w:id="8722" w:author="Hanna Colik" w:date="2018-05-11T08:58:00Z">
              <w:tcPr>
                <w:tcW w:w="2440" w:type="dxa"/>
                <w:tcBorders>
                  <w:top w:val="nil"/>
                  <w:left w:val="nil"/>
                  <w:bottom w:val="nil"/>
                  <w:right w:val="nil"/>
                </w:tcBorders>
                <w:shd w:val="clear" w:color="auto" w:fill="auto"/>
                <w:vAlign w:val="bottom"/>
                <w:hideMark/>
              </w:tcPr>
            </w:tcPrChange>
          </w:tcPr>
          <w:p w14:paraId="04745457" w14:textId="77777777" w:rsidR="004443EB" w:rsidRPr="000C0870" w:rsidRDefault="004443EB">
            <w:pPr>
              <w:rPr>
                <w:rFonts w:ascii="Arial" w:hAnsi="Arial" w:cs="Arial"/>
                <w:sz w:val="18"/>
                <w:szCs w:val="18"/>
              </w:rPr>
            </w:pPr>
            <w:r w:rsidRPr="000C0870">
              <w:rPr>
                <w:rFonts w:ascii="Arial" w:hAnsi="Arial" w:cs="Arial"/>
                <w:sz w:val="18"/>
                <w:szCs w:val="18"/>
              </w:rPr>
              <w:t xml:space="preserve">teoretická daň </w:t>
            </w:r>
          </w:p>
        </w:tc>
        <w:tc>
          <w:tcPr>
            <w:tcW w:w="1120" w:type="dxa"/>
            <w:tcBorders>
              <w:top w:val="nil"/>
              <w:left w:val="nil"/>
              <w:bottom w:val="nil"/>
              <w:right w:val="nil"/>
            </w:tcBorders>
            <w:shd w:val="clear" w:color="auto" w:fill="auto"/>
            <w:noWrap/>
            <w:vAlign w:val="bottom"/>
            <w:hideMark/>
            <w:tcPrChange w:id="8723" w:author="Hanna Colik" w:date="2018-05-11T08:58:00Z">
              <w:tcPr>
                <w:tcW w:w="1705" w:type="dxa"/>
                <w:gridSpan w:val="2"/>
                <w:tcBorders>
                  <w:top w:val="nil"/>
                  <w:left w:val="nil"/>
                  <w:bottom w:val="nil"/>
                  <w:right w:val="nil"/>
                </w:tcBorders>
                <w:shd w:val="clear" w:color="auto" w:fill="auto"/>
                <w:noWrap/>
                <w:vAlign w:val="bottom"/>
                <w:hideMark/>
              </w:tcPr>
            </w:tcPrChange>
          </w:tcPr>
          <w:p w14:paraId="7DD43E61" w14:textId="77777777" w:rsidR="004443EB" w:rsidRPr="000C0870" w:rsidRDefault="004443EB">
            <w:pPr>
              <w:rPr>
                <w:rFonts w:ascii="Arial" w:hAnsi="Arial" w:cs="Arial"/>
                <w:sz w:val="18"/>
                <w:szCs w:val="18"/>
              </w:rPr>
            </w:pPr>
          </w:p>
        </w:tc>
        <w:tc>
          <w:tcPr>
            <w:tcW w:w="980" w:type="dxa"/>
            <w:tcBorders>
              <w:top w:val="nil"/>
              <w:left w:val="nil"/>
              <w:bottom w:val="nil"/>
              <w:right w:val="nil"/>
            </w:tcBorders>
            <w:shd w:val="clear" w:color="auto" w:fill="auto"/>
            <w:noWrap/>
            <w:vAlign w:val="bottom"/>
            <w:hideMark/>
            <w:tcPrChange w:id="8724" w:author="Hanna Colik" w:date="2018-05-11T08:58:00Z">
              <w:tcPr>
                <w:tcW w:w="553" w:type="dxa"/>
                <w:tcBorders>
                  <w:top w:val="nil"/>
                  <w:left w:val="nil"/>
                  <w:bottom w:val="nil"/>
                  <w:right w:val="nil"/>
                </w:tcBorders>
                <w:shd w:val="clear" w:color="auto" w:fill="auto"/>
                <w:noWrap/>
                <w:vAlign w:val="bottom"/>
                <w:hideMark/>
              </w:tcPr>
            </w:tcPrChange>
          </w:tcPr>
          <w:p w14:paraId="526A18F5" w14:textId="1FF9D1AD" w:rsidR="004443EB" w:rsidRPr="000C0870" w:rsidRDefault="007C0F78" w:rsidP="0034081F">
            <w:pPr>
              <w:ind w:hanging="225"/>
              <w:jc w:val="right"/>
              <w:rPr>
                <w:rFonts w:ascii="Arial" w:hAnsi="Arial" w:cs="Arial"/>
                <w:sz w:val="18"/>
                <w:szCs w:val="18"/>
              </w:rPr>
            </w:pPr>
            <w:r w:rsidRPr="000C0870">
              <w:rPr>
                <w:rFonts w:ascii="Arial" w:hAnsi="Arial" w:cs="Arial"/>
                <w:sz w:val="18"/>
                <w:szCs w:val="18"/>
              </w:rPr>
              <w:t>-</w:t>
            </w:r>
            <w:r w:rsidR="00C6683F" w:rsidRPr="000C0870">
              <w:rPr>
                <w:rFonts w:ascii="Arial" w:hAnsi="Arial" w:cs="Arial"/>
                <w:sz w:val="18"/>
                <w:szCs w:val="18"/>
              </w:rPr>
              <w:t>689 889</w:t>
            </w:r>
          </w:p>
        </w:tc>
        <w:tc>
          <w:tcPr>
            <w:tcW w:w="965" w:type="dxa"/>
            <w:tcBorders>
              <w:top w:val="nil"/>
              <w:left w:val="nil"/>
              <w:bottom w:val="nil"/>
              <w:right w:val="nil"/>
            </w:tcBorders>
            <w:shd w:val="clear" w:color="auto" w:fill="auto"/>
            <w:noWrap/>
            <w:vAlign w:val="bottom"/>
            <w:hideMark/>
            <w:tcPrChange w:id="8725" w:author="Hanna Colik" w:date="2018-05-11T08:58:00Z">
              <w:tcPr>
                <w:tcW w:w="1138" w:type="dxa"/>
                <w:tcBorders>
                  <w:top w:val="nil"/>
                  <w:left w:val="nil"/>
                  <w:bottom w:val="nil"/>
                  <w:right w:val="nil"/>
                </w:tcBorders>
                <w:shd w:val="clear" w:color="auto" w:fill="auto"/>
                <w:noWrap/>
                <w:vAlign w:val="bottom"/>
                <w:hideMark/>
              </w:tcPr>
            </w:tcPrChange>
          </w:tcPr>
          <w:p w14:paraId="4B4C4373" w14:textId="77777777" w:rsidR="004443EB" w:rsidRPr="000C0870" w:rsidRDefault="004443EB">
            <w:pPr>
              <w:jc w:val="right"/>
              <w:rPr>
                <w:rFonts w:ascii="Arial" w:hAnsi="Arial" w:cs="Arial"/>
                <w:sz w:val="18"/>
                <w:szCs w:val="18"/>
              </w:rPr>
            </w:pPr>
            <w:r w:rsidRPr="000C0870">
              <w:rPr>
                <w:rFonts w:ascii="Arial" w:hAnsi="Arial" w:cs="Arial"/>
                <w:sz w:val="18"/>
                <w:szCs w:val="18"/>
              </w:rPr>
              <w:t>21%</w:t>
            </w:r>
          </w:p>
        </w:tc>
        <w:tc>
          <w:tcPr>
            <w:tcW w:w="1117" w:type="dxa"/>
            <w:tcBorders>
              <w:top w:val="nil"/>
              <w:left w:val="nil"/>
              <w:bottom w:val="nil"/>
              <w:right w:val="nil"/>
            </w:tcBorders>
            <w:shd w:val="clear" w:color="auto" w:fill="auto"/>
            <w:noWrap/>
            <w:vAlign w:val="bottom"/>
            <w:hideMark/>
            <w:tcPrChange w:id="8726" w:author="Hanna Colik" w:date="2018-05-11T08:58:00Z">
              <w:tcPr>
                <w:tcW w:w="1705" w:type="dxa"/>
                <w:gridSpan w:val="2"/>
                <w:tcBorders>
                  <w:top w:val="nil"/>
                  <w:left w:val="nil"/>
                  <w:bottom w:val="nil"/>
                  <w:right w:val="nil"/>
                </w:tcBorders>
                <w:shd w:val="clear" w:color="auto" w:fill="auto"/>
                <w:noWrap/>
                <w:vAlign w:val="bottom"/>
                <w:hideMark/>
              </w:tcPr>
            </w:tcPrChange>
          </w:tcPr>
          <w:p w14:paraId="47C46174" w14:textId="77777777" w:rsidR="004443EB" w:rsidRPr="000C0870" w:rsidRDefault="004443EB">
            <w:pPr>
              <w:jc w:val="right"/>
              <w:rPr>
                <w:rFonts w:ascii="Arial" w:hAnsi="Arial" w:cs="Arial"/>
                <w:sz w:val="18"/>
                <w:szCs w:val="18"/>
              </w:rPr>
            </w:pPr>
          </w:p>
        </w:tc>
        <w:tc>
          <w:tcPr>
            <w:tcW w:w="1123" w:type="dxa"/>
            <w:tcBorders>
              <w:top w:val="nil"/>
              <w:left w:val="nil"/>
              <w:bottom w:val="nil"/>
              <w:right w:val="nil"/>
            </w:tcBorders>
            <w:shd w:val="clear" w:color="auto" w:fill="auto"/>
            <w:noWrap/>
            <w:vAlign w:val="bottom"/>
            <w:hideMark/>
            <w:tcPrChange w:id="8727" w:author="Hanna Colik" w:date="2018-05-11T08:58:00Z">
              <w:tcPr>
                <w:tcW w:w="543" w:type="dxa"/>
                <w:tcBorders>
                  <w:top w:val="nil"/>
                  <w:left w:val="nil"/>
                  <w:bottom w:val="nil"/>
                  <w:right w:val="nil"/>
                </w:tcBorders>
                <w:shd w:val="clear" w:color="auto" w:fill="auto"/>
                <w:noWrap/>
                <w:vAlign w:val="bottom"/>
                <w:hideMark/>
              </w:tcPr>
            </w:tcPrChange>
          </w:tcPr>
          <w:p w14:paraId="53DB6E57" w14:textId="5E5D2F59" w:rsidR="004443EB" w:rsidRPr="000C0870" w:rsidRDefault="004443EB">
            <w:pPr>
              <w:jc w:val="right"/>
              <w:rPr>
                <w:rFonts w:ascii="Arial" w:hAnsi="Arial" w:cs="Arial"/>
                <w:sz w:val="18"/>
                <w:szCs w:val="18"/>
              </w:rPr>
            </w:pPr>
            <w:del w:id="8728" w:author="Hanna Colik" w:date="2018-05-11T08:58:00Z">
              <w:r w:rsidRPr="000C0870" w:rsidDel="001B135E">
                <w:rPr>
                  <w:rFonts w:ascii="Arial" w:hAnsi="Arial" w:cs="Arial"/>
                  <w:sz w:val="18"/>
                  <w:szCs w:val="18"/>
                </w:rPr>
                <w:delText>0</w:delText>
              </w:r>
            </w:del>
            <w:ins w:id="8729" w:author="Hanna Colik" w:date="2018-05-11T08:58:00Z">
              <w:r w:rsidR="001B135E" w:rsidRPr="000C0870">
                <w:rPr>
                  <w:rFonts w:ascii="Arial" w:hAnsi="Arial" w:cs="Arial"/>
                  <w:sz w:val="18"/>
                  <w:szCs w:val="18"/>
                </w:rPr>
                <w:t>-1 325 730</w:t>
              </w:r>
            </w:ins>
          </w:p>
        </w:tc>
        <w:tc>
          <w:tcPr>
            <w:tcW w:w="976" w:type="dxa"/>
            <w:tcBorders>
              <w:top w:val="nil"/>
              <w:left w:val="nil"/>
              <w:bottom w:val="nil"/>
              <w:right w:val="nil"/>
            </w:tcBorders>
            <w:shd w:val="clear" w:color="auto" w:fill="auto"/>
            <w:noWrap/>
            <w:vAlign w:val="bottom"/>
            <w:hideMark/>
            <w:tcPrChange w:id="8730" w:author="Hanna Colik" w:date="2018-05-11T08:58:00Z">
              <w:tcPr>
                <w:tcW w:w="1116" w:type="dxa"/>
                <w:gridSpan w:val="2"/>
                <w:tcBorders>
                  <w:top w:val="nil"/>
                  <w:left w:val="nil"/>
                  <w:bottom w:val="nil"/>
                  <w:right w:val="nil"/>
                </w:tcBorders>
                <w:shd w:val="clear" w:color="auto" w:fill="auto"/>
                <w:noWrap/>
                <w:vAlign w:val="bottom"/>
                <w:hideMark/>
              </w:tcPr>
            </w:tcPrChange>
          </w:tcPr>
          <w:p w14:paraId="2424D939" w14:textId="77777777" w:rsidR="004443EB" w:rsidRPr="000C0870" w:rsidRDefault="004443EB">
            <w:pPr>
              <w:jc w:val="right"/>
              <w:rPr>
                <w:rFonts w:ascii="Arial" w:hAnsi="Arial" w:cs="Arial"/>
                <w:sz w:val="18"/>
                <w:szCs w:val="18"/>
              </w:rPr>
            </w:pPr>
            <w:r w:rsidRPr="000C0870">
              <w:rPr>
                <w:rFonts w:ascii="Arial" w:hAnsi="Arial" w:cs="Arial"/>
                <w:sz w:val="18"/>
                <w:szCs w:val="18"/>
              </w:rPr>
              <w:t>22%</w:t>
            </w:r>
          </w:p>
        </w:tc>
      </w:tr>
      <w:tr w:rsidR="004443EB" w:rsidRPr="000C0870" w14:paraId="1C57331F" w14:textId="77777777" w:rsidTr="004959A5">
        <w:tblPrEx>
          <w:tblW w:w="9173" w:type="dxa"/>
          <w:tblInd w:w="482" w:type="dxa"/>
          <w:tblLayout w:type="fixed"/>
          <w:tblCellMar>
            <w:left w:w="70" w:type="dxa"/>
            <w:right w:w="70" w:type="dxa"/>
          </w:tblCellMar>
          <w:tblPrExChange w:id="8731" w:author="Hanna Colik" w:date="2018-05-11T08:58:00Z">
            <w:tblPrEx>
              <w:tblW w:w="0" w:type="auto"/>
              <w:tblInd w:w="482" w:type="dxa"/>
              <w:tblLayout w:type="fixed"/>
              <w:tblCellMar>
                <w:left w:w="70" w:type="dxa"/>
                <w:right w:w="70" w:type="dxa"/>
              </w:tblCellMar>
            </w:tblPrEx>
          </w:tblPrExChange>
        </w:tblPrEx>
        <w:trPr>
          <w:trHeight w:val="227"/>
          <w:trPrChange w:id="8732" w:author="Hanna Colik" w:date="2018-05-11T08:58:00Z">
            <w:trPr>
              <w:trHeight w:val="480"/>
            </w:trPr>
          </w:trPrChange>
        </w:trPr>
        <w:tc>
          <w:tcPr>
            <w:tcW w:w="2892" w:type="dxa"/>
            <w:tcBorders>
              <w:top w:val="nil"/>
              <w:left w:val="nil"/>
              <w:bottom w:val="nil"/>
              <w:right w:val="nil"/>
            </w:tcBorders>
            <w:shd w:val="clear" w:color="auto" w:fill="auto"/>
            <w:vAlign w:val="bottom"/>
            <w:hideMark/>
            <w:tcPrChange w:id="8733" w:author="Hanna Colik" w:date="2018-05-11T08:58:00Z">
              <w:tcPr>
                <w:tcW w:w="2440" w:type="dxa"/>
                <w:tcBorders>
                  <w:top w:val="nil"/>
                  <w:left w:val="nil"/>
                  <w:bottom w:val="nil"/>
                  <w:right w:val="nil"/>
                </w:tcBorders>
                <w:shd w:val="clear" w:color="auto" w:fill="auto"/>
                <w:vAlign w:val="bottom"/>
                <w:hideMark/>
              </w:tcPr>
            </w:tcPrChange>
          </w:tcPr>
          <w:p w14:paraId="168733B6" w14:textId="77777777" w:rsidR="004443EB" w:rsidRPr="000C0870" w:rsidRDefault="004443EB">
            <w:pPr>
              <w:rPr>
                <w:rFonts w:ascii="Arial" w:hAnsi="Arial" w:cs="Arial"/>
                <w:sz w:val="18"/>
                <w:szCs w:val="18"/>
              </w:rPr>
            </w:pPr>
            <w:r w:rsidRPr="000C0870">
              <w:rPr>
                <w:rFonts w:ascii="Arial" w:hAnsi="Arial" w:cs="Arial"/>
                <w:sz w:val="18"/>
                <w:szCs w:val="18"/>
              </w:rPr>
              <w:t>Daňovo neuznané náklady</w:t>
            </w:r>
          </w:p>
        </w:tc>
        <w:tc>
          <w:tcPr>
            <w:tcW w:w="1120" w:type="dxa"/>
            <w:tcBorders>
              <w:top w:val="nil"/>
              <w:left w:val="nil"/>
              <w:bottom w:val="nil"/>
              <w:right w:val="nil"/>
            </w:tcBorders>
            <w:shd w:val="clear" w:color="auto" w:fill="auto"/>
            <w:vAlign w:val="bottom"/>
            <w:hideMark/>
            <w:tcPrChange w:id="8734" w:author="Hanna Colik" w:date="2018-05-11T08:58:00Z">
              <w:tcPr>
                <w:tcW w:w="1705" w:type="dxa"/>
                <w:gridSpan w:val="2"/>
                <w:tcBorders>
                  <w:top w:val="nil"/>
                  <w:left w:val="nil"/>
                  <w:bottom w:val="nil"/>
                  <w:right w:val="nil"/>
                </w:tcBorders>
                <w:shd w:val="clear" w:color="auto" w:fill="auto"/>
                <w:vAlign w:val="bottom"/>
                <w:hideMark/>
              </w:tcPr>
            </w:tcPrChange>
          </w:tcPr>
          <w:p w14:paraId="5BD79A38" w14:textId="3C2DFCED" w:rsidR="004443EB" w:rsidRPr="000C0870" w:rsidRDefault="00BD2228">
            <w:pPr>
              <w:jc w:val="right"/>
              <w:rPr>
                <w:rFonts w:ascii="Arial" w:hAnsi="Arial" w:cs="Arial"/>
                <w:sz w:val="18"/>
                <w:szCs w:val="18"/>
              </w:rPr>
            </w:pPr>
            <w:r>
              <w:rPr>
                <w:rFonts w:ascii="Arial" w:hAnsi="Arial" w:cs="Arial"/>
                <w:sz w:val="18"/>
                <w:szCs w:val="18"/>
              </w:rPr>
              <w:t>32 660</w:t>
            </w:r>
          </w:p>
        </w:tc>
        <w:tc>
          <w:tcPr>
            <w:tcW w:w="980" w:type="dxa"/>
            <w:tcBorders>
              <w:top w:val="nil"/>
              <w:left w:val="nil"/>
              <w:bottom w:val="nil"/>
              <w:right w:val="nil"/>
            </w:tcBorders>
            <w:shd w:val="clear" w:color="auto" w:fill="auto"/>
            <w:noWrap/>
            <w:vAlign w:val="bottom"/>
            <w:hideMark/>
            <w:tcPrChange w:id="8735" w:author="Hanna Colik" w:date="2018-05-11T08:58:00Z">
              <w:tcPr>
                <w:tcW w:w="553" w:type="dxa"/>
                <w:tcBorders>
                  <w:top w:val="nil"/>
                  <w:left w:val="nil"/>
                  <w:bottom w:val="nil"/>
                  <w:right w:val="nil"/>
                </w:tcBorders>
                <w:shd w:val="clear" w:color="auto" w:fill="auto"/>
                <w:noWrap/>
                <w:vAlign w:val="bottom"/>
                <w:hideMark/>
              </w:tcPr>
            </w:tcPrChange>
          </w:tcPr>
          <w:p w14:paraId="79442CA8" w14:textId="141E8AC7" w:rsidR="004443EB" w:rsidRPr="000C0870" w:rsidRDefault="00BD2228">
            <w:pPr>
              <w:jc w:val="right"/>
              <w:rPr>
                <w:rFonts w:ascii="Arial" w:hAnsi="Arial" w:cs="Arial"/>
                <w:sz w:val="18"/>
                <w:szCs w:val="18"/>
              </w:rPr>
            </w:pPr>
            <w:r>
              <w:rPr>
                <w:rFonts w:ascii="Arial" w:hAnsi="Arial" w:cs="Arial"/>
                <w:sz w:val="18"/>
                <w:szCs w:val="18"/>
              </w:rPr>
              <w:t>6 859</w:t>
            </w:r>
          </w:p>
        </w:tc>
        <w:tc>
          <w:tcPr>
            <w:tcW w:w="965" w:type="dxa"/>
            <w:tcBorders>
              <w:top w:val="nil"/>
              <w:left w:val="nil"/>
              <w:bottom w:val="nil"/>
              <w:right w:val="nil"/>
            </w:tcBorders>
            <w:shd w:val="clear" w:color="auto" w:fill="auto"/>
            <w:noWrap/>
            <w:vAlign w:val="bottom"/>
            <w:hideMark/>
            <w:tcPrChange w:id="8736" w:author="Hanna Colik" w:date="2018-05-11T08:58:00Z">
              <w:tcPr>
                <w:tcW w:w="1138" w:type="dxa"/>
                <w:tcBorders>
                  <w:top w:val="nil"/>
                  <w:left w:val="nil"/>
                  <w:bottom w:val="nil"/>
                  <w:right w:val="nil"/>
                </w:tcBorders>
                <w:shd w:val="clear" w:color="auto" w:fill="auto"/>
                <w:noWrap/>
                <w:vAlign w:val="bottom"/>
                <w:hideMark/>
              </w:tcPr>
            </w:tcPrChange>
          </w:tcPr>
          <w:p w14:paraId="477232D3" w14:textId="77777777" w:rsidR="004443EB" w:rsidRPr="000C0870" w:rsidRDefault="004443EB">
            <w:pPr>
              <w:jc w:val="right"/>
              <w:rPr>
                <w:rFonts w:ascii="Arial" w:hAnsi="Arial" w:cs="Arial"/>
                <w:sz w:val="18"/>
                <w:szCs w:val="18"/>
              </w:rPr>
            </w:pPr>
          </w:p>
        </w:tc>
        <w:tc>
          <w:tcPr>
            <w:tcW w:w="1117" w:type="dxa"/>
            <w:tcBorders>
              <w:top w:val="nil"/>
              <w:left w:val="nil"/>
              <w:bottom w:val="nil"/>
              <w:right w:val="nil"/>
            </w:tcBorders>
            <w:shd w:val="clear" w:color="auto" w:fill="auto"/>
            <w:vAlign w:val="bottom"/>
            <w:hideMark/>
            <w:tcPrChange w:id="8737" w:author="Hanna Colik" w:date="2018-05-11T08:58:00Z">
              <w:tcPr>
                <w:tcW w:w="1705" w:type="dxa"/>
                <w:gridSpan w:val="2"/>
                <w:tcBorders>
                  <w:top w:val="nil"/>
                  <w:left w:val="nil"/>
                  <w:bottom w:val="nil"/>
                  <w:right w:val="nil"/>
                </w:tcBorders>
                <w:shd w:val="clear" w:color="auto" w:fill="auto"/>
                <w:vAlign w:val="bottom"/>
                <w:hideMark/>
              </w:tcPr>
            </w:tcPrChange>
          </w:tcPr>
          <w:p w14:paraId="0314A3FE" w14:textId="77232FAC" w:rsidR="004443EB" w:rsidRPr="000C0870" w:rsidRDefault="004443EB">
            <w:pPr>
              <w:jc w:val="right"/>
              <w:rPr>
                <w:rFonts w:ascii="Arial" w:hAnsi="Arial" w:cs="Arial"/>
                <w:sz w:val="18"/>
                <w:szCs w:val="18"/>
              </w:rPr>
            </w:pPr>
            <w:del w:id="8738" w:author="Hanna Colik" w:date="2018-05-11T08:57:00Z">
              <w:r w:rsidRPr="000C0870" w:rsidDel="001B135E">
                <w:rPr>
                  <w:rFonts w:ascii="Arial" w:hAnsi="Arial" w:cs="Arial"/>
                  <w:sz w:val="18"/>
                  <w:szCs w:val="18"/>
                </w:rPr>
                <w:delText>0</w:delText>
              </w:r>
            </w:del>
            <w:ins w:id="8739" w:author="Hanna Colik" w:date="2018-05-11T08:57:00Z">
              <w:r w:rsidR="001B135E" w:rsidRPr="000C0870">
                <w:rPr>
                  <w:rFonts w:ascii="Arial" w:hAnsi="Arial" w:cs="Arial"/>
                  <w:sz w:val="18"/>
                  <w:szCs w:val="18"/>
                </w:rPr>
                <w:t>338 149</w:t>
              </w:r>
            </w:ins>
          </w:p>
        </w:tc>
        <w:tc>
          <w:tcPr>
            <w:tcW w:w="1123" w:type="dxa"/>
            <w:tcBorders>
              <w:top w:val="nil"/>
              <w:left w:val="nil"/>
              <w:bottom w:val="nil"/>
              <w:right w:val="nil"/>
            </w:tcBorders>
            <w:shd w:val="clear" w:color="auto" w:fill="auto"/>
            <w:noWrap/>
            <w:vAlign w:val="bottom"/>
            <w:hideMark/>
            <w:tcPrChange w:id="8740" w:author="Hanna Colik" w:date="2018-05-11T08:58:00Z">
              <w:tcPr>
                <w:tcW w:w="543" w:type="dxa"/>
                <w:tcBorders>
                  <w:top w:val="nil"/>
                  <w:left w:val="nil"/>
                  <w:bottom w:val="nil"/>
                  <w:right w:val="nil"/>
                </w:tcBorders>
                <w:shd w:val="clear" w:color="auto" w:fill="auto"/>
                <w:noWrap/>
                <w:vAlign w:val="bottom"/>
                <w:hideMark/>
              </w:tcPr>
            </w:tcPrChange>
          </w:tcPr>
          <w:p w14:paraId="49E40ADC" w14:textId="54FB1370" w:rsidR="004443EB" w:rsidRPr="000C0870" w:rsidRDefault="004443EB">
            <w:pPr>
              <w:jc w:val="right"/>
              <w:rPr>
                <w:rFonts w:ascii="Arial" w:hAnsi="Arial" w:cs="Arial"/>
                <w:sz w:val="18"/>
                <w:szCs w:val="18"/>
              </w:rPr>
            </w:pPr>
            <w:del w:id="8741" w:author="Hanna Colik" w:date="2018-05-11T08:58:00Z">
              <w:r w:rsidRPr="000C0870" w:rsidDel="001B135E">
                <w:rPr>
                  <w:rFonts w:ascii="Arial" w:hAnsi="Arial" w:cs="Arial"/>
                  <w:sz w:val="18"/>
                  <w:szCs w:val="18"/>
                </w:rPr>
                <w:delText>0</w:delText>
              </w:r>
            </w:del>
            <w:ins w:id="8742" w:author="Hanna Colik" w:date="2018-05-11T08:58:00Z">
              <w:r w:rsidR="001B135E" w:rsidRPr="000C0870">
                <w:rPr>
                  <w:rFonts w:ascii="Arial" w:hAnsi="Arial" w:cs="Arial"/>
                  <w:sz w:val="18"/>
                  <w:szCs w:val="18"/>
                </w:rPr>
                <w:t>74 393</w:t>
              </w:r>
            </w:ins>
          </w:p>
        </w:tc>
        <w:tc>
          <w:tcPr>
            <w:tcW w:w="976" w:type="dxa"/>
            <w:tcBorders>
              <w:top w:val="nil"/>
              <w:left w:val="nil"/>
              <w:bottom w:val="nil"/>
              <w:right w:val="nil"/>
            </w:tcBorders>
            <w:shd w:val="clear" w:color="auto" w:fill="auto"/>
            <w:noWrap/>
            <w:vAlign w:val="bottom"/>
            <w:hideMark/>
            <w:tcPrChange w:id="8743" w:author="Hanna Colik" w:date="2018-05-11T08:58:00Z">
              <w:tcPr>
                <w:tcW w:w="1116" w:type="dxa"/>
                <w:gridSpan w:val="2"/>
                <w:tcBorders>
                  <w:top w:val="nil"/>
                  <w:left w:val="nil"/>
                  <w:bottom w:val="nil"/>
                  <w:right w:val="nil"/>
                </w:tcBorders>
                <w:shd w:val="clear" w:color="auto" w:fill="auto"/>
                <w:noWrap/>
                <w:vAlign w:val="bottom"/>
                <w:hideMark/>
              </w:tcPr>
            </w:tcPrChange>
          </w:tcPr>
          <w:p w14:paraId="4C816D9E" w14:textId="77777777" w:rsidR="004443EB" w:rsidRPr="000C0870" w:rsidRDefault="004443EB">
            <w:pPr>
              <w:jc w:val="right"/>
              <w:rPr>
                <w:rFonts w:ascii="Arial" w:hAnsi="Arial" w:cs="Arial"/>
                <w:sz w:val="18"/>
                <w:szCs w:val="18"/>
              </w:rPr>
            </w:pPr>
          </w:p>
        </w:tc>
      </w:tr>
      <w:tr w:rsidR="004443EB" w:rsidRPr="000C0870" w14:paraId="57B0B7D7" w14:textId="77777777" w:rsidTr="004959A5">
        <w:tblPrEx>
          <w:tblW w:w="9173" w:type="dxa"/>
          <w:tblInd w:w="482" w:type="dxa"/>
          <w:tblLayout w:type="fixed"/>
          <w:tblCellMar>
            <w:left w:w="70" w:type="dxa"/>
            <w:right w:w="70" w:type="dxa"/>
          </w:tblCellMar>
          <w:tblPrExChange w:id="8744" w:author="Hanna Colik" w:date="2018-05-11T08:58:00Z">
            <w:tblPrEx>
              <w:tblW w:w="0" w:type="auto"/>
              <w:tblInd w:w="482" w:type="dxa"/>
              <w:tblLayout w:type="fixed"/>
              <w:tblCellMar>
                <w:left w:w="70" w:type="dxa"/>
                <w:right w:w="70" w:type="dxa"/>
              </w:tblCellMar>
            </w:tblPrEx>
          </w:tblPrExChange>
        </w:tblPrEx>
        <w:trPr>
          <w:trHeight w:val="227"/>
          <w:trPrChange w:id="8745" w:author="Hanna Colik" w:date="2018-05-11T08:58:00Z">
            <w:trPr>
              <w:trHeight w:val="240"/>
            </w:trPr>
          </w:trPrChange>
        </w:trPr>
        <w:tc>
          <w:tcPr>
            <w:tcW w:w="2892" w:type="dxa"/>
            <w:tcBorders>
              <w:top w:val="nil"/>
              <w:left w:val="nil"/>
              <w:bottom w:val="nil"/>
              <w:right w:val="nil"/>
            </w:tcBorders>
            <w:shd w:val="clear" w:color="auto" w:fill="auto"/>
            <w:vAlign w:val="bottom"/>
            <w:hideMark/>
            <w:tcPrChange w:id="8746" w:author="Hanna Colik" w:date="2018-05-11T08:58:00Z">
              <w:tcPr>
                <w:tcW w:w="2440" w:type="dxa"/>
                <w:tcBorders>
                  <w:top w:val="nil"/>
                  <w:left w:val="nil"/>
                  <w:bottom w:val="nil"/>
                  <w:right w:val="nil"/>
                </w:tcBorders>
                <w:shd w:val="clear" w:color="auto" w:fill="auto"/>
                <w:vAlign w:val="bottom"/>
                <w:hideMark/>
              </w:tcPr>
            </w:tcPrChange>
          </w:tcPr>
          <w:p w14:paraId="5850F53E" w14:textId="77777777" w:rsidR="004443EB" w:rsidRPr="000C0870" w:rsidRDefault="004443EB">
            <w:pPr>
              <w:rPr>
                <w:rFonts w:ascii="Arial" w:hAnsi="Arial" w:cs="Arial"/>
                <w:sz w:val="18"/>
                <w:szCs w:val="18"/>
              </w:rPr>
            </w:pPr>
            <w:r w:rsidRPr="000C0870">
              <w:rPr>
                <w:rFonts w:ascii="Arial" w:hAnsi="Arial" w:cs="Arial"/>
                <w:sz w:val="18"/>
                <w:szCs w:val="18"/>
              </w:rPr>
              <w:t>Výnosy nepodliehajúce dani</w:t>
            </w:r>
          </w:p>
        </w:tc>
        <w:tc>
          <w:tcPr>
            <w:tcW w:w="1120" w:type="dxa"/>
            <w:tcBorders>
              <w:top w:val="nil"/>
              <w:left w:val="nil"/>
              <w:bottom w:val="nil"/>
              <w:right w:val="nil"/>
            </w:tcBorders>
            <w:shd w:val="clear" w:color="auto" w:fill="auto"/>
            <w:vAlign w:val="bottom"/>
            <w:hideMark/>
            <w:tcPrChange w:id="8747" w:author="Hanna Colik" w:date="2018-05-11T08:58:00Z">
              <w:tcPr>
                <w:tcW w:w="1705" w:type="dxa"/>
                <w:gridSpan w:val="2"/>
                <w:tcBorders>
                  <w:top w:val="nil"/>
                  <w:left w:val="nil"/>
                  <w:bottom w:val="nil"/>
                  <w:right w:val="nil"/>
                </w:tcBorders>
                <w:shd w:val="clear" w:color="auto" w:fill="auto"/>
                <w:vAlign w:val="bottom"/>
                <w:hideMark/>
              </w:tcPr>
            </w:tcPrChange>
          </w:tcPr>
          <w:p w14:paraId="34DD2237" w14:textId="77777777" w:rsidR="004443EB" w:rsidRPr="000C0870" w:rsidRDefault="004443EB">
            <w:pPr>
              <w:jc w:val="right"/>
              <w:rPr>
                <w:rFonts w:ascii="Arial" w:hAnsi="Arial" w:cs="Arial"/>
                <w:sz w:val="18"/>
                <w:szCs w:val="18"/>
              </w:rPr>
            </w:pPr>
            <w:r w:rsidRPr="000C0870">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Change w:id="8748" w:author="Hanna Colik" w:date="2018-05-11T08:58:00Z">
              <w:tcPr>
                <w:tcW w:w="553" w:type="dxa"/>
                <w:tcBorders>
                  <w:top w:val="nil"/>
                  <w:left w:val="nil"/>
                  <w:bottom w:val="nil"/>
                  <w:right w:val="nil"/>
                </w:tcBorders>
                <w:shd w:val="clear" w:color="auto" w:fill="auto"/>
                <w:noWrap/>
                <w:vAlign w:val="bottom"/>
                <w:hideMark/>
              </w:tcPr>
            </w:tcPrChange>
          </w:tcPr>
          <w:p w14:paraId="227677E4" w14:textId="77777777" w:rsidR="004443EB" w:rsidRPr="000C0870" w:rsidRDefault="004443EB">
            <w:pPr>
              <w:jc w:val="right"/>
              <w:rPr>
                <w:rFonts w:ascii="Arial" w:hAnsi="Arial" w:cs="Arial"/>
                <w:sz w:val="18"/>
                <w:szCs w:val="18"/>
              </w:rPr>
            </w:pPr>
            <w:r w:rsidRPr="000C0870">
              <w:rPr>
                <w:rFonts w:ascii="Arial" w:hAnsi="Arial" w:cs="Arial"/>
                <w:sz w:val="18"/>
                <w:szCs w:val="18"/>
              </w:rPr>
              <w:t>0</w:t>
            </w:r>
          </w:p>
        </w:tc>
        <w:tc>
          <w:tcPr>
            <w:tcW w:w="965" w:type="dxa"/>
            <w:tcBorders>
              <w:top w:val="nil"/>
              <w:left w:val="nil"/>
              <w:bottom w:val="nil"/>
              <w:right w:val="nil"/>
            </w:tcBorders>
            <w:shd w:val="clear" w:color="auto" w:fill="auto"/>
            <w:noWrap/>
            <w:vAlign w:val="bottom"/>
            <w:hideMark/>
            <w:tcPrChange w:id="8749" w:author="Hanna Colik" w:date="2018-05-11T08:58:00Z">
              <w:tcPr>
                <w:tcW w:w="1138" w:type="dxa"/>
                <w:tcBorders>
                  <w:top w:val="nil"/>
                  <w:left w:val="nil"/>
                  <w:bottom w:val="nil"/>
                  <w:right w:val="nil"/>
                </w:tcBorders>
                <w:shd w:val="clear" w:color="auto" w:fill="auto"/>
                <w:noWrap/>
                <w:vAlign w:val="bottom"/>
                <w:hideMark/>
              </w:tcPr>
            </w:tcPrChange>
          </w:tcPr>
          <w:p w14:paraId="35E22C7D" w14:textId="77777777" w:rsidR="004443EB" w:rsidRPr="000C0870" w:rsidRDefault="004443EB">
            <w:pPr>
              <w:jc w:val="right"/>
              <w:rPr>
                <w:rFonts w:ascii="Arial" w:hAnsi="Arial" w:cs="Arial"/>
                <w:sz w:val="18"/>
                <w:szCs w:val="18"/>
              </w:rPr>
            </w:pPr>
          </w:p>
        </w:tc>
        <w:tc>
          <w:tcPr>
            <w:tcW w:w="1117" w:type="dxa"/>
            <w:tcBorders>
              <w:top w:val="nil"/>
              <w:left w:val="nil"/>
              <w:bottom w:val="nil"/>
              <w:right w:val="nil"/>
            </w:tcBorders>
            <w:shd w:val="clear" w:color="auto" w:fill="auto"/>
            <w:vAlign w:val="bottom"/>
            <w:hideMark/>
            <w:tcPrChange w:id="8750" w:author="Hanna Colik" w:date="2018-05-11T08:58:00Z">
              <w:tcPr>
                <w:tcW w:w="1705" w:type="dxa"/>
                <w:gridSpan w:val="2"/>
                <w:tcBorders>
                  <w:top w:val="nil"/>
                  <w:left w:val="nil"/>
                  <w:bottom w:val="nil"/>
                  <w:right w:val="nil"/>
                </w:tcBorders>
                <w:shd w:val="clear" w:color="auto" w:fill="auto"/>
                <w:vAlign w:val="bottom"/>
                <w:hideMark/>
              </w:tcPr>
            </w:tcPrChange>
          </w:tcPr>
          <w:p w14:paraId="40D175E7" w14:textId="77777777" w:rsidR="004443EB" w:rsidRPr="000C0870" w:rsidRDefault="004443EB">
            <w:pPr>
              <w:jc w:val="right"/>
              <w:rPr>
                <w:rFonts w:ascii="Arial" w:hAnsi="Arial" w:cs="Arial"/>
                <w:sz w:val="18"/>
                <w:szCs w:val="18"/>
              </w:rPr>
            </w:pPr>
            <w:r w:rsidRPr="000C0870">
              <w:rPr>
                <w:rFonts w:ascii="Arial" w:hAnsi="Arial" w:cs="Arial"/>
                <w:sz w:val="18"/>
                <w:szCs w:val="18"/>
              </w:rPr>
              <w:t>0</w:t>
            </w:r>
          </w:p>
        </w:tc>
        <w:tc>
          <w:tcPr>
            <w:tcW w:w="1123" w:type="dxa"/>
            <w:tcBorders>
              <w:top w:val="nil"/>
              <w:left w:val="nil"/>
              <w:bottom w:val="nil"/>
              <w:right w:val="nil"/>
            </w:tcBorders>
            <w:shd w:val="clear" w:color="auto" w:fill="auto"/>
            <w:noWrap/>
            <w:vAlign w:val="bottom"/>
            <w:hideMark/>
            <w:tcPrChange w:id="8751" w:author="Hanna Colik" w:date="2018-05-11T08:58:00Z">
              <w:tcPr>
                <w:tcW w:w="543" w:type="dxa"/>
                <w:tcBorders>
                  <w:top w:val="nil"/>
                  <w:left w:val="nil"/>
                  <w:bottom w:val="nil"/>
                  <w:right w:val="nil"/>
                </w:tcBorders>
                <w:shd w:val="clear" w:color="auto" w:fill="auto"/>
                <w:noWrap/>
                <w:vAlign w:val="bottom"/>
                <w:hideMark/>
              </w:tcPr>
            </w:tcPrChange>
          </w:tcPr>
          <w:p w14:paraId="3EA4E520" w14:textId="77777777" w:rsidR="004443EB" w:rsidRPr="000C0870" w:rsidRDefault="004443EB">
            <w:pPr>
              <w:jc w:val="right"/>
              <w:rPr>
                <w:rFonts w:ascii="Arial" w:hAnsi="Arial" w:cs="Arial"/>
                <w:sz w:val="18"/>
                <w:szCs w:val="18"/>
              </w:rPr>
            </w:pPr>
            <w:r w:rsidRPr="000C0870">
              <w:rPr>
                <w:rFonts w:ascii="Arial" w:hAnsi="Arial" w:cs="Arial"/>
                <w:sz w:val="18"/>
                <w:szCs w:val="18"/>
              </w:rPr>
              <w:t>0</w:t>
            </w:r>
          </w:p>
        </w:tc>
        <w:tc>
          <w:tcPr>
            <w:tcW w:w="976" w:type="dxa"/>
            <w:tcBorders>
              <w:top w:val="nil"/>
              <w:left w:val="nil"/>
              <w:bottom w:val="nil"/>
              <w:right w:val="nil"/>
            </w:tcBorders>
            <w:shd w:val="clear" w:color="auto" w:fill="auto"/>
            <w:noWrap/>
            <w:vAlign w:val="bottom"/>
            <w:hideMark/>
            <w:tcPrChange w:id="8752" w:author="Hanna Colik" w:date="2018-05-11T08:58:00Z">
              <w:tcPr>
                <w:tcW w:w="1116" w:type="dxa"/>
                <w:gridSpan w:val="2"/>
                <w:tcBorders>
                  <w:top w:val="nil"/>
                  <w:left w:val="nil"/>
                  <w:bottom w:val="nil"/>
                  <w:right w:val="nil"/>
                </w:tcBorders>
                <w:shd w:val="clear" w:color="auto" w:fill="auto"/>
                <w:noWrap/>
                <w:vAlign w:val="bottom"/>
                <w:hideMark/>
              </w:tcPr>
            </w:tcPrChange>
          </w:tcPr>
          <w:p w14:paraId="56F6DE08" w14:textId="77777777" w:rsidR="004443EB" w:rsidRPr="000C0870" w:rsidRDefault="004443EB">
            <w:pPr>
              <w:jc w:val="right"/>
              <w:rPr>
                <w:rFonts w:ascii="Arial" w:hAnsi="Arial" w:cs="Arial"/>
                <w:sz w:val="18"/>
                <w:szCs w:val="18"/>
              </w:rPr>
            </w:pPr>
          </w:p>
        </w:tc>
      </w:tr>
      <w:tr w:rsidR="004443EB" w:rsidRPr="000C0870" w14:paraId="691060CC" w14:textId="77777777" w:rsidTr="004959A5">
        <w:tblPrEx>
          <w:tblW w:w="9173" w:type="dxa"/>
          <w:tblInd w:w="482" w:type="dxa"/>
          <w:tblLayout w:type="fixed"/>
          <w:tblCellMar>
            <w:left w:w="70" w:type="dxa"/>
            <w:right w:w="70" w:type="dxa"/>
          </w:tblCellMar>
          <w:tblPrExChange w:id="8753" w:author="Hanna Colik" w:date="2018-05-11T08:58:00Z">
            <w:tblPrEx>
              <w:tblW w:w="0" w:type="auto"/>
              <w:tblInd w:w="482" w:type="dxa"/>
              <w:tblLayout w:type="fixed"/>
              <w:tblCellMar>
                <w:left w:w="70" w:type="dxa"/>
                <w:right w:w="70" w:type="dxa"/>
              </w:tblCellMar>
            </w:tblPrEx>
          </w:tblPrExChange>
        </w:tblPrEx>
        <w:trPr>
          <w:trHeight w:val="227"/>
          <w:trPrChange w:id="8754" w:author="Hanna Colik" w:date="2018-05-11T08:58:00Z">
            <w:trPr>
              <w:trHeight w:val="480"/>
            </w:trPr>
          </w:trPrChange>
        </w:trPr>
        <w:tc>
          <w:tcPr>
            <w:tcW w:w="2892" w:type="dxa"/>
            <w:tcBorders>
              <w:top w:val="nil"/>
              <w:left w:val="nil"/>
              <w:bottom w:val="nil"/>
              <w:right w:val="nil"/>
            </w:tcBorders>
            <w:shd w:val="clear" w:color="auto" w:fill="auto"/>
            <w:vAlign w:val="bottom"/>
            <w:hideMark/>
            <w:tcPrChange w:id="8755" w:author="Hanna Colik" w:date="2018-05-11T08:58:00Z">
              <w:tcPr>
                <w:tcW w:w="2440" w:type="dxa"/>
                <w:tcBorders>
                  <w:top w:val="nil"/>
                  <w:left w:val="nil"/>
                  <w:bottom w:val="nil"/>
                  <w:right w:val="nil"/>
                </w:tcBorders>
                <w:shd w:val="clear" w:color="auto" w:fill="auto"/>
                <w:vAlign w:val="bottom"/>
                <w:hideMark/>
              </w:tcPr>
            </w:tcPrChange>
          </w:tcPr>
          <w:p w14:paraId="31899244" w14:textId="3C6532AB" w:rsidR="004443EB" w:rsidRPr="000C0870" w:rsidRDefault="004443EB" w:rsidP="004959A5">
            <w:pPr>
              <w:rPr>
                <w:rFonts w:ascii="Arial" w:hAnsi="Arial" w:cs="Arial"/>
                <w:sz w:val="18"/>
                <w:szCs w:val="18"/>
              </w:rPr>
            </w:pPr>
            <w:r w:rsidRPr="000C0870">
              <w:rPr>
                <w:rFonts w:ascii="Arial" w:hAnsi="Arial" w:cs="Arial"/>
                <w:sz w:val="18"/>
                <w:szCs w:val="18"/>
              </w:rPr>
              <w:t>Vplyv nevykázanej odloženej daňovej pohľadávky</w:t>
            </w:r>
          </w:p>
        </w:tc>
        <w:tc>
          <w:tcPr>
            <w:tcW w:w="1120" w:type="dxa"/>
            <w:tcBorders>
              <w:top w:val="nil"/>
              <w:left w:val="nil"/>
              <w:bottom w:val="nil"/>
              <w:right w:val="nil"/>
            </w:tcBorders>
            <w:shd w:val="clear" w:color="auto" w:fill="auto"/>
            <w:vAlign w:val="bottom"/>
            <w:hideMark/>
            <w:tcPrChange w:id="8756" w:author="Hanna Colik" w:date="2018-05-11T08:58:00Z">
              <w:tcPr>
                <w:tcW w:w="1705" w:type="dxa"/>
                <w:gridSpan w:val="2"/>
                <w:tcBorders>
                  <w:top w:val="nil"/>
                  <w:left w:val="nil"/>
                  <w:bottom w:val="nil"/>
                  <w:right w:val="nil"/>
                </w:tcBorders>
                <w:shd w:val="clear" w:color="auto" w:fill="auto"/>
                <w:vAlign w:val="bottom"/>
                <w:hideMark/>
              </w:tcPr>
            </w:tcPrChange>
          </w:tcPr>
          <w:p w14:paraId="05BD0868" w14:textId="7E6C9AC5" w:rsidR="004443EB" w:rsidRPr="000C0870" w:rsidRDefault="00BD2228">
            <w:pPr>
              <w:jc w:val="right"/>
              <w:rPr>
                <w:rFonts w:ascii="Arial" w:hAnsi="Arial" w:cs="Arial"/>
                <w:sz w:val="18"/>
                <w:szCs w:val="18"/>
              </w:rPr>
            </w:pPr>
            <w:r>
              <w:rPr>
                <w:rFonts w:ascii="Arial" w:hAnsi="Arial" w:cs="Arial"/>
                <w:sz w:val="18"/>
                <w:szCs w:val="18"/>
              </w:rPr>
              <w:t>2 951 326</w:t>
            </w:r>
          </w:p>
        </w:tc>
        <w:tc>
          <w:tcPr>
            <w:tcW w:w="980" w:type="dxa"/>
            <w:tcBorders>
              <w:top w:val="nil"/>
              <w:left w:val="nil"/>
              <w:bottom w:val="nil"/>
              <w:right w:val="nil"/>
            </w:tcBorders>
            <w:shd w:val="clear" w:color="auto" w:fill="auto"/>
            <w:noWrap/>
            <w:vAlign w:val="bottom"/>
            <w:hideMark/>
            <w:tcPrChange w:id="8757" w:author="Hanna Colik" w:date="2018-05-11T08:58:00Z">
              <w:tcPr>
                <w:tcW w:w="553" w:type="dxa"/>
                <w:tcBorders>
                  <w:top w:val="nil"/>
                  <w:left w:val="nil"/>
                  <w:bottom w:val="nil"/>
                  <w:right w:val="nil"/>
                </w:tcBorders>
                <w:shd w:val="clear" w:color="auto" w:fill="auto"/>
                <w:noWrap/>
                <w:vAlign w:val="bottom"/>
                <w:hideMark/>
              </w:tcPr>
            </w:tcPrChange>
          </w:tcPr>
          <w:p w14:paraId="3FF83F1E" w14:textId="67DE9B08" w:rsidR="004443EB" w:rsidRPr="000C0870" w:rsidRDefault="00BD2228">
            <w:pPr>
              <w:jc w:val="right"/>
              <w:rPr>
                <w:rFonts w:ascii="Arial" w:hAnsi="Arial" w:cs="Arial"/>
                <w:sz w:val="18"/>
                <w:szCs w:val="18"/>
              </w:rPr>
            </w:pPr>
            <w:r>
              <w:rPr>
                <w:rFonts w:ascii="Arial" w:hAnsi="Arial" w:cs="Arial"/>
                <w:sz w:val="18"/>
                <w:szCs w:val="18"/>
              </w:rPr>
              <w:t>619 778</w:t>
            </w:r>
          </w:p>
        </w:tc>
        <w:tc>
          <w:tcPr>
            <w:tcW w:w="965" w:type="dxa"/>
            <w:tcBorders>
              <w:top w:val="nil"/>
              <w:left w:val="nil"/>
              <w:bottom w:val="nil"/>
              <w:right w:val="nil"/>
            </w:tcBorders>
            <w:shd w:val="clear" w:color="auto" w:fill="auto"/>
            <w:noWrap/>
            <w:vAlign w:val="bottom"/>
            <w:hideMark/>
            <w:tcPrChange w:id="8758" w:author="Hanna Colik" w:date="2018-05-11T08:58:00Z">
              <w:tcPr>
                <w:tcW w:w="1138" w:type="dxa"/>
                <w:tcBorders>
                  <w:top w:val="nil"/>
                  <w:left w:val="nil"/>
                  <w:bottom w:val="nil"/>
                  <w:right w:val="nil"/>
                </w:tcBorders>
                <w:shd w:val="clear" w:color="auto" w:fill="auto"/>
                <w:noWrap/>
                <w:vAlign w:val="bottom"/>
                <w:hideMark/>
              </w:tcPr>
            </w:tcPrChange>
          </w:tcPr>
          <w:p w14:paraId="319A4AB9" w14:textId="77777777" w:rsidR="004443EB" w:rsidRPr="000C0870" w:rsidRDefault="004443EB">
            <w:pPr>
              <w:jc w:val="right"/>
              <w:rPr>
                <w:rFonts w:ascii="Arial" w:hAnsi="Arial" w:cs="Arial"/>
                <w:sz w:val="18"/>
                <w:szCs w:val="18"/>
              </w:rPr>
            </w:pPr>
          </w:p>
        </w:tc>
        <w:tc>
          <w:tcPr>
            <w:tcW w:w="1117" w:type="dxa"/>
            <w:tcBorders>
              <w:top w:val="nil"/>
              <w:left w:val="nil"/>
              <w:bottom w:val="nil"/>
              <w:right w:val="nil"/>
            </w:tcBorders>
            <w:shd w:val="clear" w:color="auto" w:fill="auto"/>
            <w:vAlign w:val="bottom"/>
            <w:hideMark/>
            <w:tcPrChange w:id="8759" w:author="Hanna Colik" w:date="2018-05-11T08:58:00Z">
              <w:tcPr>
                <w:tcW w:w="1705" w:type="dxa"/>
                <w:gridSpan w:val="2"/>
                <w:tcBorders>
                  <w:top w:val="nil"/>
                  <w:left w:val="nil"/>
                  <w:bottom w:val="nil"/>
                  <w:right w:val="nil"/>
                </w:tcBorders>
                <w:shd w:val="clear" w:color="auto" w:fill="auto"/>
                <w:vAlign w:val="bottom"/>
                <w:hideMark/>
              </w:tcPr>
            </w:tcPrChange>
          </w:tcPr>
          <w:p w14:paraId="07317978" w14:textId="08909E8F" w:rsidR="004443EB" w:rsidRPr="000C0870" w:rsidRDefault="004443EB">
            <w:pPr>
              <w:jc w:val="right"/>
              <w:rPr>
                <w:rFonts w:ascii="Arial" w:hAnsi="Arial" w:cs="Arial"/>
                <w:sz w:val="18"/>
                <w:szCs w:val="18"/>
              </w:rPr>
            </w:pPr>
            <w:del w:id="8760" w:author="Hanna Colik" w:date="2018-05-11T08:57:00Z">
              <w:r w:rsidRPr="000C0870" w:rsidDel="001B135E">
                <w:rPr>
                  <w:rFonts w:ascii="Arial" w:hAnsi="Arial" w:cs="Arial"/>
                  <w:sz w:val="18"/>
                  <w:szCs w:val="18"/>
                </w:rPr>
                <w:delText>0</w:delText>
              </w:r>
            </w:del>
            <w:ins w:id="8761" w:author="Hanna Colik" w:date="2018-05-11T08:57:00Z">
              <w:r w:rsidR="001B135E" w:rsidRPr="000C0870">
                <w:rPr>
                  <w:rFonts w:ascii="Arial" w:hAnsi="Arial" w:cs="Arial"/>
                  <w:sz w:val="18"/>
                  <w:szCs w:val="18"/>
                </w:rPr>
                <w:t>3 338 961</w:t>
              </w:r>
            </w:ins>
          </w:p>
        </w:tc>
        <w:tc>
          <w:tcPr>
            <w:tcW w:w="1123" w:type="dxa"/>
            <w:tcBorders>
              <w:top w:val="nil"/>
              <w:left w:val="nil"/>
              <w:bottom w:val="nil"/>
              <w:right w:val="nil"/>
            </w:tcBorders>
            <w:shd w:val="clear" w:color="auto" w:fill="auto"/>
            <w:noWrap/>
            <w:vAlign w:val="bottom"/>
            <w:hideMark/>
            <w:tcPrChange w:id="8762" w:author="Hanna Colik" w:date="2018-05-11T08:58:00Z">
              <w:tcPr>
                <w:tcW w:w="543" w:type="dxa"/>
                <w:tcBorders>
                  <w:top w:val="nil"/>
                  <w:left w:val="nil"/>
                  <w:bottom w:val="nil"/>
                  <w:right w:val="nil"/>
                </w:tcBorders>
                <w:shd w:val="clear" w:color="auto" w:fill="auto"/>
                <w:noWrap/>
                <w:vAlign w:val="bottom"/>
                <w:hideMark/>
              </w:tcPr>
            </w:tcPrChange>
          </w:tcPr>
          <w:p w14:paraId="100DB767" w14:textId="58358A79" w:rsidR="004443EB" w:rsidRPr="000C0870" w:rsidRDefault="004443EB">
            <w:pPr>
              <w:jc w:val="right"/>
              <w:rPr>
                <w:rFonts w:ascii="Arial" w:hAnsi="Arial" w:cs="Arial"/>
                <w:sz w:val="18"/>
                <w:szCs w:val="18"/>
              </w:rPr>
            </w:pPr>
            <w:del w:id="8763" w:author="Hanna Colik" w:date="2018-05-11T08:58:00Z">
              <w:r w:rsidRPr="000C0870" w:rsidDel="001B135E">
                <w:rPr>
                  <w:rFonts w:ascii="Arial" w:hAnsi="Arial" w:cs="Arial"/>
                  <w:sz w:val="18"/>
                  <w:szCs w:val="18"/>
                </w:rPr>
                <w:delText>0</w:delText>
              </w:r>
            </w:del>
            <w:ins w:id="8764" w:author="Hanna Colik" w:date="2018-05-11T08:58:00Z">
              <w:r w:rsidR="001B135E" w:rsidRPr="000C0870">
                <w:rPr>
                  <w:rFonts w:ascii="Arial" w:hAnsi="Arial" w:cs="Arial"/>
                  <w:sz w:val="18"/>
                  <w:szCs w:val="18"/>
                </w:rPr>
                <w:t>734 571</w:t>
              </w:r>
            </w:ins>
          </w:p>
        </w:tc>
        <w:tc>
          <w:tcPr>
            <w:tcW w:w="976" w:type="dxa"/>
            <w:tcBorders>
              <w:top w:val="nil"/>
              <w:left w:val="nil"/>
              <w:bottom w:val="nil"/>
              <w:right w:val="nil"/>
            </w:tcBorders>
            <w:shd w:val="clear" w:color="auto" w:fill="auto"/>
            <w:noWrap/>
            <w:vAlign w:val="bottom"/>
            <w:hideMark/>
            <w:tcPrChange w:id="8765" w:author="Hanna Colik" w:date="2018-05-11T08:58:00Z">
              <w:tcPr>
                <w:tcW w:w="1116" w:type="dxa"/>
                <w:gridSpan w:val="2"/>
                <w:tcBorders>
                  <w:top w:val="nil"/>
                  <w:left w:val="nil"/>
                  <w:bottom w:val="nil"/>
                  <w:right w:val="nil"/>
                </w:tcBorders>
                <w:shd w:val="clear" w:color="auto" w:fill="auto"/>
                <w:noWrap/>
                <w:vAlign w:val="bottom"/>
                <w:hideMark/>
              </w:tcPr>
            </w:tcPrChange>
          </w:tcPr>
          <w:p w14:paraId="7941B6D7" w14:textId="77777777" w:rsidR="004443EB" w:rsidRPr="000C0870" w:rsidRDefault="004443EB">
            <w:pPr>
              <w:jc w:val="right"/>
              <w:rPr>
                <w:rFonts w:ascii="Arial" w:hAnsi="Arial" w:cs="Arial"/>
                <w:sz w:val="18"/>
                <w:szCs w:val="18"/>
              </w:rPr>
            </w:pPr>
          </w:p>
        </w:tc>
      </w:tr>
      <w:tr w:rsidR="004443EB" w:rsidRPr="000C0870" w:rsidDel="001B135E" w14:paraId="68C1567C" w14:textId="5663FE10" w:rsidTr="004959A5">
        <w:tblPrEx>
          <w:tblW w:w="9173" w:type="dxa"/>
          <w:tblInd w:w="482" w:type="dxa"/>
          <w:tblLayout w:type="fixed"/>
          <w:tblCellMar>
            <w:left w:w="70" w:type="dxa"/>
            <w:right w:w="70" w:type="dxa"/>
          </w:tblCellMar>
          <w:tblPrExChange w:id="8766" w:author="Hanna Colik" w:date="2018-05-11T08:58:00Z">
            <w:tblPrEx>
              <w:tblW w:w="0" w:type="auto"/>
              <w:tblInd w:w="482" w:type="dxa"/>
              <w:tblLayout w:type="fixed"/>
              <w:tblCellMar>
                <w:left w:w="70" w:type="dxa"/>
                <w:right w:w="70" w:type="dxa"/>
              </w:tblCellMar>
            </w:tblPrEx>
          </w:tblPrExChange>
        </w:tblPrEx>
        <w:trPr>
          <w:trHeight w:val="227"/>
          <w:del w:id="8767" w:author="Hanna Colik" w:date="2018-05-11T08:57:00Z"/>
          <w:trPrChange w:id="8768" w:author="Hanna Colik" w:date="2018-05-11T08:58:00Z">
            <w:trPr>
              <w:trHeight w:val="240"/>
            </w:trPr>
          </w:trPrChange>
        </w:trPr>
        <w:tc>
          <w:tcPr>
            <w:tcW w:w="2892" w:type="dxa"/>
            <w:tcBorders>
              <w:top w:val="nil"/>
              <w:left w:val="nil"/>
              <w:bottom w:val="nil"/>
              <w:right w:val="nil"/>
            </w:tcBorders>
            <w:shd w:val="clear" w:color="auto" w:fill="auto"/>
            <w:vAlign w:val="bottom"/>
            <w:hideMark/>
            <w:tcPrChange w:id="8769" w:author="Hanna Colik" w:date="2018-05-11T08:58:00Z">
              <w:tcPr>
                <w:tcW w:w="2440" w:type="dxa"/>
                <w:tcBorders>
                  <w:top w:val="nil"/>
                  <w:left w:val="nil"/>
                  <w:bottom w:val="nil"/>
                  <w:right w:val="nil"/>
                </w:tcBorders>
                <w:shd w:val="clear" w:color="auto" w:fill="auto"/>
                <w:vAlign w:val="bottom"/>
                <w:hideMark/>
              </w:tcPr>
            </w:tcPrChange>
          </w:tcPr>
          <w:p w14:paraId="345E5457" w14:textId="3B58683E" w:rsidR="004443EB" w:rsidRPr="000C0870" w:rsidDel="001B135E" w:rsidRDefault="004443EB">
            <w:pPr>
              <w:rPr>
                <w:del w:id="8770" w:author="Hanna Colik" w:date="2018-05-11T08:57:00Z"/>
                <w:rFonts w:ascii="Arial" w:hAnsi="Arial" w:cs="Arial"/>
                <w:sz w:val="18"/>
                <w:szCs w:val="18"/>
              </w:rPr>
            </w:pPr>
            <w:del w:id="8771" w:author="Hanna Colik" w:date="2018-05-11T08:57:00Z">
              <w:r w:rsidRPr="000C0870" w:rsidDel="001B135E">
                <w:rPr>
                  <w:rFonts w:ascii="Arial" w:hAnsi="Arial" w:cs="Arial"/>
                  <w:sz w:val="18"/>
                  <w:szCs w:val="18"/>
                </w:rPr>
                <w:delText>Umorenie daňovej straty</w:delText>
              </w:r>
            </w:del>
          </w:p>
        </w:tc>
        <w:tc>
          <w:tcPr>
            <w:tcW w:w="1120" w:type="dxa"/>
            <w:tcBorders>
              <w:top w:val="nil"/>
              <w:left w:val="nil"/>
              <w:bottom w:val="nil"/>
              <w:right w:val="nil"/>
            </w:tcBorders>
            <w:shd w:val="clear" w:color="auto" w:fill="auto"/>
            <w:vAlign w:val="bottom"/>
            <w:hideMark/>
            <w:tcPrChange w:id="8772" w:author="Hanna Colik" w:date="2018-05-11T08:58:00Z">
              <w:tcPr>
                <w:tcW w:w="1705" w:type="dxa"/>
                <w:gridSpan w:val="2"/>
                <w:tcBorders>
                  <w:top w:val="nil"/>
                  <w:left w:val="nil"/>
                  <w:bottom w:val="nil"/>
                  <w:right w:val="nil"/>
                </w:tcBorders>
                <w:shd w:val="clear" w:color="auto" w:fill="auto"/>
                <w:vAlign w:val="bottom"/>
                <w:hideMark/>
              </w:tcPr>
            </w:tcPrChange>
          </w:tcPr>
          <w:p w14:paraId="21D66C78" w14:textId="49A3D56F" w:rsidR="004443EB" w:rsidRPr="000C0870" w:rsidDel="001B135E" w:rsidRDefault="004443EB">
            <w:pPr>
              <w:jc w:val="right"/>
              <w:rPr>
                <w:del w:id="8773" w:author="Hanna Colik" w:date="2018-05-11T08:57:00Z"/>
                <w:rFonts w:ascii="Arial" w:hAnsi="Arial" w:cs="Arial"/>
                <w:sz w:val="18"/>
                <w:szCs w:val="18"/>
              </w:rPr>
            </w:pPr>
            <w:del w:id="8774" w:author="Hanna Colik" w:date="2018-05-11T08:57:00Z">
              <w:r w:rsidRPr="000C0870" w:rsidDel="001B135E">
                <w:rPr>
                  <w:rFonts w:ascii="Arial" w:hAnsi="Arial" w:cs="Arial"/>
                  <w:sz w:val="18"/>
                  <w:szCs w:val="18"/>
                </w:rPr>
                <w:delText>0</w:delText>
              </w:r>
            </w:del>
          </w:p>
        </w:tc>
        <w:tc>
          <w:tcPr>
            <w:tcW w:w="980" w:type="dxa"/>
            <w:tcBorders>
              <w:top w:val="nil"/>
              <w:left w:val="nil"/>
              <w:bottom w:val="nil"/>
              <w:right w:val="nil"/>
            </w:tcBorders>
            <w:shd w:val="clear" w:color="auto" w:fill="auto"/>
            <w:noWrap/>
            <w:vAlign w:val="bottom"/>
            <w:hideMark/>
            <w:tcPrChange w:id="8775" w:author="Hanna Colik" w:date="2018-05-11T08:58:00Z">
              <w:tcPr>
                <w:tcW w:w="553" w:type="dxa"/>
                <w:tcBorders>
                  <w:top w:val="nil"/>
                  <w:left w:val="nil"/>
                  <w:bottom w:val="nil"/>
                  <w:right w:val="nil"/>
                </w:tcBorders>
                <w:shd w:val="clear" w:color="auto" w:fill="auto"/>
                <w:noWrap/>
                <w:vAlign w:val="bottom"/>
                <w:hideMark/>
              </w:tcPr>
            </w:tcPrChange>
          </w:tcPr>
          <w:p w14:paraId="3A0BE96C" w14:textId="2D3FE508" w:rsidR="004443EB" w:rsidRPr="000C0870" w:rsidDel="001B135E" w:rsidRDefault="004443EB">
            <w:pPr>
              <w:jc w:val="right"/>
              <w:rPr>
                <w:del w:id="8776" w:author="Hanna Colik" w:date="2018-05-11T08:57:00Z"/>
                <w:rFonts w:ascii="Arial" w:hAnsi="Arial" w:cs="Arial"/>
                <w:sz w:val="18"/>
                <w:szCs w:val="18"/>
              </w:rPr>
            </w:pPr>
            <w:del w:id="8777" w:author="Hanna Colik" w:date="2018-05-11T08:57:00Z">
              <w:r w:rsidRPr="000C0870" w:rsidDel="001B135E">
                <w:rPr>
                  <w:rFonts w:ascii="Arial" w:hAnsi="Arial" w:cs="Arial"/>
                  <w:sz w:val="18"/>
                  <w:szCs w:val="18"/>
                </w:rPr>
                <w:delText>0</w:delText>
              </w:r>
            </w:del>
          </w:p>
        </w:tc>
        <w:tc>
          <w:tcPr>
            <w:tcW w:w="965" w:type="dxa"/>
            <w:tcBorders>
              <w:top w:val="nil"/>
              <w:left w:val="nil"/>
              <w:bottom w:val="nil"/>
              <w:right w:val="nil"/>
            </w:tcBorders>
            <w:shd w:val="clear" w:color="auto" w:fill="auto"/>
            <w:noWrap/>
            <w:vAlign w:val="bottom"/>
            <w:hideMark/>
            <w:tcPrChange w:id="8778" w:author="Hanna Colik" w:date="2018-05-11T08:58:00Z">
              <w:tcPr>
                <w:tcW w:w="1138" w:type="dxa"/>
                <w:tcBorders>
                  <w:top w:val="nil"/>
                  <w:left w:val="nil"/>
                  <w:bottom w:val="nil"/>
                  <w:right w:val="nil"/>
                </w:tcBorders>
                <w:shd w:val="clear" w:color="auto" w:fill="auto"/>
                <w:noWrap/>
                <w:vAlign w:val="bottom"/>
                <w:hideMark/>
              </w:tcPr>
            </w:tcPrChange>
          </w:tcPr>
          <w:p w14:paraId="7606A60E" w14:textId="0742385B" w:rsidR="004443EB" w:rsidRPr="000C0870" w:rsidDel="001B135E" w:rsidRDefault="004443EB">
            <w:pPr>
              <w:jc w:val="right"/>
              <w:rPr>
                <w:del w:id="8779" w:author="Hanna Colik" w:date="2018-05-11T08:57:00Z"/>
                <w:rFonts w:ascii="Arial" w:hAnsi="Arial" w:cs="Arial"/>
                <w:sz w:val="18"/>
                <w:szCs w:val="18"/>
              </w:rPr>
            </w:pPr>
          </w:p>
        </w:tc>
        <w:tc>
          <w:tcPr>
            <w:tcW w:w="1117" w:type="dxa"/>
            <w:tcBorders>
              <w:top w:val="nil"/>
              <w:left w:val="nil"/>
              <w:bottom w:val="nil"/>
              <w:right w:val="nil"/>
            </w:tcBorders>
            <w:shd w:val="clear" w:color="auto" w:fill="auto"/>
            <w:vAlign w:val="bottom"/>
            <w:hideMark/>
            <w:tcPrChange w:id="8780" w:author="Hanna Colik" w:date="2018-05-11T08:58:00Z">
              <w:tcPr>
                <w:tcW w:w="1705" w:type="dxa"/>
                <w:gridSpan w:val="2"/>
                <w:tcBorders>
                  <w:top w:val="nil"/>
                  <w:left w:val="nil"/>
                  <w:bottom w:val="nil"/>
                  <w:right w:val="nil"/>
                </w:tcBorders>
                <w:shd w:val="clear" w:color="auto" w:fill="auto"/>
                <w:vAlign w:val="bottom"/>
                <w:hideMark/>
              </w:tcPr>
            </w:tcPrChange>
          </w:tcPr>
          <w:p w14:paraId="781D4E69" w14:textId="1278A360" w:rsidR="004443EB" w:rsidRPr="000C0870" w:rsidDel="001B135E" w:rsidRDefault="004443EB">
            <w:pPr>
              <w:jc w:val="right"/>
              <w:rPr>
                <w:del w:id="8781" w:author="Hanna Colik" w:date="2018-05-11T08:57:00Z"/>
                <w:rFonts w:ascii="Arial" w:hAnsi="Arial" w:cs="Arial"/>
                <w:sz w:val="18"/>
                <w:szCs w:val="18"/>
              </w:rPr>
            </w:pPr>
            <w:del w:id="8782" w:author="Hanna Colik" w:date="2018-05-11T08:57:00Z">
              <w:r w:rsidRPr="000C0870" w:rsidDel="001B135E">
                <w:rPr>
                  <w:rFonts w:ascii="Arial" w:hAnsi="Arial" w:cs="Arial"/>
                  <w:sz w:val="18"/>
                  <w:szCs w:val="18"/>
                </w:rPr>
                <w:delText>0</w:delText>
              </w:r>
            </w:del>
          </w:p>
        </w:tc>
        <w:tc>
          <w:tcPr>
            <w:tcW w:w="1123" w:type="dxa"/>
            <w:tcBorders>
              <w:top w:val="nil"/>
              <w:left w:val="nil"/>
              <w:bottom w:val="nil"/>
              <w:right w:val="nil"/>
            </w:tcBorders>
            <w:shd w:val="clear" w:color="auto" w:fill="auto"/>
            <w:noWrap/>
            <w:vAlign w:val="bottom"/>
            <w:hideMark/>
            <w:tcPrChange w:id="8783" w:author="Hanna Colik" w:date="2018-05-11T08:58:00Z">
              <w:tcPr>
                <w:tcW w:w="543" w:type="dxa"/>
                <w:tcBorders>
                  <w:top w:val="nil"/>
                  <w:left w:val="nil"/>
                  <w:bottom w:val="nil"/>
                  <w:right w:val="nil"/>
                </w:tcBorders>
                <w:shd w:val="clear" w:color="auto" w:fill="auto"/>
                <w:noWrap/>
                <w:vAlign w:val="bottom"/>
                <w:hideMark/>
              </w:tcPr>
            </w:tcPrChange>
          </w:tcPr>
          <w:p w14:paraId="1755FE92" w14:textId="392042B6" w:rsidR="004443EB" w:rsidRPr="000C0870" w:rsidDel="001B135E" w:rsidRDefault="004443EB">
            <w:pPr>
              <w:jc w:val="right"/>
              <w:rPr>
                <w:del w:id="8784" w:author="Hanna Colik" w:date="2018-05-11T08:57:00Z"/>
                <w:rFonts w:ascii="Arial" w:hAnsi="Arial" w:cs="Arial"/>
                <w:sz w:val="18"/>
                <w:szCs w:val="18"/>
              </w:rPr>
            </w:pPr>
            <w:del w:id="8785" w:author="Hanna Colik" w:date="2018-05-11T08:57:00Z">
              <w:r w:rsidRPr="000C0870" w:rsidDel="001B135E">
                <w:rPr>
                  <w:rFonts w:ascii="Arial" w:hAnsi="Arial" w:cs="Arial"/>
                  <w:sz w:val="18"/>
                  <w:szCs w:val="18"/>
                </w:rPr>
                <w:delText>0</w:delText>
              </w:r>
            </w:del>
          </w:p>
        </w:tc>
        <w:tc>
          <w:tcPr>
            <w:tcW w:w="976" w:type="dxa"/>
            <w:tcBorders>
              <w:top w:val="nil"/>
              <w:left w:val="nil"/>
              <w:bottom w:val="nil"/>
              <w:right w:val="nil"/>
            </w:tcBorders>
            <w:shd w:val="clear" w:color="auto" w:fill="auto"/>
            <w:noWrap/>
            <w:vAlign w:val="bottom"/>
            <w:hideMark/>
            <w:tcPrChange w:id="8786" w:author="Hanna Colik" w:date="2018-05-11T08:58:00Z">
              <w:tcPr>
                <w:tcW w:w="1116" w:type="dxa"/>
                <w:gridSpan w:val="2"/>
                <w:tcBorders>
                  <w:top w:val="nil"/>
                  <w:left w:val="nil"/>
                  <w:bottom w:val="nil"/>
                  <w:right w:val="nil"/>
                </w:tcBorders>
                <w:shd w:val="clear" w:color="auto" w:fill="auto"/>
                <w:noWrap/>
                <w:vAlign w:val="bottom"/>
                <w:hideMark/>
              </w:tcPr>
            </w:tcPrChange>
          </w:tcPr>
          <w:p w14:paraId="5913D438" w14:textId="25AC19BC" w:rsidR="004443EB" w:rsidRPr="000C0870" w:rsidDel="001B135E" w:rsidRDefault="004443EB">
            <w:pPr>
              <w:jc w:val="right"/>
              <w:rPr>
                <w:del w:id="8787" w:author="Hanna Colik" w:date="2018-05-11T08:57:00Z"/>
                <w:rFonts w:ascii="Arial" w:hAnsi="Arial" w:cs="Arial"/>
                <w:sz w:val="18"/>
                <w:szCs w:val="18"/>
              </w:rPr>
            </w:pPr>
          </w:p>
        </w:tc>
      </w:tr>
      <w:tr w:rsidR="004443EB" w:rsidRPr="000C0870" w14:paraId="5D1B4F31" w14:textId="77777777" w:rsidTr="004959A5">
        <w:tblPrEx>
          <w:tblW w:w="9173" w:type="dxa"/>
          <w:tblInd w:w="482" w:type="dxa"/>
          <w:tblLayout w:type="fixed"/>
          <w:tblCellMar>
            <w:left w:w="70" w:type="dxa"/>
            <w:right w:w="70" w:type="dxa"/>
          </w:tblCellMar>
          <w:tblPrExChange w:id="8788" w:author="Hanna Colik" w:date="2018-05-11T08:58:00Z">
            <w:tblPrEx>
              <w:tblW w:w="0" w:type="auto"/>
              <w:tblInd w:w="482" w:type="dxa"/>
              <w:tblLayout w:type="fixed"/>
              <w:tblCellMar>
                <w:left w:w="70" w:type="dxa"/>
                <w:right w:w="70" w:type="dxa"/>
              </w:tblCellMar>
            </w:tblPrEx>
          </w:tblPrExChange>
        </w:tblPrEx>
        <w:trPr>
          <w:trHeight w:val="227"/>
          <w:trPrChange w:id="8789" w:author="Hanna Colik" w:date="2018-05-11T08:58:00Z">
            <w:trPr>
              <w:trHeight w:val="240"/>
            </w:trPr>
          </w:trPrChange>
        </w:trPr>
        <w:tc>
          <w:tcPr>
            <w:tcW w:w="2892" w:type="dxa"/>
            <w:tcBorders>
              <w:top w:val="nil"/>
              <w:left w:val="nil"/>
              <w:bottom w:val="nil"/>
              <w:right w:val="nil"/>
            </w:tcBorders>
            <w:shd w:val="clear" w:color="auto" w:fill="auto"/>
            <w:vAlign w:val="bottom"/>
            <w:hideMark/>
            <w:tcPrChange w:id="8790" w:author="Hanna Colik" w:date="2018-05-11T08:58:00Z">
              <w:tcPr>
                <w:tcW w:w="2440" w:type="dxa"/>
                <w:tcBorders>
                  <w:top w:val="nil"/>
                  <w:left w:val="nil"/>
                  <w:bottom w:val="nil"/>
                  <w:right w:val="nil"/>
                </w:tcBorders>
                <w:shd w:val="clear" w:color="auto" w:fill="auto"/>
                <w:vAlign w:val="bottom"/>
                <w:hideMark/>
              </w:tcPr>
            </w:tcPrChange>
          </w:tcPr>
          <w:p w14:paraId="5C1FD3B3" w14:textId="77777777" w:rsidR="004443EB" w:rsidRPr="000C0870" w:rsidRDefault="004443EB">
            <w:pPr>
              <w:rPr>
                <w:rFonts w:ascii="Arial" w:hAnsi="Arial" w:cs="Arial"/>
                <w:sz w:val="18"/>
                <w:szCs w:val="18"/>
              </w:rPr>
            </w:pPr>
            <w:r w:rsidRPr="000C0870">
              <w:rPr>
                <w:rFonts w:ascii="Arial" w:hAnsi="Arial" w:cs="Arial"/>
                <w:sz w:val="18"/>
                <w:szCs w:val="18"/>
              </w:rPr>
              <w:t>Zmena sadzby dane</w:t>
            </w:r>
          </w:p>
        </w:tc>
        <w:tc>
          <w:tcPr>
            <w:tcW w:w="1120" w:type="dxa"/>
            <w:tcBorders>
              <w:top w:val="nil"/>
              <w:left w:val="nil"/>
              <w:bottom w:val="nil"/>
              <w:right w:val="nil"/>
            </w:tcBorders>
            <w:shd w:val="clear" w:color="auto" w:fill="auto"/>
            <w:vAlign w:val="bottom"/>
            <w:hideMark/>
            <w:tcPrChange w:id="8791" w:author="Hanna Colik" w:date="2018-05-11T08:58:00Z">
              <w:tcPr>
                <w:tcW w:w="1705" w:type="dxa"/>
                <w:gridSpan w:val="2"/>
                <w:tcBorders>
                  <w:top w:val="nil"/>
                  <w:left w:val="nil"/>
                  <w:bottom w:val="nil"/>
                  <w:right w:val="nil"/>
                </w:tcBorders>
                <w:shd w:val="clear" w:color="auto" w:fill="auto"/>
                <w:vAlign w:val="bottom"/>
                <w:hideMark/>
              </w:tcPr>
            </w:tcPrChange>
          </w:tcPr>
          <w:p w14:paraId="4C094F25" w14:textId="5318789C" w:rsidR="004443EB" w:rsidRPr="000C0870" w:rsidRDefault="00BD2228">
            <w:pPr>
              <w:jc w:val="right"/>
              <w:rPr>
                <w:rFonts w:ascii="Arial" w:hAnsi="Arial" w:cs="Arial"/>
                <w:sz w:val="18"/>
                <w:szCs w:val="18"/>
              </w:rPr>
            </w:pPr>
            <w:r>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Change w:id="8792" w:author="Hanna Colik" w:date="2018-05-11T08:58:00Z">
              <w:tcPr>
                <w:tcW w:w="553" w:type="dxa"/>
                <w:tcBorders>
                  <w:top w:val="nil"/>
                  <w:left w:val="nil"/>
                  <w:bottom w:val="nil"/>
                  <w:right w:val="nil"/>
                </w:tcBorders>
                <w:shd w:val="clear" w:color="auto" w:fill="auto"/>
                <w:noWrap/>
                <w:vAlign w:val="bottom"/>
                <w:hideMark/>
              </w:tcPr>
            </w:tcPrChange>
          </w:tcPr>
          <w:p w14:paraId="1C2E2578" w14:textId="61C7499E" w:rsidR="004443EB" w:rsidRPr="000C0870" w:rsidRDefault="00D61038">
            <w:pPr>
              <w:jc w:val="right"/>
              <w:rPr>
                <w:rFonts w:ascii="Arial" w:hAnsi="Arial" w:cs="Arial"/>
                <w:sz w:val="18"/>
                <w:szCs w:val="18"/>
              </w:rPr>
            </w:pPr>
            <w:r>
              <w:rPr>
                <w:rFonts w:ascii="Arial" w:hAnsi="Arial" w:cs="Arial"/>
                <w:sz w:val="18"/>
                <w:szCs w:val="18"/>
              </w:rPr>
              <w:t>0</w:t>
            </w:r>
          </w:p>
        </w:tc>
        <w:tc>
          <w:tcPr>
            <w:tcW w:w="965" w:type="dxa"/>
            <w:tcBorders>
              <w:top w:val="nil"/>
              <w:left w:val="nil"/>
              <w:bottom w:val="nil"/>
              <w:right w:val="nil"/>
            </w:tcBorders>
            <w:shd w:val="clear" w:color="auto" w:fill="auto"/>
            <w:noWrap/>
            <w:vAlign w:val="bottom"/>
            <w:hideMark/>
            <w:tcPrChange w:id="8793" w:author="Hanna Colik" w:date="2018-05-11T08:58:00Z">
              <w:tcPr>
                <w:tcW w:w="1138" w:type="dxa"/>
                <w:tcBorders>
                  <w:top w:val="nil"/>
                  <w:left w:val="nil"/>
                  <w:bottom w:val="nil"/>
                  <w:right w:val="nil"/>
                </w:tcBorders>
                <w:shd w:val="clear" w:color="auto" w:fill="auto"/>
                <w:noWrap/>
                <w:vAlign w:val="bottom"/>
                <w:hideMark/>
              </w:tcPr>
            </w:tcPrChange>
          </w:tcPr>
          <w:p w14:paraId="31603D11" w14:textId="77777777" w:rsidR="004443EB" w:rsidRPr="000C0870" w:rsidRDefault="004443EB">
            <w:pPr>
              <w:jc w:val="right"/>
              <w:rPr>
                <w:rFonts w:ascii="Arial" w:hAnsi="Arial" w:cs="Arial"/>
                <w:sz w:val="18"/>
                <w:szCs w:val="18"/>
              </w:rPr>
            </w:pPr>
          </w:p>
        </w:tc>
        <w:tc>
          <w:tcPr>
            <w:tcW w:w="1117" w:type="dxa"/>
            <w:tcBorders>
              <w:top w:val="nil"/>
              <w:left w:val="nil"/>
              <w:bottom w:val="nil"/>
              <w:right w:val="nil"/>
            </w:tcBorders>
            <w:shd w:val="clear" w:color="auto" w:fill="auto"/>
            <w:vAlign w:val="bottom"/>
            <w:hideMark/>
            <w:tcPrChange w:id="8794" w:author="Hanna Colik" w:date="2018-05-11T08:58:00Z">
              <w:tcPr>
                <w:tcW w:w="1705" w:type="dxa"/>
                <w:gridSpan w:val="2"/>
                <w:tcBorders>
                  <w:top w:val="nil"/>
                  <w:left w:val="nil"/>
                  <w:bottom w:val="nil"/>
                  <w:right w:val="nil"/>
                </w:tcBorders>
                <w:shd w:val="clear" w:color="auto" w:fill="auto"/>
                <w:vAlign w:val="bottom"/>
                <w:hideMark/>
              </w:tcPr>
            </w:tcPrChange>
          </w:tcPr>
          <w:p w14:paraId="54139229" w14:textId="2C2F97F3" w:rsidR="004443EB" w:rsidRPr="000C0870" w:rsidRDefault="004443EB">
            <w:pPr>
              <w:jc w:val="right"/>
              <w:rPr>
                <w:rFonts w:ascii="Arial" w:hAnsi="Arial" w:cs="Arial"/>
                <w:sz w:val="18"/>
                <w:szCs w:val="18"/>
              </w:rPr>
            </w:pPr>
            <w:del w:id="8795" w:author="Hanna Colik" w:date="2018-05-11T08:57:00Z">
              <w:r w:rsidRPr="000C0870" w:rsidDel="001B135E">
                <w:rPr>
                  <w:rFonts w:ascii="Arial" w:hAnsi="Arial" w:cs="Arial"/>
                  <w:sz w:val="18"/>
                  <w:szCs w:val="18"/>
                </w:rPr>
                <w:delText>0</w:delText>
              </w:r>
            </w:del>
            <w:ins w:id="8796" w:author="Hanna Colik" w:date="2018-05-11T08:57:00Z">
              <w:r w:rsidR="001B135E" w:rsidRPr="000C0870">
                <w:rPr>
                  <w:rFonts w:ascii="Arial" w:hAnsi="Arial" w:cs="Arial"/>
                  <w:sz w:val="18"/>
                  <w:szCs w:val="18"/>
                </w:rPr>
                <w:t>159 000</w:t>
              </w:r>
            </w:ins>
          </w:p>
        </w:tc>
        <w:tc>
          <w:tcPr>
            <w:tcW w:w="1123" w:type="dxa"/>
            <w:tcBorders>
              <w:top w:val="nil"/>
              <w:left w:val="nil"/>
              <w:bottom w:val="nil"/>
              <w:right w:val="nil"/>
            </w:tcBorders>
            <w:shd w:val="clear" w:color="auto" w:fill="auto"/>
            <w:noWrap/>
            <w:vAlign w:val="bottom"/>
            <w:hideMark/>
            <w:tcPrChange w:id="8797" w:author="Hanna Colik" w:date="2018-05-11T08:58:00Z">
              <w:tcPr>
                <w:tcW w:w="543" w:type="dxa"/>
                <w:tcBorders>
                  <w:top w:val="nil"/>
                  <w:left w:val="nil"/>
                  <w:bottom w:val="nil"/>
                  <w:right w:val="nil"/>
                </w:tcBorders>
                <w:shd w:val="clear" w:color="auto" w:fill="auto"/>
                <w:noWrap/>
                <w:vAlign w:val="bottom"/>
                <w:hideMark/>
              </w:tcPr>
            </w:tcPrChange>
          </w:tcPr>
          <w:p w14:paraId="0DDB18B2" w14:textId="7B0E9E4F" w:rsidR="004443EB" w:rsidRPr="000C0870" w:rsidRDefault="004443EB">
            <w:pPr>
              <w:jc w:val="right"/>
              <w:rPr>
                <w:rFonts w:ascii="Arial" w:hAnsi="Arial" w:cs="Arial"/>
                <w:sz w:val="18"/>
                <w:szCs w:val="18"/>
              </w:rPr>
            </w:pPr>
            <w:del w:id="8798" w:author="Hanna Colik" w:date="2018-05-11T08:58:00Z">
              <w:r w:rsidRPr="000C0870" w:rsidDel="001B135E">
                <w:rPr>
                  <w:rFonts w:ascii="Arial" w:hAnsi="Arial" w:cs="Arial"/>
                  <w:sz w:val="18"/>
                  <w:szCs w:val="18"/>
                </w:rPr>
                <w:delText>0</w:delText>
              </w:r>
            </w:del>
            <w:ins w:id="8799" w:author="Hanna Colik" w:date="2018-05-11T08:58:00Z">
              <w:r w:rsidR="001B135E" w:rsidRPr="000C0870">
                <w:rPr>
                  <w:rFonts w:ascii="Arial" w:hAnsi="Arial" w:cs="Arial"/>
                  <w:sz w:val="18"/>
                  <w:szCs w:val="18"/>
                </w:rPr>
                <w:t>34 980</w:t>
              </w:r>
            </w:ins>
          </w:p>
        </w:tc>
        <w:tc>
          <w:tcPr>
            <w:tcW w:w="976" w:type="dxa"/>
            <w:tcBorders>
              <w:top w:val="nil"/>
              <w:left w:val="nil"/>
              <w:bottom w:val="nil"/>
              <w:right w:val="nil"/>
            </w:tcBorders>
            <w:shd w:val="clear" w:color="auto" w:fill="auto"/>
            <w:noWrap/>
            <w:vAlign w:val="bottom"/>
            <w:hideMark/>
            <w:tcPrChange w:id="8800" w:author="Hanna Colik" w:date="2018-05-11T08:58:00Z">
              <w:tcPr>
                <w:tcW w:w="1116" w:type="dxa"/>
                <w:gridSpan w:val="2"/>
                <w:tcBorders>
                  <w:top w:val="nil"/>
                  <w:left w:val="nil"/>
                  <w:bottom w:val="nil"/>
                  <w:right w:val="nil"/>
                </w:tcBorders>
                <w:shd w:val="clear" w:color="auto" w:fill="auto"/>
                <w:noWrap/>
                <w:vAlign w:val="bottom"/>
                <w:hideMark/>
              </w:tcPr>
            </w:tcPrChange>
          </w:tcPr>
          <w:p w14:paraId="294F2A6D" w14:textId="77777777" w:rsidR="004443EB" w:rsidRPr="000C0870" w:rsidRDefault="004443EB">
            <w:pPr>
              <w:jc w:val="right"/>
              <w:rPr>
                <w:rFonts w:ascii="Arial" w:hAnsi="Arial" w:cs="Arial"/>
                <w:sz w:val="18"/>
                <w:szCs w:val="18"/>
              </w:rPr>
            </w:pPr>
          </w:p>
        </w:tc>
      </w:tr>
      <w:tr w:rsidR="004443EB" w:rsidRPr="000C0870" w14:paraId="2CB619A8" w14:textId="77777777" w:rsidTr="004959A5">
        <w:tblPrEx>
          <w:tblW w:w="9173" w:type="dxa"/>
          <w:tblInd w:w="482" w:type="dxa"/>
          <w:tblLayout w:type="fixed"/>
          <w:tblCellMar>
            <w:left w:w="70" w:type="dxa"/>
            <w:right w:w="70" w:type="dxa"/>
          </w:tblCellMar>
          <w:tblPrExChange w:id="8801" w:author="Hanna Colik" w:date="2018-05-11T08:58:00Z">
            <w:tblPrEx>
              <w:tblW w:w="0" w:type="auto"/>
              <w:tblInd w:w="482" w:type="dxa"/>
              <w:tblLayout w:type="fixed"/>
              <w:tblCellMar>
                <w:left w:w="70" w:type="dxa"/>
                <w:right w:w="70" w:type="dxa"/>
              </w:tblCellMar>
            </w:tblPrEx>
          </w:tblPrExChange>
        </w:tblPrEx>
        <w:trPr>
          <w:trHeight w:val="227"/>
          <w:trPrChange w:id="8802" w:author="Hanna Colik" w:date="2018-05-11T08:58:00Z">
            <w:trPr>
              <w:trHeight w:val="240"/>
            </w:trPr>
          </w:trPrChange>
        </w:trPr>
        <w:tc>
          <w:tcPr>
            <w:tcW w:w="2892" w:type="dxa"/>
            <w:tcBorders>
              <w:top w:val="nil"/>
              <w:left w:val="nil"/>
              <w:bottom w:val="nil"/>
              <w:right w:val="nil"/>
            </w:tcBorders>
            <w:shd w:val="clear" w:color="auto" w:fill="auto"/>
            <w:vAlign w:val="bottom"/>
            <w:hideMark/>
            <w:tcPrChange w:id="8803" w:author="Hanna Colik" w:date="2018-05-11T08:58:00Z">
              <w:tcPr>
                <w:tcW w:w="2440" w:type="dxa"/>
                <w:tcBorders>
                  <w:top w:val="nil"/>
                  <w:left w:val="nil"/>
                  <w:bottom w:val="nil"/>
                  <w:right w:val="nil"/>
                </w:tcBorders>
                <w:shd w:val="clear" w:color="auto" w:fill="auto"/>
                <w:vAlign w:val="bottom"/>
                <w:hideMark/>
              </w:tcPr>
            </w:tcPrChange>
          </w:tcPr>
          <w:p w14:paraId="7BBA0275" w14:textId="77777777" w:rsidR="004443EB" w:rsidRPr="000C0870" w:rsidRDefault="004443EB">
            <w:pPr>
              <w:rPr>
                <w:rFonts w:ascii="Arial" w:hAnsi="Arial" w:cs="Arial"/>
                <w:sz w:val="18"/>
                <w:szCs w:val="18"/>
              </w:rPr>
            </w:pPr>
            <w:r w:rsidRPr="000C0870">
              <w:rPr>
                <w:rFonts w:ascii="Arial" w:hAnsi="Arial" w:cs="Arial"/>
                <w:sz w:val="18"/>
                <w:szCs w:val="18"/>
              </w:rPr>
              <w:t>Iné</w:t>
            </w:r>
          </w:p>
        </w:tc>
        <w:tc>
          <w:tcPr>
            <w:tcW w:w="1120" w:type="dxa"/>
            <w:tcBorders>
              <w:top w:val="nil"/>
              <w:left w:val="nil"/>
              <w:bottom w:val="nil"/>
              <w:right w:val="nil"/>
            </w:tcBorders>
            <w:shd w:val="clear" w:color="auto" w:fill="auto"/>
            <w:vAlign w:val="bottom"/>
            <w:hideMark/>
            <w:tcPrChange w:id="8804" w:author="Hanna Colik" w:date="2018-05-11T08:58:00Z">
              <w:tcPr>
                <w:tcW w:w="1705" w:type="dxa"/>
                <w:gridSpan w:val="2"/>
                <w:tcBorders>
                  <w:top w:val="nil"/>
                  <w:left w:val="nil"/>
                  <w:bottom w:val="nil"/>
                  <w:right w:val="nil"/>
                </w:tcBorders>
                <w:shd w:val="clear" w:color="auto" w:fill="auto"/>
                <w:vAlign w:val="bottom"/>
                <w:hideMark/>
              </w:tcPr>
            </w:tcPrChange>
          </w:tcPr>
          <w:p w14:paraId="29FD45C8" w14:textId="07848E71" w:rsidR="004443EB" w:rsidRPr="000C0870" w:rsidRDefault="00D61038">
            <w:pPr>
              <w:jc w:val="right"/>
              <w:rPr>
                <w:rFonts w:ascii="Arial" w:hAnsi="Arial" w:cs="Arial"/>
                <w:sz w:val="18"/>
                <w:szCs w:val="18"/>
              </w:rPr>
            </w:pPr>
            <w:r>
              <w:rPr>
                <w:rFonts w:ascii="Arial" w:hAnsi="Arial" w:cs="Arial"/>
                <w:sz w:val="18"/>
                <w:szCs w:val="18"/>
              </w:rPr>
              <w:t>301 20</w:t>
            </w:r>
            <w:r w:rsidR="004443EB" w:rsidRPr="000C0870">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Change w:id="8805" w:author="Hanna Colik" w:date="2018-05-11T08:58:00Z">
              <w:tcPr>
                <w:tcW w:w="553" w:type="dxa"/>
                <w:tcBorders>
                  <w:top w:val="nil"/>
                  <w:left w:val="nil"/>
                  <w:bottom w:val="nil"/>
                  <w:right w:val="nil"/>
                </w:tcBorders>
                <w:shd w:val="clear" w:color="auto" w:fill="auto"/>
                <w:noWrap/>
                <w:vAlign w:val="bottom"/>
                <w:hideMark/>
              </w:tcPr>
            </w:tcPrChange>
          </w:tcPr>
          <w:p w14:paraId="746AC61F" w14:textId="321928A1" w:rsidR="004443EB" w:rsidRPr="000C0870" w:rsidRDefault="00D61038">
            <w:pPr>
              <w:jc w:val="right"/>
              <w:rPr>
                <w:rFonts w:ascii="Arial" w:hAnsi="Arial" w:cs="Arial"/>
                <w:sz w:val="18"/>
                <w:szCs w:val="18"/>
              </w:rPr>
            </w:pPr>
            <w:r w:rsidRPr="00D61038">
              <w:rPr>
                <w:rFonts w:ascii="Arial" w:hAnsi="Arial" w:cs="Arial"/>
                <w:sz w:val="18"/>
                <w:szCs w:val="18"/>
              </w:rPr>
              <w:t>63 252</w:t>
            </w:r>
          </w:p>
        </w:tc>
        <w:tc>
          <w:tcPr>
            <w:tcW w:w="965" w:type="dxa"/>
            <w:tcBorders>
              <w:top w:val="nil"/>
              <w:left w:val="nil"/>
              <w:bottom w:val="nil"/>
              <w:right w:val="nil"/>
            </w:tcBorders>
            <w:shd w:val="clear" w:color="auto" w:fill="auto"/>
            <w:noWrap/>
            <w:vAlign w:val="bottom"/>
            <w:hideMark/>
            <w:tcPrChange w:id="8806" w:author="Hanna Colik" w:date="2018-05-11T08:58:00Z">
              <w:tcPr>
                <w:tcW w:w="1138" w:type="dxa"/>
                <w:tcBorders>
                  <w:top w:val="nil"/>
                  <w:left w:val="nil"/>
                  <w:bottom w:val="nil"/>
                  <w:right w:val="nil"/>
                </w:tcBorders>
                <w:shd w:val="clear" w:color="auto" w:fill="auto"/>
                <w:noWrap/>
                <w:vAlign w:val="bottom"/>
                <w:hideMark/>
              </w:tcPr>
            </w:tcPrChange>
          </w:tcPr>
          <w:p w14:paraId="3F3F8381" w14:textId="77777777" w:rsidR="004443EB" w:rsidRPr="000C0870" w:rsidRDefault="004443EB">
            <w:pPr>
              <w:jc w:val="right"/>
              <w:rPr>
                <w:rFonts w:ascii="Arial" w:hAnsi="Arial" w:cs="Arial"/>
                <w:sz w:val="18"/>
                <w:szCs w:val="18"/>
              </w:rPr>
            </w:pPr>
          </w:p>
        </w:tc>
        <w:tc>
          <w:tcPr>
            <w:tcW w:w="1117" w:type="dxa"/>
            <w:tcBorders>
              <w:top w:val="nil"/>
              <w:left w:val="nil"/>
              <w:bottom w:val="nil"/>
              <w:right w:val="nil"/>
            </w:tcBorders>
            <w:shd w:val="clear" w:color="auto" w:fill="auto"/>
            <w:vAlign w:val="bottom"/>
            <w:hideMark/>
            <w:tcPrChange w:id="8807" w:author="Hanna Colik" w:date="2018-05-11T08:58:00Z">
              <w:tcPr>
                <w:tcW w:w="1705" w:type="dxa"/>
                <w:gridSpan w:val="2"/>
                <w:tcBorders>
                  <w:top w:val="nil"/>
                  <w:left w:val="nil"/>
                  <w:bottom w:val="nil"/>
                  <w:right w:val="nil"/>
                </w:tcBorders>
                <w:shd w:val="clear" w:color="auto" w:fill="auto"/>
                <w:vAlign w:val="bottom"/>
                <w:hideMark/>
              </w:tcPr>
            </w:tcPrChange>
          </w:tcPr>
          <w:p w14:paraId="02A4C99A" w14:textId="793C45E6" w:rsidR="004443EB" w:rsidRPr="000C0870" w:rsidRDefault="004443EB">
            <w:pPr>
              <w:jc w:val="right"/>
              <w:rPr>
                <w:rFonts w:ascii="Arial" w:hAnsi="Arial" w:cs="Arial"/>
                <w:sz w:val="18"/>
                <w:szCs w:val="18"/>
              </w:rPr>
            </w:pPr>
            <w:del w:id="8808" w:author="Hanna Colik" w:date="2018-05-11T08:57:00Z">
              <w:r w:rsidRPr="000C0870" w:rsidDel="001B135E">
                <w:rPr>
                  <w:rFonts w:ascii="Arial" w:hAnsi="Arial" w:cs="Arial"/>
                  <w:sz w:val="18"/>
                  <w:szCs w:val="18"/>
                </w:rPr>
                <w:delText>0</w:delText>
              </w:r>
            </w:del>
            <w:ins w:id="8809" w:author="Hanna Colik" w:date="2018-05-11T08:57:00Z">
              <w:r w:rsidR="001B135E" w:rsidRPr="000C0870">
                <w:rPr>
                  <w:rFonts w:ascii="Arial" w:hAnsi="Arial" w:cs="Arial"/>
                  <w:sz w:val="18"/>
                  <w:szCs w:val="18"/>
                </w:rPr>
                <w:t>-267 255</w:t>
              </w:r>
            </w:ins>
          </w:p>
        </w:tc>
        <w:tc>
          <w:tcPr>
            <w:tcW w:w="1123" w:type="dxa"/>
            <w:tcBorders>
              <w:top w:val="nil"/>
              <w:left w:val="nil"/>
              <w:bottom w:val="nil"/>
              <w:right w:val="nil"/>
            </w:tcBorders>
            <w:shd w:val="clear" w:color="auto" w:fill="auto"/>
            <w:noWrap/>
            <w:vAlign w:val="bottom"/>
            <w:hideMark/>
            <w:tcPrChange w:id="8810" w:author="Hanna Colik" w:date="2018-05-11T08:58:00Z">
              <w:tcPr>
                <w:tcW w:w="543" w:type="dxa"/>
                <w:tcBorders>
                  <w:top w:val="nil"/>
                  <w:left w:val="nil"/>
                  <w:bottom w:val="nil"/>
                  <w:right w:val="nil"/>
                </w:tcBorders>
                <w:shd w:val="clear" w:color="auto" w:fill="auto"/>
                <w:noWrap/>
                <w:vAlign w:val="bottom"/>
                <w:hideMark/>
              </w:tcPr>
            </w:tcPrChange>
          </w:tcPr>
          <w:p w14:paraId="06D6D557" w14:textId="1E9929EC" w:rsidR="004443EB" w:rsidRPr="000C0870" w:rsidRDefault="004443EB">
            <w:pPr>
              <w:jc w:val="right"/>
              <w:rPr>
                <w:rFonts w:ascii="Arial" w:hAnsi="Arial" w:cs="Arial"/>
                <w:sz w:val="18"/>
                <w:szCs w:val="18"/>
              </w:rPr>
            </w:pPr>
            <w:del w:id="8811" w:author="Hanna Colik" w:date="2018-05-11T08:58:00Z">
              <w:r w:rsidRPr="000C0870" w:rsidDel="001B135E">
                <w:rPr>
                  <w:rFonts w:ascii="Arial" w:hAnsi="Arial" w:cs="Arial"/>
                  <w:sz w:val="18"/>
                  <w:szCs w:val="18"/>
                </w:rPr>
                <w:delText>0</w:delText>
              </w:r>
            </w:del>
            <w:ins w:id="8812" w:author="Hanna Colik" w:date="2018-05-11T08:58:00Z">
              <w:r w:rsidR="001B135E" w:rsidRPr="000C0870">
                <w:rPr>
                  <w:rFonts w:ascii="Arial" w:hAnsi="Arial" w:cs="Arial"/>
                  <w:sz w:val="18"/>
                  <w:szCs w:val="18"/>
                </w:rPr>
                <w:t>-58 796</w:t>
              </w:r>
            </w:ins>
          </w:p>
        </w:tc>
        <w:tc>
          <w:tcPr>
            <w:tcW w:w="976" w:type="dxa"/>
            <w:tcBorders>
              <w:top w:val="nil"/>
              <w:left w:val="nil"/>
              <w:bottom w:val="nil"/>
              <w:right w:val="nil"/>
            </w:tcBorders>
            <w:shd w:val="clear" w:color="auto" w:fill="auto"/>
            <w:noWrap/>
            <w:vAlign w:val="bottom"/>
            <w:hideMark/>
            <w:tcPrChange w:id="8813" w:author="Hanna Colik" w:date="2018-05-11T08:58:00Z">
              <w:tcPr>
                <w:tcW w:w="1116" w:type="dxa"/>
                <w:gridSpan w:val="2"/>
                <w:tcBorders>
                  <w:top w:val="nil"/>
                  <w:left w:val="nil"/>
                  <w:bottom w:val="nil"/>
                  <w:right w:val="nil"/>
                </w:tcBorders>
                <w:shd w:val="clear" w:color="auto" w:fill="auto"/>
                <w:noWrap/>
                <w:vAlign w:val="bottom"/>
                <w:hideMark/>
              </w:tcPr>
            </w:tcPrChange>
          </w:tcPr>
          <w:p w14:paraId="7AC32D84" w14:textId="77777777" w:rsidR="004443EB" w:rsidRPr="000C0870" w:rsidRDefault="004443EB">
            <w:pPr>
              <w:jc w:val="right"/>
              <w:rPr>
                <w:rFonts w:ascii="Arial" w:hAnsi="Arial" w:cs="Arial"/>
                <w:sz w:val="18"/>
                <w:szCs w:val="18"/>
              </w:rPr>
            </w:pPr>
          </w:p>
        </w:tc>
      </w:tr>
      <w:tr w:rsidR="004443EB" w:rsidRPr="000C0870" w14:paraId="3D52340B" w14:textId="77777777" w:rsidTr="004959A5">
        <w:tblPrEx>
          <w:tblW w:w="9173" w:type="dxa"/>
          <w:tblInd w:w="482" w:type="dxa"/>
          <w:tblLayout w:type="fixed"/>
          <w:tblCellMar>
            <w:left w:w="70" w:type="dxa"/>
            <w:right w:w="70" w:type="dxa"/>
          </w:tblCellMar>
          <w:tblPrExChange w:id="8814" w:author="Hanna Colik" w:date="2018-05-11T08:58:00Z">
            <w:tblPrEx>
              <w:tblW w:w="0" w:type="auto"/>
              <w:tblInd w:w="482" w:type="dxa"/>
              <w:tblLayout w:type="fixed"/>
              <w:tblCellMar>
                <w:left w:w="70" w:type="dxa"/>
                <w:right w:w="70" w:type="dxa"/>
              </w:tblCellMar>
            </w:tblPrEx>
          </w:tblPrExChange>
        </w:tblPrEx>
        <w:trPr>
          <w:trHeight w:val="227"/>
          <w:trPrChange w:id="8815" w:author="Hanna Colik" w:date="2018-05-11T08:58:00Z">
            <w:trPr>
              <w:trHeight w:val="255"/>
            </w:trPr>
          </w:trPrChange>
        </w:trPr>
        <w:tc>
          <w:tcPr>
            <w:tcW w:w="2892" w:type="dxa"/>
            <w:tcBorders>
              <w:top w:val="nil"/>
              <w:left w:val="nil"/>
              <w:bottom w:val="nil"/>
              <w:right w:val="nil"/>
            </w:tcBorders>
            <w:shd w:val="clear" w:color="auto" w:fill="auto"/>
            <w:vAlign w:val="bottom"/>
            <w:hideMark/>
            <w:tcPrChange w:id="8816" w:author="Hanna Colik" w:date="2018-05-11T08:58:00Z">
              <w:tcPr>
                <w:tcW w:w="2440" w:type="dxa"/>
                <w:tcBorders>
                  <w:top w:val="nil"/>
                  <w:left w:val="nil"/>
                  <w:bottom w:val="nil"/>
                  <w:right w:val="nil"/>
                </w:tcBorders>
                <w:shd w:val="clear" w:color="auto" w:fill="auto"/>
                <w:vAlign w:val="bottom"/>
                <w:hideMark/>
              </w:tcPr>
            </w:tcPrChange>
          </w:tcPr>
          <w:p w14:paraId="6102FE32" w14:textId="77777777" w:rsidR="004443EB" w:rsidRPr="000C0870" w:rsidRDefault="004443EB">
            <w:pPr>
              <w:rPr>
                <w:rFonts w:ascii="Arial" w:hAnsi="Arial" w:cs="Arial"/>
                <w:b/>
                <w:bCs/>
                <w:sz w:val="18"/>
                <w:szCs w:val="18"/>
              </w:rPr>
            </w:pPr>
            <w:r w:rsidRPr="000C0870">
              <w:rPr>
                <w:rFonts w:ascii="Arial" w:hAnsi="Arial" w:cs="Arial"/>
                <w:b/>
                <w:bCs/>
                <w:sz w:val="18"/>
                <w:szCs w:val="18"/>
              </w:rPr>
              <w:t>Spolu</w:t>
            </w:r>
          </w:p>
        </w:tc>
        <w:tc>
          <w:tcPr>
            <w:tcW w:w="1120" w:type="dxa"/>
            <w:tcBorders>
              <w:top w:val="single" w:sz="4" w:space="0" w:color="auto"/>
              <w:left w:val="nil"/>
              <w:bottom w:val="double" w:sz="6" w:space="0" w:color="auto"/>
              <w:right w:val="nil"/>
            </w:tcBorders>
            <w:shd w:val="clear" w:color="auto" w:fill="auto"/>
            <w:noWrap/>
            <w:vAlign w:val="bottom"/>
            <w:hideMark/>
            <w:tcPrChange w:id="8817" w:author="Hanna Colik" w:date="2018-05-11T08:58:00Z">
              <w:tcPr>
                <w:tcW w:w="1705" w:type="dxa"/>
                <w:gridSpan w:val="2"/>
                <w:tcBorders>
                  <w:top w:val="single" w:sz="4" w:space="0" w:color="auto"/>
                  <w:left w:val="nil"/>
                  <w:bottom w:val="double" w:sz="6" w:space="0" w:color="auto"/>
                  <w:right w:val="nil"/>
                </w:tcBorders>
                <w:shd w:val="clear" w:color="auto" w:fill="auto"/>
                <w:noWrap/>
                <w:vAlign w:val="bottom"/>
                <w:hideMark/>
              </w:tcPr>
            </w:tcPrChange>
          </w:tcPr>
          <w:p w14:paraId="4ADEBEE5" w14:textId="77777777" w:rsidR="004443EB" w:rsidRPr="000C0870" w:rsidRDefault="004443EB">
            <w:pPr>
              <w:rPr>
                <w:rFonts w:ascii="Arial" w:hAnsi="Arial" w:cs="Arial"/>
                <w:b/>
                <w:bCs/>
                <w:sz w:val="18"/>
                <w:szCs w:val="18"/>
              </w:rPr>
            </w:pPr>
            <w:r w:rsidRPr="000C0870">
              <w:rPr>
                <w:rFonts w:ascii="Arial" w:hAnsi="Arial" w:cs="Arial"/>
                <w:b/>
                <w:bCs/>
                <w:sz w:val="18"/>
                <w:szCs w:val="18"/>
              </w:rPr>
              <w:t> </w:t>
            </w:r>
          </w:p>
        </w:tc>
        <w:tc>
          <w:tcPr>
            <w:tcW w:w="980" w:type="dxa"/>
            <w:tcBorders>
              <w:top w:val="single" w:sz="4" w:space="0" w:color="auto"/>
              <w:left w:val="nil"/>
              <w:bottom w:val="double" w:sz="6" w:space="0" w:color="auto"/>
              <w:right w:val="nil"/>
            </w:tcBorders>
            <w:shd w:val="clear" w:color="auto" w:fill="auto"/>
            <w:noWrap/>
            <w:vAlign w:val="bottom"/>
            <w:hideMark/>
            <w:tcPrChange w:id="8818" w:author="Hanna Colik" w:date="2018-05-11T08:58:00Z">
              <w:tcPr>
                <w:tcW w:w="553" w:type="dxa"/>
                <w:tcBorders>
                  <w:top w:val="single" w:sz="4" w:space="0" w:color="auto"/>
                  <w:left w:val="nil"/>
                  <w:bottom w:val="double" w:sz="6" w:space="0" w:color="auto"/>
                  <w:right w:val="nil"/>
                </w:tcBorders>
                <w:shd w:val="clear" w:color="auto" w:fill="auto"/>
                <w:noWrap/>
                <w:vAlign w:val="bottom"/>
                <w:hideMark/>
              </w:tcPr>
            </w:tcPrChange>
          </w:tcPr>
          <w:p w14:paraId="5E4E4542" w14:textId="77777777" w:rsidR="004443EB" w:rsidRPr="000C0870" w:rsidRDefault="004443EB">
            <w:pPr>
              <w:jc w:val="right"/>
              <w:rPr>
                <w:rFonts w:ascii="Arial" w:hAnsi="Arial" w:cs="Arial"/>
                <w:b/>
                <w:bCs/>
                <w:sz w:val="18"/>
                <w:szCs w:val="18"/>
              </w:rPr>
            </w:pPr>
            <w:r w:rsidRPr="000C0870">
              <w:rPr>
                <w:rFonts w:ascii="Arial" w:hAnsi="Arial" w:cs="Arial"/>
                <w:b/>
                <w:bCs/>
                <w:sz w:val="18"/>
                <w:szCs w:val="18"/>
              </w:rPr>
              <w:t>0</w:t>
            </w:r>
          </w:p>
        </w:tc>
        <w:tc>
          <w:tcPr>
            <w:tcW w:w="965" w:type="dxa"/>
            <w:tcBorders>
              <w:top w:val="single" w:sz="4" w:space="0" w:color="auto"/>
              <w:left w:val="nil"/>
              <w:bottom w:val="double" w:sz="6" w:space="0" w:color="auto"/>
              <w:right w:val="nil"/>
            </w:tcBorders>
            <w:shd w:val="clear" w:color="auto" w:fill="auto"/>
            <w:noWrap/>
            <w:vAlign w:val="bottom"/>
            <w:hideMark/>
            <w:tcPrChange w:id="8819" w:author="Hanna Colik" w:date="2018-05-11T08:58:00Z">
              <w:tcPr>
                <w:tcW w:w="1138" w:type="dxa"/>
                <w:tcBorders>
                  <w:top w:val="single" w:sz="4" w:space="0" w:color="auto"/>
                  <w:left w:val="nil"/>
                  <w:bottom w:val="double" w:sz="6" w:space="0" w:color="auto"/>
                  <w:right w:val="nil"/>
                </w:tcBorders>
                <w:shd w:val="clear" w:color="auto" w:fill="auto"/>
                <w:noWrap/>
                <w:vAlign w:val="bottom"/>
                <w:hideMark/>
              </w:tcPr>
            </w:tcPrChange>
          </w:tcPr>
          <w:p w14:paraId="7BC3EEA8" w14:textId="59E5245C" w:rsidR="004443EB" w:rsidRPr="000C0870" w:rsidRDefault="00BD2228" w:rsidP="000B1541">
            <w:pPr>
              <w:jc w:val="right"/>
              <w:rPr>
                <w:rFonts w:ascii="Arial" w:hAnsi="Arial" w:cs="Arial"/>
                <w:sz w:val="18"/>
                <w:szCs w:val="18"/>
              </w:rPr>
            </w:pPr>
            <w:r>
              <w:rPr>
                <w:rFonts w:ascii="Arial" w:hAnsi="Arial" w:cs="Arial"/>
                <w:sz w:val="18"/>
                <w:szCs w:val="18"/>
              </w:rPr>
              <w:t>0</w:t>
            </w:r>
            <w:r w:rsidR="0034081F" w:rsidRPr="000C0870">
              <w:rPr>
                <w:rFonts w:ascii="Arial" w:hAnsi="Arial" w:cs="Arial"/>
                <w:sz w:val="18"/>
                <w:szCs w:val="18"/>
              </w:rPr>
              <w:t>%</w:t>
            </w:r>
          </w:p>
        </w:tc>
        <w:tc>
          <w:tcPr>
            <w:tcW w:w="1117" w:type="dxa"/>
            <w:tcBorders>
              <w:top w:val="single" w:sz="4" w:space="0" w:color="auto"/>
              <w:left w:val="nil"/>
              <w:bottom w:val="double" w:sz="6" w:space="0" w:color="auto"/>
              <w:right w:val="nil"/>
            </w:tcBorders>
            <w:shd w:val="clear" w:color="auto" w:fill="auto"/>
            <w:noWrap/>
            <w:vAlign w:val="bottom"/>
            <w:hideMark/>
            <w:tcPrChange w:id="8820" w:author="Hanna Colik" w:date="2018-05-11T08:58:00Z">
              <w:tcPr>
                <w:tcW w:w="1705" w:type="dxa"/>
                <w:gridSpan w:val="2"/>
                <w:tcBorders>
                  <w:top w:val="single" w:sz="4" w:space="0" w:color="auto"/>
                  <w:left w:val="nil"/>
                  <w:bottom w:val="double" w:sz="6" w:space="0" w:color="auto"/>
                  <w:right w:val="nil"/>
                </w:tcBorders>
                <w:shd w:val="clear" w:color="auto" w:fill="auto"/>
                <w:noWrap/>
                <w:vAlign w:val="bottom"/>
                <w:hideMark/>
              </w:tcPr>
            </w:tcPrChange>
          </w:tcPr>
          <w:p w14:paraId="26A7A2A3" w14:textId="027AFCD9" w:rsidR="004443EB" w:rsidRPr="000C0870" w:rsidRDefault="004443EB">
            <w:pPr>
              <w:jc w:val="right"/>
              <w:rPr>
                <w:rFonts w:ascii="Arial" w:hAnsi="Arial" w:cs="Arial"/>
                <w:b/>
                <w:bCs/>
                <w:sz w:val="18"/>
                <w:szCs w:val="18"/>
              </w:rPr>
              <w:pPrChange w:id="8821" w:author="Hanna Colik" w:date="2018-05-11T08:57:00Z">
                <w:pPr/>
              </w:pPrChange>
            </w:pPr>
            <w:r w:rsidRPr="000C0870">
              <w:rPr>
                <w:rFonts w:ascii="Arial" w:hAnsi="Arial" w:cs="Arial"/>
                <w:b/>
                <w:bCs/>
                <w:sz w:val="18"/>
                <w:szCs w:val="18"/>
              </w:rPr>
              <w:t> </w:t>
            </w:r>
            <w:ins w:id="8822" w:author="Hanna Colik" w:date="2018-05-11T08:57:00Z">
              <w:r w:rsidR="001B135E" w:rsidRPr="000C0870">
                <w:rPr>
                  <w:rFonts w:ascii="Arial" w:hAnsi="Arial" w:cs="Arial"/>
                  <w:b/>
                  <w:bCs/>
                  <w:sz w:val="18"/>
                  <w:szCs w:val="18"/>
                </w:rPr>
                <w:t>3 568 855</w:t>
              </w:r>
            </w:ins>
          </w:p>
        </w:tc>
        <w:tc>
          <w:tcPr>
            <w:tcW w:w="1123" w:type="dxa"/>
            <w:tcBorders>
              <w:top w:val="single" w:sz="4" w:space="0" w:color="auto"/>
              <w:left w:val="nil"/>
              <w:bottom w:val="double" w:sz="6" w:space="0" w:color="auto"/>
              <w:right w:val="nil"/>
            </w:tcBorders>
            <w:shd w:val="clear" w:color="auto" w:fill="auto"/>
            <w:noWrap/>
            <w:vAlign w:val="bottom"/>
            <w:hideMark/>
            <w:tcPrChange w:id="8823" w:author="Hanna Colik" w:date="2018-05-11T08:58:00Z">
              <w:tcPr>
                <w:tcW w:w="543" w:type="dxa"/>
                <w:tcBorders>
                  <w:top w:val="single" w:sz="4" w:space="0" w:color="auto"/>
                  <w:left w:val="nil"/>
                  <w:bottom w:val="double" w:sz="6" w:space="0" w:color="auto"/>
                  <w:right w:val="nil"/>
                </w:tcBorders>
                <w:shd w:val="clear" w:color="auto" w:fill="auto"/>
                <w:noWrap/>
                <w:vAlign w:val="bottom"/>
                <w:hideMark/>
              </w:tcPr>
            </w:tcPrChange>
          </w:tcPr>
          <w:p w14:paraId="08170795" w14:textId="00A013B7" w:rsidR="004443EB" w:rsidRPr="000C0870" w:rsidRDefault="004443EB">
            <w:pPr>
              <w:jc w:val="right"/>
              <w:rPr>
                <w:rFonts w:ascii="Arial" w:hAnsi="Arial" w:cs="Arial"/>
                <w:b/>
                <w:bCs/>
                <w:sz w:val="18"/>
                <w:szCs w:val="18"/>
              </w:rPr>
            </w:pPr>
            <w:del w:id="8824" w:author="Hanna Colik" w:date="2018-05-11T08:59:00Z">
              <w:r w:rsidRPr="000C0870" w:rsidDel="001B135E">
                <w:rPr>
                  <w:rFonts w:ascii="Arial" w:hAnsi="Arial" w:cs="Arial"/>
                  <w:b/>
                  <w:bCs/>
                  <w:sz w:val="18"/>
                  <w:szCs w:val="18"/>
                </w:rPr>
                <w:delText>0</w:delText>
              </w:r>
            </w:del>
            <w:ins w:id="8825" w:author="Hanna Colik" w:date="2018-05-11T08:59:00Z">
              <w:r w:rsidR="001B135E" w:rsidRPr="000C0870">
                <w:rPr>
                  <w:rFonts w:ascii="Arial" w:hAnsi="Arial" w:cs="Arial"/>
                  <w:b/>
                  <w:bCs/>
                  <w:sz w:val="18"/>
                  <w:szCs w:val="18"/>
                </w:rPr>
                <w:t>-540 582</w:t>
              </w:r>
            </w:ins>
          </w:p>
        </w:tc>
        <w:tc>
          <w:tcPr>
            <w:tcW w:w="976" w:type="dxa"/>
            <w:tcBorders>
              <w:top w:val="single" w:sz="4" w:space="0" w:color="auto"/>
              <w:left w:val="nil"/>
              <w:bottom w:val="double" w:sz="6" w:space="0" w:color="auto"/>
              <w:right w:val="nil"/>
            </w:tcBorders>
            <w:shd w:val="clear" w:color="auto" w:fill="auto"/>
            <w:noWrap/>
            <w:vAlign w:val="bottom"/>
            <w:hideMark/>
            <w:tcPrChange w:id="8826" w:author="Hanna Colik" w:date="2018-05-11T08:58: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768A93BA" w14:textId="1F4DB19E" w:rsidR="004443EB" w:rsidRPr="000C0870" w:rsidRDefault="004443EB">
            <w:pPr>
              <w:jc w:val="right"/>
              <w:rPr>
                <w:rFonts w:ascii="Arial" w:hAnsi="Arial" w:cs="Arial"/>
                <w:b/>
                <w:bCs/>
                <w:sz w:val="18"/>
                <w:szCs w:val="18"/>
              </w:rPr>
            </w:pPr>
            <w:del w:id="8827" w:author="Hanna Colik" w:date="2018-05-11T08:59:00Z">
              <w:r w:rsidRPr="000C0870" w:rsidDel="001B135E">
                <w:rPr>
                  <w:rFonts w:ascii="Arial" w:hAnsi="Arial" w:cs="Arial"/>
                  <w:b/>
                  <w:bCs/>
                  <w:sz w:val="18"/>
                  <w:szCs w:val="18"/>
                </w:rPr>
                <w:delText>#DIV/0!</w:delText>
              </w:r>
            </w:del>
            <w:ins w:id="8828" w:author="Hanna Colik" w:date="2018-05-11T08:59:00Z">
              <w:r w:rsidR="001B135E" w:rsidRPr="000C0870">
                <w:rPr>
                  <w:rFonts w:ascii="Arial" w:hAnsi="Arial" w:cs="Arial"/>
                  <w:b/>
                  <w:bCs/>
                  <w:sz w:val="18"/>
                  <w:szCs w:val="18"/>
                </w:rPr>
                <w:t>9%</w:t>
              </w:r>
            </w:ins>
          </w:p>
        </w:tc>
      </w:tr>
      <w:tr w:rsidR="004443EB" w:rsidRPr="000C0870" w14:paraId="7FAD9A69" w14:textId="77777777" w:rsidTr="004959A5">
        <w:tblPrEx>
          <w:tblW w:w="9173" w:type="dxa"/>
          <w:tblInd w:w="482" w:type="dxa"/>
          <w:tblLayout w:type="fixed"/>
          <w:tblCellMar>
            <w:left w:w="70" w:type="dxa"/>
            <w:right w:w="70" w:type="dxa"/>
          </w:tblCellMar>
          <w:tblPrExChange w:id="8829" w:author="Hanna Colik" w:date="2018-05-11T08:58:00Z">
            <w:tblPrEx>
              <w:tblW w:w="0" w:type="auto"/>
              <w:tblInd w:w="482" w:type="dxa"/>
              <w:tblLayout w:type="fixed"/>
              <w:tblCellMar>
                <w:left w:w="70" w:type="dxa"/>
                <w:right w:w="70" w:type="dxa"/>
              </w:tblCellMar>
            </w:tblPrEx>
          </w:tblPrExChange>
        </w:tblPrEx>
        <w:trPr>
          <w:trHeight w:val="227"/>
          <w:trPrChange w:id="8830" w:author="Hanna Colik" w:date="2018-05-11T08:58:00Z">
            <w:trPr>
              <w:trHeight w:val="255"/>
            </w:trPr>
          </w:trPrChange>
        </w:trPr>
        <w:tc>
          <w:tcPr>
            <w:tcW w:w="2892" w:type="dxa"/>
            <w:tcBorders>
              <w:top w:val="nil"/>
              <w:left w:val="nil"/>
              <w:bottom w:val="nil"/>
              <w:right w:val="nil"/>
            </w:tcBorders>
            <w:shd w:val="clear" w:color="auto" w:fill="auto"/>
            <w:vAlign w:val="bottom"/>
            <w:hideMark/>
            <w:tcPrChange w:id="8831" w:author="Hanna Colik" w:date="2018-05-11T08:58:00Z">
              <w:tcPr>
                <w:tcW w:w="2440" w:type="dxa"/>
                <w:tcBorders>
                  <w:top w:val="nil"/>
                  <w:left w:val="nil"/>
                  <w:bottom w:val="nil"/>
                  <w:right w:val="nil"/>
                </w:tcBorders>
                <w:shd w:val="clear" w:color="auto" w:fill="auto"/>
                <w:vAlign w:val="bottom"/>
                <w:hideMark/>
              </w:tcPr>
            </w:tcPrChange>
          </w:tcPr>
          <w:p w14:paraId="15A34C03" w14:textId="77777777" w:rsidR="004443EB" w:rsidRPr="000C0870" w:rsidRDefault="004443EB">
            <w:pPr>
              <w:rPr>
                <w:rFonts w:ascii="Arial" w:hAnsi="Arial" w:cs="Arial"/>
                <w:sz w:val="18"/>
                <w:szCs w:val="18"/>
              </w:rPr>
            </w:pPr>
            <w:r w:rsidRPr="000C0870">
              <w:rPr>
                <w:rFonts w:ascii="Arial" w:hAnsi="Arial" w:cs="Arial"/>
                <w:sz w:val="18"/>
                <w:szCs w:val="18"/>
              </w:rPr>
              <w:t>Splatná daň z príjmov</w:t>
            </w:r>
          </w:p>
        </w:tc>
        <w:tc>
          <w:tcPr>
            <w:tcW w:w="1120" w:type="dxa"/>
            <w:tcBorders>
              <w:top w:val="nil"/>
              <w:left w:val="nil"/>
              <w:bottom w:val="nil"/>
              <w:right w:val="nil"/>
            </w:tcBorders>
            <w:shd w:val="clear" w:color="auto" w:fill="auto"/>
            <w:noWrap/>
            <w:vAlign w:val="bottom"/>
            <w:hideMark/>
            <w:tcPrChange w:id="8832" w:author="Hanna Colik" w:date="2018-05-11T08:58:00Z">
              <w:tcPr>
                <w:tcW w:w="1705" w:type="dxa"/>
                <w:gridSpan w:val="2"/>
                <w:tcBorders>
                  <w:top w:val="nil"/>
                  <w:left w:val="nil"/>
                  <w:bottom w:val="nil"/>
                  <w:right w:val="nil"/>
                </w:tcBorders>
                <w:shd w:val="clear" w:color="auto" w:fill="auto"/>
                <w:noWrap/>
                <w:vAlign w:val="bottom"/>
                <w:hideMark/>
              </w:tcPr>
            </w:tcPrChange>
          </w:tcPr>
          <w:p w14:paraId="34A7C38A" w14:textId="77777777" w:rsidR="004443EB" w:rsidRPr="000C0870" w:rsidRDefault="004443EB">
            <w:pPr>
              <w:rPr>
                <w:rFonts w:ascii="Arial" w:hAnsi="Arial" w:cs="Arial"/>
                <w:sz w:val="18"/>
                <w:szCs w:val="18"/>
              </w:rPr>
            </w:pPr>
          </w:p>
        </w:tc>
        <w:tc>
          <w:tcPr>
            <w:tcW w:w="980" w:type="dxa"/>
            <w:tcBorders>
              <w:top w:val="nil"/>
              <w:left w:val="nil"/>
              <w:bottom w:val="nil"/>
              <w:right w:val="nil"/>
            </w:tcBorders>
            <w:shd w:val="clear" w:color="auto" w:fill="auto"/>
            <w:noWrap/>
            <w:vAlign w:val="bottom"/>
            <w:hideMark/>
            <w:tcPrChange w:id="8833" w:author="Hanna Colik" w:date="2018-05-11T08:58:00Z">
              <w:tcPr>
                <w:tcW w:w="553" w:type="dxa"/>
                <w:tcBorders>
                  <w:top w:val="nil"/>
                  <w:left w:val="nil"/>
                  <w:bottom w:val="nil"/>
                  <w:right w:val="nil"/>
                </w:tcBorders>
                <w:shd w:val="clear" w:color="auto" w:fill="auto"/>
                <w:noWrap/>
                <w:vAlign w:val="bottom"/>
                <w:hideMark/>
              </w:tcPr>
            </w:tcPrChange>
          </w:tcPr>
          <w:p w14:paraId="230564AB" w14:textId="77777777" w:rsidR="004443EB" w:rsidRPr="000C0870" w:rsidRDefault="004443EB">
            <w:pPr>
              <w:jc w:val="right"/>
              <w:rPr>
                <w:rFonts w:ascii="Arial" w:hAnsi="Arial" w:cs="Arial"/>
                <w:sz w:val="18"/>
                <w:szCs w:val="18"/>
              </w:rPr>
            </w:pPr>
            <w:r w:rsidRPr="000C0870">
              <w:rPr>
                <w:rFonts w:ascii="Arial" w:hAnsi="Arial" w:cs="Arial"/>
                <w:sz w:val="18"/>
                <w:szCs w:val="18"/>
              </w:rPr>
              <w:t>0</w:t>
            </w:r>
          </w:p>
        </w:tc>
        <w:tc>
          <w:tcPr>
            <w:tcW w:w="965" w:type="dxa"/>
            <w:tcBorders>
              <w:top w:val="nil"/>
              <w:left w:val="nil"/>
              <w:bottom w:val="nil"/>
              <w:right w:val="nil"/>
            </w:tcBorders>
            <w:shd w:val="clear" w:color="auto" w:fill="auto"/>
            <w:noWrap/>
            <w:vAlign w:val="bottom"/>
            <w:hideMark/>
            <w:tcPrChange w:id="8834" w:author="Hanna Colik" w:date="2018-05-11T08:58:00Z">
              <w:tcPr>
                <w:tcW w:w="1138" w:type="dxa"/>
                <w:tcBorders>
                  <w:top w:val="nil"/>
                  <w:left w:val="nil"/>
                  <w:bottom w:val="nil"/>
                  <w:right w:val="nil"/>
                </w:tcBorders>
                <w:shd w:val="clear" w:color="auto" w:fill="auto"/>
                <w:noWrap/>
                <w:vAlign w:val="bottom"/>
                <w:hideMark/>
              </w:tcPr>
            </w:tcPrChange>
          </w:tcPr>
          <w:p w14:paraId="20F3BE4D" w14:textId="2CB2F0FC" w:rsidR="004443EB" w:rsidRPr="000C0870" w:rsidRDefault="004443EB">
            <w:pPr>
              <w:jc w:val="right"/>
              <w:rPr>
                <w:rFonts w:ascii="Arial" w:hAnsi="Arial" w:cs="Arial"/>
                <w:sz w:val="18"/>
                <w:szCs w:val="18"/>
              </w:rPr>
            </w:pPr>
          </w:p>
        </w:tc>
        <w:tc>
          <w:tcPr>
            <w:tcW w:w="1117" w:type="dxa"/>
            <w:tcBorders>
              <w:top w:val="nil"/>
              <w:left w:val="nil"/>
              <w:bottom w:val="nil"/>
              <w:right w:val="nil"/>
            </w:tcBorders>
            <w:shd w:val="clear" w:color="auto" w:fill="auto"/>
            <w:noWrap/>
            <w:vAlign w:val="bottom"/>
            <w:hideMark/>
            <w:tcPrChange w:id="8835" w:author="Hanna Colik" w:date="2018-05-11T08:58:00Z">
              <w:tcPr>
                <w:tcW w:w="1705" w:type="dxa"/>
                <w:gridSpan w:val="2"/>
                <w:tcBorders>
                  <w:top w:val="nil"/>
                  <w:left w:val="nil"/>
                  <w:bottom w:val="nil"/>
                  <w:right w:val="nil"/>
                </w:tcBorders>
                <w:shd w:val="clear" w:color="auto" w:fill="auto"/>
                <w:noWrap/>
                <w:vAlign w:val="bottom"/>
                <w:hideMark/>
              </w:tcPr>
            </w:tcPrChange>
          </w:tcPr>
          <w:p w14:paraId="41D86311" w14:textId="77777777" w:rsidR="004443EB" w:rsidRPr="000C0870" w:rsidRDefault="004443EB">
            <w:pPr>
              <w:jc w:val="right"/>
              <w:rPr>
                <w:rFonts w:ascii="Arial" w:hAnsi="Arial" w:cs="Arial"/>
                <w:sz w:val="18"/>
                <w:szCs w:val="18"/>
              </w:rPr>
            </w:pPr>
          </w:p>
        </w:tc>
        <w:tc>
          <w:tcPr>
            <w:tcW w:w="1123" w:type="dxa"/>
            <w:tcBorders>
              <w:top w:val="nil"/>
              <w:left w:val="nil"/>
              <w:bottom w:val="nil"/>
              <w:right w:val="nil"/>
            </w:tcBorders>
            <w:shd w:val="clear" w:color="auto" w:fill="auto"/>
            <w:noWrap/>
            <w:vAlign w:val="bottom"/>
            <w:hideMark/>
            <w:tcPrChange w:id="8836" w:author="Hanna Colik" w:date="2018-05-11T08:58:00Z">
              <w:tcPr>
                <w:tcW w:w="543" w:type="dxa"/>
                <w:tcBorders>
                  <w:top w:val="nil"/>
                  <w:left w:val="nil"/>
                  <w:bottom w:val="nil"/>
                  <w:right w:val="nil"/>
                </w:tcBorders>
                <w:shd w:val="clear" w:color="auto" w:fill="auto"/>
                <w:noWrap/>
                <w:vAlign w:val="bottom"/>
                <w:hideMark/>
              </w:tcPr>
            </w:tcPrChange>
          </w:tcPr>
          <w:p w14:paraId="255D6DE0" w14:textId="32B4F0D9" w:rsidR="004443EB" w:rsidRPr="000C0870" w:rsidRDefault="004443EB">
            <w:pPr>
              <w:jc w:val="right"/>
              <w:rPr>
                <w:rFonts w:ascii="Arial" w:hAnsi="Arial" w:cs="Arial"/>
                <w:sz w:val="18"/>
                <w:szCs w:val="18"/>
              </w:rPr>
            </w:pPr>
            <w:del w:id="8837" w:author="Hanna Colik" w:date="2018-05-11T08:59:00Z">
              <w:r w:rsidRPr="000C0870" w:rsidDel="001B135E">
                <w:rPr>
                  <w:rFonts w:ascii="Arial" w:hAnsi="Arial" w:cs="Arial"/>
                  <w:sz w:val="18"/>
                  <w:szCs w:val="18"/>
                </w:rPr>
                <w:delText>0</w:delText>
              </w:r>
            </w:del>
            <w:ins w:id="8838" w:author="Hanna Colik" w:date="2018-05-11T08:59:00Z">
              <w:r w:rsidR="001B135E" w:rsidRPr="000C0870">
                <w:rPr>
                  <w:rFonts w:ascii="Arial" w:hAnsi="Arial" w:cs="Arial"/>
                  <w:sz w:val="18"/>
                  <w:szCs w:val="18"/>
                </w:rPr>
                <w:t>2 881</w:t>
              </w:r>
            </w:ins>
          </w:p>
        </w:tc>
        <w:tc>
          <w:tcPr>
            <w:tcW w:w="976" w:type="dxa"/>
            <w:tcBorders>
              <w:top w:val="nil"/>
              <w:left w:val="nil"/>
              <w:bottom w:val="nil"/>
              <w:right w:val="nil"/>
            </w:tcBorders>
            <w:shd w:val="clear" w:color="auto" w:fill="auto"/>
            <w:noWrap/>
            <w:vAlign w:val="bottom"/>
            <w:hideMark/>
            <w:tcPrChange w:id="8839" w:author="Hanna Colik" w:date="2018-05-11T08:58:00Z">
              <w:tcPr>
                <w:tcW w:w="1116" w:type="dxa"/>
                <w:gridSpan w:val="2"/>
                <w:tcBorders>
                  <w:top w:val="nil"/>
                  <w:left w:val="nil"/>
                  <w:bottom w:val="nil"/>
                  <w:right w:val="nil"/>
                </w:tcBorders>
                <w:shd w:val="clear" w:color="auto" w:fill="auto"/>
                <w:noWrap/>
                <w:vAlign w:val="bottom"/>
                <w:hideMark/>
              </w:tcPr>
            </w:tcPrChange>
          </w:tcPr>
          <w:p w14:paraId="0C4CF708" w14:textId="40EE4C46" w:rsidR="004443EB" w:rsidRPr="000C0870" w:rsidRDefault="004443EB">
            <w:pPr>
              <w:jc w:val="right"/>
              <w:rPr>
                <w:rFonts w:ascii="Arial" w:hAnsi="Arial" w:cs="Arial"/>
                <w:sz w:val="18"/>
                <w:szCs w:val="18"/>
              </w:rPr>
            </w:pPr>
            <w:del w:id="8840" w:author="Hanna Colik" w:date="2018-05-11T08:59:00Z">
              <w:r w:rsidRPr="000C0870" w:rsidDel="001B135E">
                <w:rPr>
                  <w:rFonts w:ascii="Arial" w:hAnsi="Arial" w:cs="Arial"/>
                  <w:sz w:val="18"/>
                  <w:szCs w:val="18"/>
                </w:rPr>
                <w:delText>#DIV/0!</w:delText>
              </w:r>
            </w:del>
            <w:ins w:id="8841" w:author="Hanna Colik" w:date="2018-05-11T08:59:00Z">
              <w:r w:rsidR="001B135E" w:rsidRPr="000C0870">
                <w:rPr>
                  <w:rFonts w:ascii="Arial" w:hAnsi="Arial" w:cs="Arial"/>
                  <w:sz w:val="18"/>
                  <w:szCs w:val="18"/>
                </w:rPr>
                <w:t>0%</w:t>
              </w:r>
            </w:ins>
          </w:p>
        </w:tc>
      </w:tr>
      <w:tr w:rsidR="004443EB" w:rsidRPr="000C0870" w14:paraId="54CF3803" w14:textId="77777777" w:rsidTr="004959A5">
        <w:tblPrEx>
          <w:tblW w:w="9173" w:type="dxa"/>
          <w:tblInd w:w="482" w:type="dxa"/>
          <w:tblLayout w:type="fixed"/>
          <w:tblCellMar>
            <w:left w:w="70" w:type="dxa"/>
            <w:right w:w="70" w:type="dxa"/>
          </w:tblCellMar>
          <w:tblPrExChange w:id="8842" w:author="Hanna Colik" w:date="2018-05-11T08:58:00Z">
            <w:tblPrEx>
              <w:tblW w:w="0" w:type="auto"/>
              <w:tblInd w:w="482" w:type="dxa"/>
              <w:tblLayout w:type="fixed"/>
              <w:tblCellMar>
                <w:left w:w="70" w:type="dxa"/>
                <w:right w:w="70" w:type="dxa"/>
              </w:tblCellMar>
            </w:tblPrEx>
          </w:tblPrExChange>
        </w:tblPrEx>
        <w:trPr>
          <w:trHeight w:val="227"/>
          <w:trPrChange w:id="8843" w:author="Hanna Colik" w:date="2018-05-11T08:58:00Z">
            <w:trPr>
              <w:trHeight w:val="240"/>
            </w:trPr>
          </w:trPrChange>
        </w:trPr>
        <w:tc>
          <w:tcPr>
            <w:tcW w:w="2892" w:type="dxa"/>
            <w:tcBorders>
              <w:top w:val="nil"/>
              <w:left w:val="nil"/>
              <w:bottom w:val="nil"/>
              <w:right w:val="nil"/>
            </w:tcBorders>
            <w:shd w:val="clear" w:color="auto" w:fill="auto"/>
            <w:vAlign w:val="bottom"/>
            <w:hideMark/>
            <w:tcPrChange w:id="8844" w:author="Hanna Colik" w:date="2018-05-11T08:58:00Z">
              <w:tcPr>
                <w:tcW w:w="2440" w:type="dxa"/>
                <w:tcBorders>
                  <w:top w:val="nil"/>
                  <w:left w:val="nil"/>
                  <w:bottom w:val="nil"/>
                  <w:right w:val="nil"/>
                </w:tcBorders>
                <w:shd w:val="clear" w:color="auto" w:fill="auto"/>
                <w:vAlign w:val="bottom"/>
                <w:hideMark/>
              </w:tcPr>
            </w:tcPrChange>
          </w:tcPr>
          <w:p w14:paraId="4209AA4D" w14:textId="77777777" w:rsidR="004443EB" w:rsidRPr="000C0870" w:rsidRDefault="004443EB">
            <w:pPr>
              <w:rPr>
                <w:rFonts w:ascii="Arial" w:hAnsi="Arial" w:cs="Arial"/>
                <w:sz w:val="18"/>
                <w:szCs w:val="18"/>
              </w:rPr>
            </w:pPr>
            <w:r w:rsidRPr="000C0870">
              <w:rPr>
                <w:rFonts w:ascii="Arial" w:hAnsi="Arial" w:cs="Arial"/>
                <w:sz w:val="18"/>
                <w:szCs w:val="18"/>
              </w:rPr>
              <w:t>Odložená daň z príjmov</w:t>
            </w:r>
          </w:p>
        </w:tc>
        <w:tc>
          <w:tcPr>
            <w:tcW w:w="1120" w:type="dxa"/>
            <w:tcBorders>
              <w:top w:val="nil"/>
              <w:left w:val="nil"/>
              <w:bottom w:val="nil"/>
              <w:right w:val="nil"/>
            </w:tcBorders>
            <w:shd w:val="clear" w:color="auto" w:fill="auto"/>
            <w:noWrap/>
            <w:vAlign w:val="bottom"/>
            <w:hideMark/>
            <w:tcPrChange w:id="8845" w:author="Hanna Colik" w:date="2018-05-11T08:58:00Z">
              <w:tcPr>
                <w:tcW w:w="1705" w:type="dxa"/>
                <w:gridSpan w:val="2"/>
                <w:tcBorders>
                  <w:top w:val="nil"/>
                  <w:left w:val="nil"/>
                  <w:bottom w:val="nil"/>
                  <w:right w:val="nil"/>
                </w:tcBorders>
                <w:shd w:val="clear" w:color="auto" w:fill="auto"/>
                <w:noWrap/>
                <w:vAlign w:val="bottom"/>
                <w:hideMark/>
              </w:tcPr>
            </w:tcPrChange>
          </w:tcPr>
          <w:p w14:paraId="07D72511" w14:textId="77777777" w:rsidR="004443EB" w:rsidRPr="000C0870" w:rsidRDefault="004443EB">
            <w:pPr>
              <w:rPr>
                <w:rFonts w:ascii="Arial" w:hAnsi="Arial" w:cs="Arial"/>
                <w:sz w:val="18"/>
                <w:szCs w:val="18"/>
              </w:rPr>
            </w:pPr>
          </w:p>
        </w:tc>
        <w:tc>
          <w:tcPr>
            <w:tcW w:w="980" w:type="dxa"/>
            <w:tcBorders>
              <w:top w:val="nil"/>
              <w:left w:val="nil"/>
              <w:bottom w:val="nil"/>
              <w:right w:val="nil"/>
            </w:tcBorders>
            <w:shd w:val="clear" w:color="auto" w:fill="auto"/>
            <w:noWrap/>
            <w:vAlign w:val="bottom"/>
            <w:hideMark/>
            <w:tcPrChange w:id="8846" w:author="Hanna Colik" w:date="2018-05-11T08:58:00Z">
              <w:tcPr>
                <w:tcW w:w="553" w:type="dxa"/>
                <w:tcBorders>
                  <w:top w:val="nil"/>
                  <w:left w:val="nil"/>
                  <w:bottom w:val="nil"/>
                  <w:right w:val="nil"/>
                </w:tcBorders>
                <w:shd w:val="clear" w:color="auto" w:fill="auto"/>
                <w:noWrap/>
                <w:vAlign w:val="bottom"/>
                <w:hideMark/>
              </w:tcPr>
            </w:tcPrChange>
          </w:tcPr>
          <w:p w14:paraId="63B5AF87" w14:textId="77777777" w:rsidR="004443EB" w:rsidRPr="000C0870" w:rsidRDefault="004443EB">
            <w:pPr>
              <w:jc w:val="right"/>
              <w:rPr>
                <w:rFonts w:ascii="Arial" w:hAnsi="Arial" w:cs="Arial"/>
                <w:sz w:val="18"/>
                <w:szCs w:val="18"/>
              </w:rPr>
            </w:pPr>
            <w:r w:rsidRPr="000C0870">
              <w:rPr>
                <w:rFonts w:ascii="Arial" w:hAnsi="Arial" w:cs="Arial"/>
                <w:sz w:val="18"/>
                <w:szCs w:val="18"/>
              </w:rPr>
              <w:t>0</w:t>
            </w:r>
          </w:p>
        </w:tc>
        <w:tc>
          <w:tcPr>
            <w:tcW w:w="965" w:type="dxa"/>
            <w:tcBorders>
              <w:top w:val="nil"/>
              <w:left w:val="nil"/>
              <w:bottom w:val="nil"/>
              <w:right w:val="nil"/>
            </w:tcBorders>
            <w:shd w:val="clear" w:color="auto" w:fill="auto"/>
            <w:noWrap/>
            <w:vAlign w:val="bottom"/>
            <w:hideMark/>
            <w:tcPrChange w:id="8847" w:author="Hanna Colik" w:date="2018-05-11T08:58:00Z">
              <w:tcPr>
                <w:tcW w:w="1138" w:type="dxa"/>
                <w:tcBorders>
                  <w:top w:val="nil"/>
                  <w:left w:val="nil"/>
                  <w:bottom w:val="nil"/>
                  <w:right w:val="nil"/>
                </w:tcBorders>
                <w:shd w:val="clear" w:color="auto" w:fill="auto"/>
                <w:noWrap/>
                <w:vAlign w:val="bottom"/>
                <w:hideMark/>
              </w:tcPr>
            </w:tcPrChange>
          </w:tcPr>
          <w:p w14:paraId="4C1BAA47" w14:textId="459E15F2" w:rsidR="004443EB" w:rsidRPr="000C0870" w:rsidRDefault="004443EB">
            <w:pPr>
              <w:jc w:val="right"/>
              <w:rPr>
                <w:rFonts w:ascii="Arial" w:hAnsi="Arial" w:cs="Arial"/>
                <w:sz w:val="18"/>
                <w:szCs w:val="18"/>
              </w:rPr>
            </w:pPr>
          </w:p>
        </w:tc>
        <w:tc>
          <w:tcPr>
            <w:tcW w:w="1117" w:type="dxa"/>
            <w:tcBorders>
              <w:top w:val="nil"/>
              <w:left w:val="nil"/>
              <w:bottom w:val="nil"/>
              <w:right w:val="nil"/>
            </w:tcBorders>
            <w:shd w:val="clear" w:color="auto" w:fill="auto"/>
            <w:noWrap/>
            <w:vAlign w:val="bottom"/>
            <w:hideMark/>
            <w:tcPrChange w:id="8848" w:author="Hanna Colik" w:date="2018-05-11T08:58:00Z">
              <w:tcPr>
                <w:tcW w:w="1705" w:type="dxa"/>
                <w:gridSpan w:val="2"/>
                <w:tcBorders>
                  <w:top w:val="nil"/>
                  <w:left w:val="nil"/>
                  <w:bottom w:val="nil"/>
                  <w:right w:val="nil"/>
                </w:tcBorders>
                <w:shd w:val="clear" w:color="auto" w:fill="auto"/>
                <w:noWrap/>
                <w:vAlign w:val="bottom"/>
                <w:hideMark/>
              </w:tcPr>
            </w:tcPrChange>
          </w:tcPr>
          <w:p w14:paraId="5C6056A2" w14:textId="77777777" w:rsidR="004443EB" w:rsidRPr="000C0870" w:rsidRDefault="004443EB">
            <w:pPr>
              <w:jc w:val="right"/>
              <w:rPr>
                <w:rFonts w:ascii="Arial" w:hAnsi="Arial" w:cs="Arial"/>
                <w:sz w:val="18"/>
                <w:szCs w:val="18"/>
              </w:rPr>
            </w:pPr>
          </w:p>
        </w:tc>
        <w:tc>
          <w:tcPr>
            <w:tcW w:w="1123" w:type="dxa"/>
            <w:tcBorders>
              <w:top w:val="nil"/>
              <w:left w:val="nil"/>
              <w:bottom w:val="nil"/>
              <w:right w:val="nil"/>
            </w:tcBorders>
            <w:shd w:val="clear" w:color="auto" w:fill="auto"/>
            <w:noWrap/>
            <w:vAlign w:val="bottom"/>
            <w:hideMark/>
            <w:tcPrChange w:id="8849" w:author="Hanna Colik" w:date="2018-05-11T08:58:00Z">
              <w:tcPr>
                <w:tcW w:w="543" w:type="dxa"/>
                <w:tcBorders>
                  <w:top w:val="nil"/>
                  <w:left w:val="nil"/>
                  <w:bottom w:val="nil"/>
                  <w:right w:val="nil"/>
                </w:tcBorders>
                <w:shd w:val="clear" w:color="auto" w:fill="auto"/>
                <w:noWrap/>
                <w:vAlign w:val="bottom"/>
                <w:hideMark/>
              </w:tcPr>
            </w:tcPrChange>
          </w:tcPr>
          <w:p w14:paraId="76E873D1" w14:textId="54DAE929" w:rsidR="004443EB" w:rsidRPr="000C0870" w:rsidRDefault="004443EB">
            <w:pPr>
              <w:jc w:val="right"/>
              <w:rPr>
                <w:rFonts w:ascii="Arial" w:hAnsi="Arial" w:cs="Arial"/>
                <w:sz w:val="18"/>
                <w:szCs w:val="18"/>
              </w:rPr>
            </w:pPr>
            <w:del w:id="8850" w:author="Hanna Colik" w:date="2018-05-11T08:59:00Z">
              <w:r w:rsidRPr="000C0870" w:rsidDel="001B135E">
                <w:rPr>
                  <w:rFonts w:ascii="Arial" w:hAnsi="Arial" w:cs="Arial"/>
                  <w:sz w:val="18"/>
                  <w:szCs w:val="18"/>
                </w:rPr>
                <w:delText>0</w:delText>
              </w:r>
            </w:del>
            <w:ins w:id="8851" w:author="Hanna Colik" w:date="2018-05-11T08:59:00Z">
              <w:r w:rsidR="001B135E" w:rsidRPr="000C0870">
                <w:rPr>
                  <w:rFonts w:ascii="Arial" w:hAnsi="Arial" w:cs="Arial"/>
                  <w:sz w:val="18"/>
                  <w:szCs w:val="18"/>
                </w:rPr>
                <w:t>-543 463</w:t>
              </w:r>
            </w:ins>
          </w:p>
        </w:tc>
        <w:tc>
          <w:tcPr>
            <w:tcW w:w="976" w:type="dxa"/>
            <w:tcBorders>
              <w:top w:val="nil"/>
              <w:left w:val="nil"/>
              <w:bottom w:val="nil"/>
              <w:right w:val="nil"/>
            </w:tcBorders>
            <w:shd w:val="clear" w:color="auto" w:fill="auto"/>
            <w:noWrap/>
            <w:vAlign w:val="bottom"/>
            <w:hideMark/>
            <w:tcPrChange w:id="8852" w:author="Hanna Colik" w:date="2018-05-11T08:58:00Z">
              <w:tcPr>
                <w:tcW w:w="1116" w:type="dxa"/>
                <w:gridSpan w:val="2"/>
                <w:tcBorders>
                  <w:top w:val="nil"/>
                  <w:left w:val="nil"/>
                  <w:bottom w:val="nil"/>
                  <w:right w:val="nil"/>
                </w:tcBorders>
                <w:shd w:val="clear" w:color="auto" w:fill="auto"/>
                <w:noWrap/>
                <w:vAlign w:val="bottom"/>
                <w:hideMark/>
              </w:tcPr>
            </w:tcPrChange>
          </w:tcPr>
          <w:p w14:paraId="4EB01981" w14:textId="7AAD7FFA" w:rsidR="004443EB" w:rsidRPr="000C0870" w:rsidRDefault="004443EB">
            <w:pPr>
              <w:jc w:val="right"/>
              <w:rPr>
                <w:rFonts w:ascii="Arial" w:hAnsi="Arial" w:cs="Arial"/>
                <w:sz w:val="18"/>
                <w:szCs w:val="18"/>
              </w:rPr>
            </w:pPr>
            <w:del w:id="8853" w:author="Hanna Colik" w:date="2018-05-11T08:59:00Z">
              <w:r w:rsidRPr="000C0870" w:rsidDel="001B135E">
                <w:rPr>
                  <w:rFonts w:ascii="Arial" w:hAnsi="Arial" w:cs="Arial"/>
                  <w:sz w:val="18"/>
                  <w:szCs w:val="18"/>
                </w:rPr>
                <w:delText>#DIV/0!</w:delText>
              </w:r>
            </w:del>
            <w:ins w:id="8854" w:author="Hanna Colik" w:date="2018-05-11T08:59:00Z">
              <w:r w:rsidR="001B135E" w:rsidRPr="000C0870">
                <w:rPr>
                  <w:rFonts w:ascii="Arial" w:hAnsi="Arial" w:cs="Arial"/>
                  <w:sz w:val="18"/>
                  <w:szCs w:val="18"/>
                </w:rPr>
                <w:t>0%</w:t>
              </w:r>
            </w:ins>
          </w:p>
        </w:tc>
      </w:tr>
      <w:tr w:rsidR="004443EB" w:rsidRPr="00B21AA4" w14:paraId="227C302B" w14:textId="77777777" w:rsidTr="004959A5">
        <w:tblPrEx>
          <w:tblW w:w="9173" w:type="dxa"/>
          <w:tblInd w:w="482" w:type="dxa"/>
          <w:tblLayout w:type="fixed"/>
          <w:tblCellMar>
            <w:left w:w="70" w:type="dxa"/>
            <w:right w:w="70" w:type="dxa"/>
          </w:tblCellMar>
          <w:tblPrExChange w:id="8855" w:author="Hanna Colik" w:date="2018-05-11T08:58:00Z">
            <w:tblPrEx>
              <w:tblW w:w="0" w:type="auto"/>
              <w:tblInd w:w="482" w:type="dxa"/>
              <w:tblLayout w:type="fixed"/>
              <w:tblCellMar>
                <w:left w:w="70" w:type="dxa"/>
                <w:right w:w="70" w:type="dxa"/>
              </w:tblCellMar>
            </w:tblPrEx>
          </w:tblPrExChange>
        </w:tblPrEx>
        <w:trPr>
          <w:trHeight w:val="227"/>
          <w:trPrChange w:id="8856" w:author="Hanna Colik" w:date="2018-05-11T08:58:00Z">
            <w:trPr>
              <w:trHeight w:val="255"/>
            </w:trPr>
          </w:trPrChange>
        </w:trPr>
        <w:tc>
          <w:tcPr>
            <w:tcW w:w="2892" w:type="dxa"/>
            <w:tcBorders>
              <w:top w:val="nil"/>
              <w:left w:val="nil"/>
              <w:bottom w:val="nil"/>
              <w:right w:val="nil"/>
            </w:tcBorders>
            <w:shd w:val="clear" w:color="auto" w:fill="auto"/>
            <w:vAlign w:val="bottom"/>
            <w:hideMark/>
            <w:tcPrChange w:id="8857" w:author="Hanna Colik" w:date="2018-05-11T08:58:00Z">
              <w:tcPr>
                <w:tcW w:w="2440" w:type="dxa"/>
                <w:tcBorders>
                  <w:top w:val="nil"/>
                  <w:left w:val="nil"/>
                  <w:bottom w:val="nil"/>
                  <w:right w:val="nil"/>
                </w:tcBorders>
                <w:shd w:val="clear" w:color="auto" w:fill="auto"/>
                <w:vAlign w:val="bottom"/>
                <w:hideMark/>
              </w:tcPr>
            </w:tcPrChange>
          </w:tcPr>
          <w:p w14:paraId="2CA4B63D" w14:textId="77777777" w:rsidR="004443EB" w:rsidRPr="000C0870" w:rsidRDefault="004443EB">
            <w:pPr>
              <w:rPr>
                <w:rFonts w:ascii="Arial" w:hAnsi="Arial" w:cs="Arial"/>
                <w:b/>
                <w:bCs/>
                <w:sz w:val="18"/>
                <w:szCs w:val="18"/>
              </w:rPr>
            </w:pPr>
            <w:r w:rsidRPr="000C0870">
              <w:rPr>
                <w:rFonts w:ascii="Arial" w:hAnsi="Arial" w:cs="Arial"/>
                <w:b/>
                <w:bCs/>
                <w:sz w:val="18"/>
                <w:szCs w:val="18"/>
              </w:rPr>
              <w:t xml:space="preserve">Celková daň z príjmov </w:t>
            </w:r>
          </w:p>
        </w:tc>
        <w:tc>
          <w:tcPr>
            <w:tcW w:w="1120" w:type="dxa"/>
            <w:tcBorders>
              <w:top w:val="single" w:sz="4" w:space="0" w:color="auto"/>
              <w:left w:val="nil"/>
              <w:bottom w:val="double" w:sz="6" w:space="0" w:color="auto"/>
              <w:right w:val="nil"/>
            </w:tcBorders>
            <w:shd w:val="clear" w:color="auto" w:fill="auto"/>
            <w:noWrap/>
            <w:vAlign w:val="bottom"/>
            <w:hideMark/>
            <w:tcPrChange w:id="8858" w:author="Hanna Colik" w:date="2018-05-11T08:58:00Z">
              <w:tcPr>
                <w:tcW w:w="1705" w:type="dxa"/>
                <w:gridSpan w:val="2"/>
                <w:tcBorders>
                  <w:top w:val="single" w:sz="4" w:space="0" w:color="auto"/>
                  <w:left w:val="nil"/>
                  <w:bottom w:val="double" w:sz="6" w:space="0" w:color="auto"/>
                  <w:right w:val="nil"/>
                </w:tcBorders>
                <w:shd w:val="clear" w:color="auto" w:fill="auto"/>
                <w:noWrap/>
                <w:vAlign w:val="bottom"/>
                <w:hideMark/>
              </w:tcPr>
            </w:tcPrChange>
          </w:tcPr>
          <w:p w14:paraId="45F01242" w14:textId="77777777" w:rsidR="004443EB" w:rsidRPr="000C0870" w:rsidRDefault="004443EB">
            <w:pPr>
              <w:jc w:val="center"/>
              <w:rPr>
                <w:rFonts w:ascii="Arial" w:hAnsi="Arial" w:cs="Arial"/>
                <w:b/>
                <w:bCs/>
                <w:sz w:val="18"/>
                <w:szCs w:val="18"/>
              </w:rPr>
            </w:pPr>
            <w:r w:rsidRPr="000C0870">
              <w:rPr>
                <w:rFonts w:ascii="Arial" w:hAnsi="Arial" w:cs="Arial"/>
                <w:b/>
                <w:bCs/>
                <w:sz w:val="18"/>
                <w:szCs w:val="18"/>
              </w:rPr>
              <w:t> </w:t>
            </w:r>
          </w:p>
        </w:tc>
        <w:tc>
          <w:tcPr>
            <w:tcW w:w="980" w:type="dxa"/>
            <w:tcBorders>
              <w:top w:val="single" w:sz="4" w:space="0" w:color="auto"/>
              <w:left w:val="nil"/>
              <w:bottom w:val="double" w:sz="6" w:space="0" w:color="auto"/>
              <w:right w:val="nil"/>
            </w:tcBorders>
            <w:shd w:val="clear" w:color="auto" w:fill="auto"/>
            <w:noWrap/>
            <w:vAlign w:val="bottom"/>
            <w:hideMark/>
            <w:tcPrChange w:id="8859" w:author="Hanna Colik" w:date="2018-05-11T08:58:00Z">
              <w:tcPr>
                <w:tcW w:w="553" w:type="dxa"/>
                <w:tcBorders>
                  <w:top w:val="single" w:sz="4" w:space="0" w:color="auto"/>
                  <w:left w:val="nil"/>
                  <w:bottom w:val="double" w:sz="6" w:space="0" w:color="auto"/>
                  <w:right w:val="nil"/>
                </w:tcBorders>
                <w:shd w:val="clear" w:color="auto" w:fill="auto"/>
                <w:noWrap/>
                <w:vAlign w:val="bottom"/>
                <w:hideMark/>
              </w:tcPr>
            </w:tcPrChange>
          </w:tcPr>
          <w:p w14:paraId="25F94E7C" w14:textId="77777777" w:rsidR="004443EB" w:rsidRPr="000C0870" w:rsidRDefault="004443EB">
            <w:pPr>
              <w:jc w:val="right"/>
              <w:rPr>
                <w:rFonts w:ascii="Arial" w:hAnsi="Arial" w:cs="Arial"/>
                <w:b/>
                <w:bCs/>
                <w:sz w:val="18"/>
                <w:szCs w:val="18"/>
              </w:rPr>
            </w:pPr>
            <w:r w:rsidRPr="000C0870">
              <w:rPr>
                <w:rFonts w:ascii="Arial" w:hAnsi="Arial" w:cs="Arial"/>
                <w:b/>
                <w:bCs/>
                <w:sz w:val="18"/>
                <w:szCs w:val="18"/>
              </w:rPr>
              <w:t>0</w:t>
            </w:r>
          </w:p>
        </w:tc>
        <w:tc>
          <w:tcPr>
            <w:tcW w:w="965" w:type="dxa"/>
            <w:tcBorders>
              <w:top w:val="single" w:sz="4" w:space="0" w:color="auto"/>
              <w:left w:val="nil"/>
              <w:bottom w:val="double" w:sz="6" w:space="0" w:color="auto"/>
              <w:right w:val="nil"/>
            </w:tcBorders>
            <w:shd w:val="clear" w:color="auto" w:fill="auto"/>
            <w:noWrap/>
            <w:vAlign w:val="bottom"/>
            <w:hideMark/>
            <w:tcPrChange w:id="8860" w:author="Hanna Colik" w:date="2018-05-11T08:58:00Z">
              <w:tcPr>
                <w:tcW w:w="1138" w:type="dxa"/>
                <w:tcBorders>
                  <w:top w:val="single" w:sz="4" w:space="0" w:color="auto"/>
                  <w:left w:val="nil"/>
                  <w:bottom w:val="double" w:sz="6" w:space="0" w:color="auto"/>
                  <w:right w:val="nil"/>
                </w:tcBorders>
                <w:shd w:val="clear" w:color="auto" w:fill="auto"/>
                <w:noWrap/>
                <w:vAlign w:val="bottom"/>
                <w:hideMark/>
              </w:tcPr>
            </w:tcPrChange>
          </w:tcPr>
          <w:p w14:paraId="6844C316" w14:textId="0A952513" w:rsidR="004443EB" w:rsidRPr="000C0870" w:rsidRDefault="004443EB">
            <w:pPr>
              <w:jc w:val="right"/>
              <w:rPr>
                <w:rFonts w:ascii="Arial" w:hAnsi="Arial" w:cs="Arial"/>
                <w:sz w:val="18"/>
                <w:szCs w:val="18"/>
              </w:rPr>
            </w:pPr>
          </w:p>
        </w:tc>
        <w:tc>
          <w:tcPr>
            <w:tcW w:w="1117" w:type="dxa"/>
            <w:tcBorders>
              <w:top w:val="single" w:sz="4" w:space="0" w:color="auto"/>
              <w:left w:val="nil"/>
              <w:bottom w:val="double" w:sz="6" w:space="0" w:color="auto"/>
              <w:right w:val="nil"/>
            </w:tcBorders>
            <w:shd w:val="clear" w:color="auto" w:fill="auto"/>
            <w:noWrap/>
            <w:vAlign w:val="bottom"/>
            <w:hideMark/>
            <w:tcPrChange w:id="8861" w:author="Hanna Colik" w:date="2018-05-11T08:58:00Z">
              <w:tcPr>
                <w:tcW w:w="1705" w:type="dxa"/>
                <w:gridSpan w:val="2"/>
                <w:tcBorders>
                  <w:top w:val="single" w:sz="4" w:space="0" w:color="auto"/>
                  <w:left w:val="nil"/>
                  <w:bottom w:val="double" w:sz="6" w:space="0" w:color="auto"/>
                  <w:right w:val="nil"/>
                </w:tcBorders>
                <w:shd w:val="clear" w:color="auto" w:fill="auto"/>
                <w:noWrap/>
                <w:vAlign w:val="bottom"/>
                <w:hideMark/>
              </w:tcPr>
            </w:tcPrChange>
          </w:tcPr>
          <w:p w14:paraId="30FD0D3E" w14:textId="77777777" w:rsidR="004443EB" w:rsidRPr="000C0870" w:rsidRDefault="004443EB">
            <w:pPr>
              <w:rPr>
                <w:rFonts w:ascii="Arial" w:hAnsi="Arial" w:cs="Arial"/>
                <w:b/>
                <w:bCs/>
                <w:sz w:val="18"/>
                <w:szCs w:val="18"/>
              </w:rPr>
            </w:pPr>
            <w:r w:rsidRPr="000C0870">
              <w:rPr>
                <w:rFonts w:ascii="Arial" w:hAnsi="Arial" w:cs="Arial"/>
                <w:b/>
                <w:bCs/>
                <w:sz w:val="18"/>
                <w:szCs w:val="18"/>
              </w:rPr>
              <w:t> </w:t>
            </w:r>
          </w:p>
        </w:tc>
        <w:tc>
          <w:tcPr>
            <w:tcW w:w="1123" w:type="dxa"/>
            <w:tcBorders>
              <w:top w:val="single" w:sz="4" w:space="0" w:color="auto"/>
              <w:left w:val="nil"/>
              <w:bottom w:val="double" w:sz="6" w:space="0" w:color="auto"/>
              <w:right w:val="nil"/>
            </w:tcBorders>
            <w:shd w:val="clear" w:color="auto" w:fill="auto"/>
            <w:noWrap/>
            <w:vAlign w:val="bottom"/>
            <w:hideMark/>
            <w:tcPrChange w:id="8862" w:author="Hanna Colik" w:date="2018-05-11T08:58:00Z">
              <w:tcPr>
                <w:tcW w:w="543" w:type="dxa"/>
                <w:tcBorders>
                  <w:top w:val="single" w:sz="4" w:space="0" w:color="auto"/>
                  <w:left w:val="nil"/>
                  <w:bottom w:val="double" w:sz="6" w:space="0" w:color="auto"/>
                  <w:right w:val="nil"/>
                </w:tcBorders>
                <w:shd w:val="clear" w:color="auto" w:fill="auto"/>
                <w:noWrap/>
                <w:vAlign w:val="bottom"/>
                <w:hideMark/>
              </w:tcPr>
            </w:tcPrChange>
          </w:tcPr>
          <w:p w14:paraId="76F1CCBA" w14:textId="68EBB341" w:rsidR="004443EB" w:rsidRPr="000C0870" w:rsidRDefault="004443EB">
            <w:pPr>
              <w:jc w:val="right"/>
              <w:rPr>
                <w:rFonts w:ascii="Arial" w:hAnsi="Arial" w:cs="Arial"/>
                <w:b/>
                <w:bCs/>
                <w:sz w:val="18"/>
                <w:szCs w:val="18"/>
              </w:rPr>
            </w:pPr>
            <w:del w:id="8863" w:author="Hanna Colik" w:date="2018-05-11T08:59:00Z">
              <w:r w:rsidRPr="000C0870" w:rsidDel="001B135E">
                <w:rPr>
                  <w:rFonts w:ascii="Arial" w:hAnsi="Arial" w:cs="Arial"/>
                  <w:b/>
                  <w:bCs/>
                  <w:sz w:val="18"/>
                  <w:szCs w:val="18"/>
                </w:rPr>
                <w:delText>0</w:delText>
              </w:r>
            </w:del>
            <w:ins w:id="8864" w:author="Hanna Colik" w:date="2018-05-11T08:59:00Z">
              <w:r w:rsidR="001B135E" w:rsidRPr="000C0870">
                <w:rPr>
                  <w:rFonts w:ascii="Arial" w:hAnsi="Arial" w:cs="Arial"/>
                  <w:b/>
                  <w:bCs/>
                  <w:sz w:val="18"/>
                  <w:szCs w:val="18"/>
                </w:rPr>
                <w:t>-540 582</w:t>
              </w:r>
            </w:ins>
          </w:p>
        </w:tc>
        <w:tc>
          <w:tcPr>
            <w:tcW w:w="976" w:type="dxa"/>
            <w:tcBorders>
              <w:top w:val="single" w:sz="4" w:space="0" w:color="auto"/>
              <w:left w:val="nil"/>
              <w:bottom w:val="double" w:sz="6" w:space="0" w:color="auto"/>
              <w:right w:val="nil"/>
            </w:tcBorders>
            <w:shd w:val="clear" w:color="auto" w:fill="auto"/>
            <w:noWrap/>
            <w:vAlign w:val="bottom"/>
            <w:hideMark/>
            <w:tcPrChange w:id="8865" w:author="Hanna Colik" w:date="2018-05-11T08:58: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3547E72B" w14:textId="7F547B59" w:rsidR="004443EB" w:rsidRPr="00B21AA4" w:rsidRDefault="004443EB">
            <w:pPr>
              <w:jc w:val="right"/>
              <w:rPr>
                <w:rFonts w:ascii="Arial" w:hAnsi="Arial" w:cs="Arial"/>
                <w:b/>
                <w:bCs/>
                <w:sz w:val="18"/>
                <w:szCs w:val="18"/>
              </w:rPr>
            </w:pPr>
            <w:del w:id="8866" w:author="Hanna Colik" w:date="2018-05-11T08:59:00Z">
              <w:r w:rsidRPr="000C0870" w:rsidDel="001B135E">
                <w:rPr>
                  <w:rFonts w:ascii="Arial" w:hAnsi="Arial" w:cs="Arial"/>
                  <w:b/>
                  <w:bCs/>
                  <w:sz w:val="18"/>
                  <w:szCs w:val="18"/>
                </w:rPr>
                <w:delText>#DIV/0!</w:delText>
              </w:r>
            </w:del>
            <w:ins w:id="8867" w:author="Hanna Colik" w:date="2018-05-11T08:59:00Z">
              <w:r w:rsidR="001B135E" w:rsidRPr="000C0870">
                <w:rPr>
                  <w:rFonts w:ascii="Arial" w:hAnsi="Arial" w:cs="Arial"/>
                  <w:b/>
                  <w:bCs/>
                  <w:sz w:val="18"/>
                  <w:szCs w:val="18"/>
                </w:rPr>
                <w:t>9%</w:t>
              </w:r>
            </w:ins>
          </w:p>
        </w:tc>
      </w:tr>
    </w:tbl>
    <w:p w14:paraId="1FCDAC48" w14:textId="0CC4540B" w:rsidR="0074161C" w:rsidRPr="00B21AA4" w:rsidDel="001B135E" w:rsidRDefault="0074161C" w:rsidP="0034677A">
      <w:pPr>
        <w:pStyle w:val="odstavec"/>
        <w:rPr>
          <w:del w:id="8868" w:author="Hanna Colik" w:date="2018-05-11T09:00:00Z"/>
          <w:rFonts w:ascii="Arial" w:hAnsi="Arial" w:cs="Arial"/>
          <w:highlight w:val="yellow"/>
        </w:rPr>
      </w:pPr>
    </w:p>
    <w:p w14:paraId="2757F84D" w14:textId="7997E472" w:rsidR="00370341" w:rsidRPr="00B21AA4" w:rsidDel="001B135E" w:rsidRDefault="003A12F3">
      <w:pPr>
        <w:pStyle w:val="odstavec"/>
        <w:rPr>
          <w:del w:id="8869" w:author="Hanna Colik" w:date="2018-05-11T08:59:00Z"/>
          <w:rFonts w:ascii="Arial" w:hAnsi="Arial" w:cs="Arial"/>
          <w:highlight w:val="yellow"/>
        </w:rPr>
        <w:pPrChange w:id="8870" w:author="Hanna Colik" w:date="2018-05-11T08:59:00Z">
          <w:pPr>
            <w:pStyle w:val="odstavec"/>
            <w:ind w:left="482"/>
          </w:pPr>
        </w:pPrChange>
      </w:pPr>
      <w:del w:id="8871" w:author="Hanna Colik" w:date="2018-05-11T08:59:00Z">
        <w:r w:rsidRPr="00B21AA4" w:rsidDel="001B135E">
          <w:rPr>
            <w:rFonts w:ascii="Arial" w:hAnsi="Arial" w:cs="Arial"/>
            <w:highlight w:val="yellow"/>
          </w:rPr>
          <w:delText xml:space="preserve"> </w:delText>
        </w:r>
        <w:bookmarkEnd w:id="8697"/>
      </w:del>
    </w:p>
    <w:p w14:paraId="74DD7C55" w14:textId="77777777" w:rsidR="00370341" w:rsidRPr="004959A5" w:rsidRDefault="00370341">
      <w:pPr>
        <w:pStyle w:val="odstavec"/>
        <w:rPr>
          <w:rFonts w:ascii="Arial" w:hAnsi="Arial" w:cs="Arial"/>
        </w:rPr>
        <w:pPrChange w:id="8872" w:author="Hanna Colik" w:date="2018-05-11T08:59:00Z">
          <w:pPr>
            <w:pStyle w:val="odstavec"/>
            <w:jc w:val="center"/>
          </w:pPr>
        </w:pPrChange>
      </w:pPr>
    </w:p>
    <w:p w14:paraId="1F6DD6C0" w14:textId="77777777" w:rsidR="004959A5" w:rsidRPr="004959A5" w:rsidRDefault="004959A5">
      <w:pPr>
        <w:rPr>
          <w:rFonts w:ascii="Arial" w:hAnsi="Arial" w:cs="Arial"/>
          <w:color w:val="00B050"/>
          <w:sz w:val="20"/>
          <w:szCs w:val="20"/>
        </w:rPr>
      </w:pPr>
    </w:p>
    <w:p w14:paraId="6FF7CB54" w14:textId="0179242F" w:rsidR="00044BED" w:rsidRPr="004959A5" w:rsidDel="001B135E" w:rsidRDefault="00370341" w:rsidP="00370341">
      <w:pPr>
        <w:pStyle w:val="odstavec"/>
        <w:rPr>
          <w:del w:id="8873" w:author="Hanna Colik" w:date="2018-05-11T08:59:00Z"/>
          <w:rFonts w:ascii="Arial" w:hAnsi="Arial" w:cs="Arial"/>
          <w:b/>
        </w:rPr>
      </w:pPr>
      <w:del w:id="8874" w:author="Hanna Colik" w:date="2018-05-11T08:59:00Z">
        <w:r w:rsidRPr="004959A5" w:rsidDel="001B135E">
          <w:rPr>
            <w:rFonts w:ascii="Arial" w:hAnsi="Arial" w:cs="Arial"/>
            <w:color w:val="00B050"/>
          </w:rPr>
          <w:delText>[V prípade zmeny sadzby dane sa uvádzajú dodatočné informácie o tejto zmene</w:delText>
        </w:r>
        <w:r w:rsidR="003E0EAE" w:rsidRPr="004959A5" w:rsidDel="001B135E">
          <w:rPr>
            <w:rFonts w:ascii="Arial" w:hAnsi="Arial" w:cs="Arial"/>
            <w:color w:val="00B050"/>
          </w:rPr>
          <w:delText xml:space="preserve"> – </w:delText>
        </w:r>
        <w:r w:rsidR="00B87EFD" w:rsidRPr="004959A5" w:rsidDel="001B135E">
          <w:rPr>
            <w:rFonts w:ascii="Arial" w:hAnsi="Arial" w:cs="Arial"/>
            <w:color w:val="00B050"/>
          </w:rPr>
          <w:delText>je potrebné uviesť, že dôjde k zmene sadzby dane</w:delText>
        </w:r>
        <w:r w:rsidR="00514328" w:rsidRPr="004959A5" w:rsidDel="001B135E">
          <w:rPr>
            <w:rFonts w:ascii="Arial" w:hAnsi="Arial" w:cs="Arial"/>
            <w:color w:val="00B050"/>
          </w:rPr>
          <w:delText xml:space="preserve"> od 1.1. 2017.</w:delText>
        </w:r>
        <w:r w:rsidRPr="004959A5" w:rsidDel="001B135E">
          <w:rPr>
            <w:rFonts w:ascii="Arial" w:hAnsi="Arial" w:cs="Arial"/>
            <w:color w:val="00B050"/>
          </w:rPr>
          <w:delText>]</w:delText>
        </w:r>
      </w:del>
    </w:p>
    <w:p w14:paraId="10403880" w14:textId="34D06337" w:rsidR="00044BED" w:rsidRPr="004959A5" w:rsidDel="001B135E" w:rsidRDefault="00044BED" w:rsidP="00044BED">
      <w:pPr>
        <w:pStyle w:val="odstavec"/>
        <w:rPr>
          <w:del w:id="8875" w:author="Hanna Colik" w:date="2018-05-11T08:59:00Z"/>
          <w:rFonts w:ascii="Arial" w:hAnsi="Arial" w:cs="Arial"/>
          <w:b/>
        </w:rPr>
      </w:pPr>
    </w:p>
    <w:p w14:paraId="0AC43808" w14:textId="445723DB" w:rsidR="00D418AA" w:rsidRPr="004959A5" w:rsidDel="001B135E" w:rsidRDefault="00D418AA" w:rsidP="009E2C0B">
      <w:pPr>
        <w:pStyle w:val="odstavec"/>
        <w:jc w:val="center"/>
        <w:rPr>
          <w:del w:id="8876" w:author="Hanna Colik" w:date="2018-05-11T08:59:00Z"/>
          <w:rFonts w:ascii="Arial" w:hAnsi="Arial" w:cs="Arial"/>
        </w:rPr>
      </w:pPr>
    </w:p>
    <w:p w14:paraId="24A640DB" w14:textId="678C8486" w:rsidR="00D418AA" w:rsidRPr="004959A5" w:rsidRDefault="00D418AA">
      <w:pPr>
        <w:rPr>
          <w:rFonts w:ascii="Arial" w:hAnsi="Arial" w:cs="Arial"/>
          <w:b/>
          <w:bCs/>
          <w:kern w:val="32"/>
          <w:sz w:val="20"/>
          <w:szCs w:val="20"/>
        </w:rPr>
      </w:pPr>
      <w:del w:id="8877" w:author="Hanna Colik" w:date="2018-05-11T08:59:00Z">
        <w:r w:rsidRPr="004959A5" w:rsidDel="001B135E">
          <w:rPr>
            <w:rFonts w:ascii="Arial" w:hAnsi="Arial" w:cs="Arial"/>
            <w:sz w:val="20"/>
            <w:szCs w:val="20"/>
          </w:rPr>
          <w:br w:type="page"/>
        </w:r>
      </w:del>
    </w:p>
    <w:p w14:paraId="1912E302" w14:textId="77777777" w:rsidR="002A6B50" w:rsidRPr="00B21AA4" w:rsidRDefault="00D418AA" w:rsidP="00D418AA">
      <w:pPr>
        <w:pStyle w:val="Heading1"/>
        <w:ind w:left="426" w:hanging="426"/>
        <w:rPr>
          <w:rFonts w:ascii="Arial" w:hAnsi="Arial"/>
          <w:sz w:val="20"/>
          <w:szCs w:val="20"/>
        </w:rPr>
      </w:pPr>
      <w:r w:rsidRPr="00B21AA4">
        <w:rPr>
          <w:rFonts w:ascii="Arial" w:hAnsi="Arial"/>
          <w:sz w:val="20"/>
          <w:szCs w:val="20"/>
          <w:lang w:val="pl-PL"/>
          <w:rPrChange w:id="8878" w:author="Hanna Colik" w:date="2018-05-10T13:24:00Z">
            <w:rPr>
              <w:rFonts w:ascii="Arial" w:hAnsi="Arial"/>
              <w:sz w:val="20"/>
              <w:szCs w:val="20"/>
              <w:lang w:val="en-US"/>
            </w:rPr>
          </w:rPrChange>
        </w:rPr>
        <w:t>INFORM</w:t>
      </w:r>
      <w:r w:rsidRPr="00B21AA4">
        <w:rPr>
          <w:rFonts w:ascii="Arial" w:hAnsi="Arial"/>
          <w:sz w:val="20"/>
          <w:szCs w:val="20"/>
        </w:rPr>
        <w:t>ÁCIE O INÝCH AKTÍVACH A INÝCH PASÍVACH</w:t>
      </w:r>
    </w:p>
    <w:p w14:paraId="049B8837" w14:textId="7CAE2F60" w:rsidR="00F6750C" w:rsidRPr="00B21AA4" w:rsidDel="001B135E" w:rsidRDefault="009737EB" w:rsidP="00B21AA4">
      <w:pPr>
        <w:pStyle w:val="Heading2"/>
        <w:rPr>
          <w:del w:id="8879" w:author="Hanna Colik" w:date="2018-05-11T09:01:00Z"/>
          <w:rFonts w:ascii="Arial" w:hAnsi="Arial"/>
        </w:rPr>
      </w:pPr>
      <w:del w:id="8880" w:author="Hanna Colik" w:date="2018-05-11T09:01:00Z">
        <w:r w:rsidRPr="00B21AA4" w:rsidDel="001B135E">
          <w:rPr>
            <w:rFonts w:ascii="Arial" w:hAnsi="Arial"/>
          </w:rPr>
          <w:delText>Podmienený majetok</w:delText>
        </w:r>
      </w:del>
    </w:p>
    <w:p w14:paraId="7EDE4DA4" w14:textId="192A5593" w:rsidR="00591092" w:rsidRPr="00B21AA4" w:rsidDel="001B135E" w:rsidRDefault="00591092" w:rsidP="00B21AA4">
      <w:pPr>
        <w:pStyle w:val="Heading2"/>
        <w:rPr>
          <w:del w:id="8881" w:author="Hanna Colik" w:date="2018-05-11T09:01:00Z"/>
          <w:rFonts w:ascii="Arial" w:hAnsi="Arial"/>
          <w:highlight w:val="yellow"/>
        </w:rPr>
      </w:pPr>
      <w:del w:id="8882" w:author="Hanna Colik" w:date="2018-05-11T09:01:00Z">
        <w:r w:rsidRPr="00B21AA4" w:rsidDel="001B135E">
          <w:rPr>
            <w:rFonts w:ascii="Arial" w:hAnsi="Arial"/>
          </w:rPr>
          <w:delText>P</w:delText>
        </w:r>
        <w:r w:rsidR="005D29C3" w:rsidRPr="00B21AA4" w:rsidDel="001B135E">
          <w:rPr>
            <w:rFonts w:ascii="Arial" w:hAnsi="Arial"/>
          </w:rPr>
          <w:delText>odmienen</w:delText>
        </w:r>
        <w:r w:rsidRPr="00B21AA4" w:rsidDel="001B135E">
          <w:rPr>
            <w:rFonts w:ascii="Arial" w:hAnsi="Arial"/>
          </w:rPr>
          <w:delText>ým majetkom s</w:delText>
        </w:r>
        <w:r w:rsidR="005D29C3" w:rsidRPr="00B21AA4" w:rsidDel="001B135E">
          <w:rPr>
            <w:rFonts w:ascii="Arial" w:hAnsi="Arial"/>
          </w:rPr>
          <w:delText>a rozumie možný majetok, ktorý vznikol v dôsledku minulých udalostí a ktorého existencia alebo vlastníctvo závisí od toho, či nastane alebo nenastane jedna alebo viac neistých udalostí v budúcnosti, ktorých vznik nezávisí od účtovnej jednotky</w:delText>
        </w:r>
        <w:r w:rsidRPr="00B21AA4" w:rsidDel="001B135E">
          <w:rPr>
            <w:rFonts w:ascii="Arial" w:hAnsi="Arial"/>
          </w:rPr>
          <w:delText>.</w:delText>
        </w:r>
        <w:r w:rsidRPr="00B21AA4" w:rsidDel="001B135E">
          <w:rPr>
            <w:rFonts w:ascii="Arial" w:hAnsi="Arial"/>
            <w:highlight w:val="yellow"/>
          </w:rPr>
          <w:delText xml:space="preserve"> </w:delText>
        </w:r>
      </w:del>
    </w:p>
    <w:p w14:paraId="216305B6" w14:textId="0821955D" w:rsidR="004443EB" w:rsidRPr="00B21AA4" w:rsidDel="001B135E" w:rsidRDefault="004443EB" w:rsidP="00B21AA4">
      <w:pPr>
        <w:pStyle w:val="Heading2"/>
        <w:rPr>
          <w:del w:id="8883" w:author="Hanna Colik" w:date="2018-05-11T09:01:00Z"/>
          <w:rFonts w:ascii="Arial" w:hAnsi="Arial"/>
        </w:rPr>
      </w:pPr>
      <w:bookmarkStart w:id="8884" w:name="FWT_T45"/>
      <w:del w:id="8885" w:author="Hanna Colik" w:date="2018-05-11T09:01:00Z">
        <w:r w:rsidRPr="00B21AA4" w:rsidDel="001B135E">
          <w:rPr>
            <w:rFonts w:ascii="Arial" w:hAnsi="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rsidDel="001B135E" w14:paraId="403B3892" w14:textId="0D72E74A" w:rsidTr="004443EB">
        <w:trPr>
          <w:trHeight w:val="240"/>
          <w:del w:id="8886" w:author="Hanna Colik" w:date="2018-05-11T09:01:00Z"/>
        </w:trPr>
        <w:tc>
          <w:tcPr>
            <w:tcW w:w="6420" w:type="dxa"/>
            <w:tcBorders>
              <w:top w:val="nil"/>
              <w:left w:val="nil"/>
              <w:bottom w:val="single" w:sz="4" w:space="0" w:color="auto"/>
              <w:right w:val="nil"/>
            </w:tcBorders>
            <w:shd w:val="clear" w:color="auto" w:fill="auto"/>
            <w:vAlign w:val="bottom"/>
            <w:hideMark/>
          </w:tcPr>
          <w:p w14:paraId="6EDEE544" w14:textId="0B6BC3AA" w:rsidR="004443EB" w:rsidRPr="00B21AA4" w:rsidDel="001B135E" w:rsidRDefault="004443EB" w:rsidP="00B21AA4">
            <w:pPr>
              <w:pStyle w:val="Heading2"/>
              <w:rPr>
                <w:del w:id="8887" w:author="Hanna Colik" w:date="2018-05-11T09:01:00Z"/>
                <w:rFonts w:ascii="Arial" w:hAnsi="Arial"/>
              </w:rPr>
            </w:pPr>
            <w:del w:id="8888" w:author="Hanna Colik" w:date="2018-05-11T09:01:00Z">
              <w:r w:rsidRPr="00B21AA4" w:rsidDel="001B135E">
                <w:rPr>
                  <w:rFonts w:ascii="Arial" w:hAnsi="Arial"/>
                </w:rPr>
                <w:delText>Druh podmieneného majetku</w:delText>
              </w:r>
            </w:del>
          </w:p>
        </w:tc>
        <w:tc>
          <w:tcPr>
            <w:tcW w:w="1400" w:type="dxa"/>
            <w:tcBorders>
              <w:top w:val="nil"/>
              <w:left w:val="nil"/>
              <w:bottom w:val="single" w:sz="4" w:space="0" w:color="auto"/>
              <w:right w:val="nil"/>
            </w:tcBorders>
            <w:shd w:val="clear" w:color="auto" w:fill="auto"/>
            <w:vAlign w:val="bottom"/>
            <w:hideMark/>
          </w:tcPr>
          <w:p w14:paraId="780E4CD9" w14:textId="403E110C" w:rsidR="004443EB" w:rsidRPr="00B21AA4" w:rsidDel="001B135E" w:rsidRDefault="004443EB" w:rsidP="00B21AA4">
            <w:pPr>
              <w:pStyle w:val="Heading2"/>
              <w:rPr>
                <w:del w:id="8889" w:author="Hanna Colik" w:date="2018-05-11T09:01:00Z"/>
                <w:rFonts w:ascii="Arial" w:hAnsi="Arial"/>
              </w:rPr>
            </w:pPr>
            <w:del w:id="8890" w:author="Hanna Colik" w:date="2018-05-11T09:01:00Z">
              <w:r w:rsidRPr="00B21AA4" w:rsidDel="001B135E">
                <w:rPr>
                  <w:rFonts w:ascii="Arial" w:hAnsi="Arial"/>
                </w:rPr>
                <w:delText>Stav k 31.12.2017</w:delText>
              </w:r>
            </w:del>
          </w:p>
        </w:tc>
        <w:tc>
          <w:tcPr>
            <w:tcW w:w="1400" w:type="dxa"/>
            <w:tcBorders>
              <w:top w:val="nil"/>
              <w:left w:val="nil"/>
              <w:bottom w:val="single" w:sz="4" w:space="0" w:color="auto"/>
              <w:right w:val="nil"/>
            </w:tcBorders>
            <w:shd w:val="clear" w:color="auto" w:fill="auto"/>
            <w:vAlign w:val="bottom"/>
            <w:hideMark/>
          </w:tcPr>
          <w:p w14:paraId="57A71771" w14:textId="2820CD5B" w:rsidR="004443EB" w:rsidRPr="00B21AA4" w:rsidDel="001B135E" w:rsidRDefault="004443EB" w:rsidP="00B21AA4">
            <w:pPr>
              <w:pStyle w:val="Heading2"/>
              <w:rPr>
                <w:del w:id="8891" w:author="Hanna Colik" w:date="2018-05-11T09:01:00Z"/>
                <w:rFonts w:ascii="Arial" w:hAnsi="Arial"/>
              </w:rPr>
            </w:pPr>
            <w:del w:id="8892" w:author="Hanna Colik" w:date="2018-05-11T09:01:00Z">
              <w:r w:rsidRPr="00B21AA4" w:rsidDel="001B135E">
                <w:rPr>
                  <w:rFonts w:ascii="Arial" w:hAnsi="Arial"/>
                </w:rPr>
                <w:delText>Stav k 31.12.2016</w:delText>
              </w:r>
            </w:del>
          </w:p>
        </w:tc>
      </w:tr>
      <w:tr w:rsidR="004443EB" w:rsidRPr="00B21AA4" w:rsidDel="001B135E" w14:paraId="4FF589AE" w14:textId="0F5A8C85" w:rsidTr="004443EB">
        <w:trPr>
          <w:trHeight w:val="240"/>
          <w:del w:id="8893" w:author="Hanna Colik" w:date="2018-05-11T09:01:00Z"/>
        </w:trPr>
        <w:tc>
          <w:tcPr>
            <w:tcW w:w="6420" w:type="dxa"/>
            <w:tcBorders>
              <w:top w:val="nil"/>
              <w:left w:val="nil"/>
              <w:bottom w:val="nil"/>
              <w:right w:val="nil"/>
            </w:tcBorders>
            <w:shd w:val="clear" w:color="auto" w:fill="auto"/>
            <w:vAlign w:val="bottom"/>
            <w:hideMark/>
          </w:tcPr>
          <w:p w14:paraId="3AF60FCF" w14:textId="0C1FC373" w:rsidR="004443EB" w:rsidRPr="00B21AA4" w:rsidDel="001B135E" w:rsidRDefault="004443EB" w:rsidP="00B21AA4">
            <w:pPr>
              <w:pStyle w:val="Heading2"/>
              <w:rPr>
                <w:del w:id="8894" w:author="Hanna Colik" w:date="2018-05-11T09:01:00Z"/>
                <w:rFonts w:ascii="Arial" w:hAnsi="Arial"/>
              </w:rPr>
            </w:pPr>
            <w:del w:id="8895" w:author="Hanna Colik" w:date="2018-05-11T09:01:00Z">
              <w:r w:rsidRPr="00B21AA4" w:rsidDel="001B135E">
                <w:rPr>
                  <w:rFonts w:ascii="Arial" w:hAnsi="Arial"/>
                </w:rPr>
                <w:delText>Práva zo servisných zmlúv</w:delText>
              </w:r>
            </w:del>
          </w:p>
        </w:tc>
        <w:tc>
          <w:tcPr>
            <w:tcW w:w="1400" w:type="dxa"/>
            <w:tcBorders>
              <w:top w:val="nil"/>
              <w:left w:val="nil"/>
              <w:bottom w:val="nil"/>
              <w:right w:val="nil"/>
            </w:tcBorders>
            <w:shd w:val="clear" w:color="auto" w:fill="auto"/>
            <w:vAlign w:val="bottom"/>
            <w:hideMark/>
          </w:tcPr>
          <w:p w14:paraId="0CC938B7" w14:textId="3999C3C8" w:rsidR="004443EB" w:rsidRPr="00B21AA4" w:rsidDel="001B135E" w:rsidRDefault="004443EB" w:rsidP="00B21AA4">
            <w:pPr>
              <w:pStyle w:val="Heading2"/>
              <w:rPr>
                <w:del w:id="8896" w:author="Hanna Colik" w:date="2018-05-11T09:01:00Z"/>
                <w:rFonts w:ascii="Arial" w:hAnsi="Arial"/>
              </w:rPr>
            </w:pPr>
            <w:del w:id="8897" w:author="Hanna Colik" w:date="2018-05-11T09:01:00Z">
              <w:r w:rsidRPr="00B21AA4" w:rsidDel="001B135E">
                <w:rPr>
                  <w:rFonts w:ascii="Arial" w:hAnsi="Arial"/>
                </w:rPr>
                <w:delText>0</w:delText>
              </w:r>
            </w:del>
          </w:p>
        </w:tc>
        <w:tc>
          <w:tcPr>
            <w:tcW w:w="1400" w:type="dxa"/>
            <w:tcBorders>
              <w:top w:val="nil"/>
              <w:left w:val="nil"/>
              <w:bottom w:val="nil"/>
              <w:right w:val="nil"/>
            </w:tcBorders>
            <w:shd w:val="clear" w:color="auto" w:fill="auto"/>
            <w:vAlign w:val="bottom"/>
            <w:hideMark/>
          </w:tcPr>
          <w:p w14:paraId="1E918705" w14:textId="5AF8A18D" w:rsidR="004443EB" w:rsidRPr="00B21AA4" w:rsidDel="001B135E" w:rsidRDefault="004443EB" w:rsidP="00B21AA4">
            <w:pPr>
              <w:pStyle w:val="Heading2"/>
              <w:rPr>
                <w:del w:id="8898" w:author="Hanna Colik" w:date="2018-05-11T09:01:00Z"/>
                <w:rFonts w:ascii="Arial" w:hAnsi="Arial"/>
              </w:rPr>
            </w:pPr>
            <w:del w:id="8899" w:author="Hanna Colik" w:date="2018-05-11T09:01:00Z">
              <w:r w:rsidRPr="00B21AA4" w:rsidDel="001B135E">
                <w:rPr>
                  <w:rFonts w:ascii="Arial" w:hAnsi="Arial"/>
                </w:rPr>
                <w:delText>0</w:delText>
              </w:r>
            </w:del>
          </w:p>
        </w:tc>
      </w:tr>
      <w:tr w:rsidR="004443EB" w:rsidRPr="00B21AA4" w:rsidDel="001B135E" w14:paraId="13F07705" w14:textId="2B046F7F" w:rsidTr="004443EB">
        <w:trPr>
          <w:trHeight w:val="240"/>
          <w:del w:id="8900" w:author="Hanna Colik" w:date="2018-05-11T09:01:00Z"/>
        </w:trPr>
        <w:tc>
          <w:tcPr>
            <w:tcW w:w="6420" w:type="dxa"/>
            <w:tcBorders>
              <w:top w:val="nil"/>
              <w:left w:val="nil"/>
              <w:bottom w:val="nil"/>
              <w:right w:val="nil"/>
            </w:tcBorders>
            <w:shd w:val="clear" w:color="auto" w:fill="auto"/>
            <w:vAlign w:val="bottom"/>
            <w:hideMark/>
          </w:tcPr>
          <w:p w14:paraId="19AFC143" w14:textId="1FCD8C2E" w:rsidR="004443EB" w:rsidRPr="00B21AA4" w:rsidDel="001B135E" w:rsidRDefault="004443EB" w:rsidP="00B21AA4">
            <w:pPr>
              <w:pStyle w:val="Heading2"/>
              <w:rPr>
                <w:del w:id="8901" w:author="Hanna Colik" w:date="2018-05-11T09:01:00Z"/>
                <w:rFonts w:ascii="Arial" w:hAnsi="Arial"/>
              </w:rPr>
            </w:pPr>
            <w:del w:id="8902" w:author="Hanna Colik" w:date="2018-05-11T09:01:00Z">
              <w:r w:rsidRPr="00B21AA4" w:rsidDel="001B135E">
                <w:rPr>
                  <w:rFonts w:ascii="Arial" w:hAnsi="Arial"/>
                </w:rPr>
                <w:delText>Práva z poistných zmlúv</w:delText>
              </w:r>
            </w:del>
          </w:p>
        </w:tc>
        <w:tc>
          <w:tcPr>
            <w:tcW w:w="1400" w:type="dxa"/>
            <w:tcBorders>
              <w:top w:val="nil"/>
              <w:left w:val="nil"/>
              <w:bottom w:val="nil"/>
              <w:right w:val="nil"/>
            </w:tcBorders>
            <w:shd w:val="clear" w:color="auto" w:fill="auto"/>
            <w:vAlign w:val="bottom"/>
            <w:hideMark/>
          </w:tcPr>
          <w:p w14:paraId="0695F425" w14:textId="2B878D97" w:rsidR="004443EB" w:rsidRPr="00B21AA4" w:rsidDel="001B135E" w:rsidRDefault="004443EB" w:rsidP="00B21AA4">
            <w:pPr>
              <w:pStyle w:val="Heading2"/>
              <w:rPr>
                <w:del w:id="8903" w:author="Hanna Colik" w:date="2018-05-11T09:01:00Z"/>
                <w:rFonts w:ascii="Arial" w:hAnsi="Arial"/>
              </w:rPr>
            </w:pPr>
            <w:del w:id="8904" w:author="Hanna Colik" w:date="2018-05-11T09:01:00Z">
              <w:r w:rsidRPr="00B21AA4" w:rsidDel="001B135E">
                <w:rPr>
                  <w:rFonts w:ascii="Arial" w:hAnsi="Arial"/>
                </w:rPr>
                <w:delText>0</w:delText>
              </w:r>
            </w:del>
          </w:p>
        </w:tc>
        <w:tc>
          <w:tcPr>
            <w:tcW w:w="1400" w:type="dxa"/>
            <w:tcBorders>
              <w:top w:val="nil"/>
              <w:left w:val="nil"/>
              <w:bottom w:val="nil"/>
              <w:right w:val="nil"/>
            </w:tcBorders>
            <w:shd w:val="clear" w:color="auto" w:fill="auto"/>
            <w:vAlign w:val="bottom"/>
            <w:hideMark/>
          </w:tcPr>
          <w:p w14:paraId="41C3E9E3" w14:textId="0A4F9B45" w:rsidR="004443EB" w:rsidRPr="00B21AA4" w:rsidDel="001B135E" w:rsidRDefault="004443EB" w:rsidP="00B21AA4">
            <w:pPr>
              <w:pStyle w:val="Heading2"/>
              <w:rPr>
                <w:del w:id="8905" w:author="Hanna Colik" w:date="2018-05-11T09:01:00Z"/>
                <w:rFonts w:ascii="Arial" w:hAnsi="Arial"/>
              </w:rPr>
            </w:pPr>
            <w:del w:id="8906" w:author="Hanna Colik" w:date="2018-05-11T09:01:00Z">
              <w:r w:rsidRPr="00B21AA4" w:rsidDel="001B135E">
                <w:rPr>
                  <w:rFonts w:ascii="Arial" w:hAnsi="Arial"/>
                </w:rPr>
                <w:delText>0</w:delText>
              </w:r>
            </w:del>
          </w:p>
        </w:tc>
      </w:tr>
      <w:tr w:rsidR="004443EB" w:rsidRPr="00B21AA4" w:rsidDel="001B135E" w14:paraId="4E39EADD" w14:textId="13DED54C" w:rsidTr="004443EB">
        <w:trPr>
          <w:trHeight w:val="240"/>
          <w:del w:id="8907" w:author="Hanna Colik" w:date="2018-05-11T09:01:00Z"/>
        </w:trPr>
        <w:tc>
          <w:tcPr>
            <w:tcW w:w="6420" w:type="dxa"/>
            <w:tcBorders>
              <w:top w:val="nil"/>
              <w:left w:val="nil"/>
              <w:bottom w:val="nil"/>
              <w:right w:val="nil"/>
            </w:tcBorders>
            <w:shd w:val="clear" w:color="auto" w:fill="auto"/>
            <w:vAlign w:val="bottom"/>
            <w:hideMark/>
          </w:tcPr>
          <w:p w14:paraId="0B12AE39" w14:textId="64363546" w:rsidR="004443EB" w:rsidRPr="00B21AA4" w:rsidDel="001B135E" w:rsidRDefault="004443EB" w:rsidP="00B21AA4">
            <w:pPr>
              <w:pStyle w:val="Heading2"/>
              <w:rPr>
                <w:del w:id="8908" w:author="Hanna Colik" w:date="2018-05-11T09:01:00Z"/>
                <w:rFonts w:ascii="Arial" w:hAnsi="Arial"/>
              </w:rPr>
            </w:pPr>
            <w:del w:id="8909" w:author="Hanna Colik" w:date="2018-05-11T09:01:00Z">
              <w:r w:rsidRPr="00B21AA4" w:rsidDel="001B135E">
                <w:rPr>
                  <w:rFonts w:ascii="Arial" w:hAnsi="Arial"/>
                </w:rPr>
                <w:delText>Práva z koncesionárskych zmlúv</w:delText>
              </w:r>
            </w:del>
          </w:p>
        </w:tc>
        <w:tc>
          <w:tcPr>
            <w:tcW w:w="1400" w:type="dxa"/>
            <w:tcBorders>
              <w:top w:val="nil"/>
              <w:left w:val="nil"/>
              <w:bottom w:val="nil"/>
              <w:right w:val="nil"/>
            </w:tcBorders>
            <w:shd w:val="clear" w:color="auto" w:fill="auto"/>
            <w:vAlign w:val="bottom"/>
            <w:hideMark/>
          </w:tcPr>
          <w:p w14:paraId="66B2650C" w14:textId="0EA6ABFA" w:rsidR="004443EB" w:rsidRPr="00B21AA4" w:rsidDel="001B135E" w:rsidRDefault="004443EB" w:rsidP="00B21AA4">
            <w:pPr>
              <w:pStyle w:val="Heading2"/>
              <w:rPr>
                <w:del w:id="8910" w:author="Hanna Colik" w:date="2018-05-11T09:01:00Z"/>
                <w:rFonts w:ascii="Arial" w:hAnsi="Arial"/>
              </w:rPr>
            </w:pPr>
            <w:del w:id="8911" w:author="Hanna Colik" w:date="2018-05-11T09:01:00Z">
              <w:r w:rsidRPr="00B21AA4" w:rsidDel="001B135E">
                <w:rPr>
                  <w:rFonts w:ascii="Arial" w:hAnsi="Arial"/>
                </w:rPr>
                <w:delText>0</w:delText>
              </w:r>
            </w:del>
          </w:p>
        </w:tc>
        <w:tc>
          <w:tcPr>
            <w:tcW w:w="1400" w:type="dxa"/>
            <w:tcBorders>
              <w:top w:val="nil"/>
              <w:left w:val="nil"/>
              <w:bottom w:val="nil"/>
              <w:right w:val="nil"/>
            </w:tcBorders>
            <w:shd w:val="clear" w:color="auto" w:fill="auto"/>
            <w:vAlign w:val="bottom"/>
            <w:hideMark/>
          </w:tcPr>
          <w:p w14:paraId="64DB5ADE" w14:textId="2B205EBA" w:rsidR="004443EB" w:rsidRPr="00B21AA4" w:rsidDel="001B135E" w:rsidRDefault="004443EB" w:rsidP="00B21AA4">
            <w:pPr>
              <w:pStyle w:val="Heading2"/>
              <w:rPr>
                <w:del w:id="8912" w:author="Hanna Colik" w:date="2018-05-11T09:01:00Z"/>
                <w:rFonts w:ascii="Arial" w:hAnsi="Arial"/>
              </w:rPr>
            </w:pPr>
            <w:del w:id="8913" w:author="Hanna Colik" w:date="2018-05-11T09:01:00Z">
              <w:r w:rsidRPr="00B21AA4" w:rsidDel="001B135E">
                <w:rPr>
                  <w:rFonts w:ascii="Arial" w:hAnsi="Arial"/>
                </w:rPr>
                <w:delText>0</w:delText>
              </w:r>
            </w:del>
          </w:p>
        </w:tc>
      </w:tr>
      <w:tr w:rsidR="004443EB" w:rsidRPr="00B21AA4" w:rsidDel="001B135E" w14:paraId="63B1F1A2" w14:textId="7FFA5F9A" w:rsidTr="004443EB">
        <w:trPr>
          <w:trHeight w:val="240"/>
          <w:del w:id="8914" w:author="Hanna Colik" w:date="2018-05-11T09:01:00Z"/>
        </w:trPr>
        <w:tc>
          <w:tcPr>
            <w:tcW w:w="6420" w:type="dxa"/>
            <w:tcBorders>
              <w:top w:val="nil"/>
              <w:left w:val="nil"/>
              <w:bottom w:val="nil"/>
              <w:right w:val="nil"/>
            </w:tcBorders>
            <w:shd w:val="clear" w:color="auto" w:fill="auto"/>
            <w:vAlign w:val="bottom"/>
            <w:hideMark/>
          </w:tcPr>
          <w:p w14:paraId="1EF3EF90" w14:textId="66A98246" w:rsidR="004443EB" w:rsidRPr="00B21AA4" w:rsidDel="001B135E" w:rsidRDefault="004443EB" w:rsidP="00B21AA4">
            <w:pPr>
              <w:pStyle w:val="Heading2"/>
              <w:rPr>
                <w:del w:id="8915" w:author="Hanna Colik" w:date="2018-05-11T09:01:00Z"/>
                <w:rFonts w:ascii="Arial" w:hAnsi="Arial"/>
              </w:rPr>
            </w:pPr>
            <w:del w:id="8916" w:author="Hanna Colik" w:date="2018-05-11T09:01:00Z">
              <w:r w:rsidRPr="00B21AA4" w:rsidDel="001B135E">
                <w:rPr>
                  <w:rFonts w:ascii="Arial" w:hAnsi="Arial"/>
                </w:rPr>
                <w:delText>Práva z licenčných zmlúv</w:delText>
              </w:r>
            </w:del>
          </w:p>
        </w:tc>
        <w:tc>
          <w:tcPr>
            <w:tcW w:w="1400" w:type="dxa"/>
            <w:tcBorders>
              <w:top w:val="nil"/>
              <w:left w:val="nil"/>
              <w:bottom w:val="nil"/>
              <w:right w:val="nil"/>
            </w:tcBorders>
            <w:shd w:val="clear" w:color="auto" w:fill="auto"/>
            <w:vAlign w:val="bottom"/>
            <w:hideMark/>
          </w:tcPr>
          <w:p w14:paraId="0F3A2189" w14:textId="0FF7A414" w:rsidR="004443EB" w:rsidRPr="00B21AA4" w:rsidDel="001B135E" w:rsidRDefault="004443EB" w:rsidP="00B21AA4">
            <w:pPr>
              <w:pStyle w:val="Heading2"/>
              <w:rPr>
                <w:del w:id="8917" w:author="Hanna Colik" w:date="2018-05-11T09:01:00Z"/>
                <w:rFonts w:ascii="Arial" w:hAnsi="Arial"/>
              </w:rPr>
            </w:pPr>
            <w:del w:id="8918" w:author="Hanna Colik" w:date="2018-05-11T09:01:00Z">
              <w:r w:rsidRPr="00B21AA4" w:rsidDel="001B135E">
                <w:rPr>
                  <w:rFonts w:ascii="Arial" w:hAnsi="Arial"/>
                </w:rPr>
                <w:delText>0</w:delText>
              </w:r>
            </w:del>
          </w:p>
        </w:tc>
        <w:tc>
          <w:tcPr>
            <w:tcW w:w="1400" w:type="dxa"/>
            <w:tcBorders>
              <w:top w:val="nil"/>
              <w:left w:val="nil"/>
              <w:bottom w:val="nil"/>
              <w:right w:val="nil"/>
            </w:tcBorders>
            <w:shd w:val="clear" w:color="auto" w:fill="auto"/>
            <w:vAlign w:val="bottom"/>
            <w:hideMark/>
          </w:tcPr>
          <w:p w14:paraId="44253D6A" w14:textId="2A5E5547" w:rsidR="004443EB" w:rsidRPr="00B21AA4" w:rsidDel="001B135E" w:rsidRDefault="004443EB" w:rsidP="00B21AA4">
            <w:pPr>
              <w:pStyle w:val="Heading2"/>
              <w:rPr>
                <w:del w:id="8919" w:author="Hanna Colik" w:date="2018-05-11T09:01:00Z"/>
                <w:rFonts w:ascii="Arial" w:hAnsi="Arial"/>
              </w:rPr>
            </w:pPr>
            <w:del w:id="8920" w:author="Hanna Colik" w:date="2018-05-11T09:01:00Z">
              <w:r w:rsidRPr="00B21AA4" w:rsidDel="001B135E">
                <w:rPr>
                  <w:rFonts w:ascii="Arial" w:hAnsi="Arial"/>
                </w:rPr>
                <w:delText>0</w:delText>
              </w:r>
            </w:del>
          </w:p>
        </w:tc>
      </w:tr>
      <w:tr w:rsidR="004443EB" w:rsidRPr="00B21AA4" w:rsidDel="001B135E" w14:paraId="068153E1" w14:textId="5A3E3EF7" w:rsidTr="004443EB">
        <w:trPr>
          <w:trHeight w:val="240"/>
          <w:del w:id="8921" w:author="Hanna Colik" w:date="2018-05-11T09:01:00Z"/>
        </w:trPr>
        <w:tc>
          <w:tcPr>
            <w:tcW w:w="6420" w:type="dxa"/>
            <w:tcBorders>
              <w:top w:val="nil"/>
              <w:left w:val="nil"/>
              <w:bottom w:val="nil"/>
              <w:right w:val="nil"/>
            </w:tcBorders>
            <w:shd w:val="clear" w:color="auto" w:fill="auto"/>
            <w:noWrap/>
            <w:vAlign w:val="bottom"/>
            <w:hideMark/>
          </w:tcPr>
          <w:p w14:paraId="3C8FC3CC" w14:textId="07B7D4BA" w:rsidR="004443EB" w:rsidRPr="00B21AA4" w:rsidDel="001B135E" w:rsidRDefault="004443EB" w:rsidP="00B21AA4">
            <w:pPr>
              <w:pStyle w:val="Heading2"/>
              <w:rPr>
                <w:del w:id="8922" w:author="Hanna Colik" w:date="2018-05-11T09:01:00Z"/>
                <w:rFonts w:ascii="Arial" w:hAnsi="Arial"/>
              </w:rPr>
            </w:pPr>
            <w:del w:id="8923" w:author="Hanna Colik" w:date="2018-05-11T09:01:00Z">
              <w:r w:rsidRPr="00B21AA4" w:rsidDel="001B135E">
                <w:rPr>
                  <w:rFonts w:ascii="Arial" w:hAnsi="Arial"/>
                </w:rPr>
                <w:delText>Práva z investovania prostriedkov získaných oslobodením od dane z príjmov</w:delText>
              </w:r>
            </w:del>
          </w:p>
        </w:tc>
        <w:tc>
          <w:tcPr>
            <w:tcW w:w="1400" w:type="dxa"/>
            <w:tcBorders>
              <w:top w:val="nil"/>
              <w:left w:val="nil"/>
              <w:bottom w:val="nil"/>
              <w:right w:val="nil"/>
            </w:tcBorders>
            <w:shd w:val="clear" w:color="auto" w:fill="auto"/>
            <w:noWrap/>
            <w:vAlign w:val="bottom"/>
            <w:hideMark/>
          </w:tcPr>
          <w:p w14:paraId="72572AD2" w14:textId="32689746" w:rsidR="004443EB" w:rsidRPr="00B21AA4" w:rsidDel="001B135E" w:rsidRDefault="004443EB" w:rsidP="00B21AA4">
            <w:pPr>
              <w:pStyle w:val="Heading2"/>
              <w:rPr>
                <w:del w:id="8924" w:author="Hanna Colik" w:date="2018-05-11T09:01:00Z"/>
                <w:rFonts w:ascii="Arial" w:hAnsi="Arial"/>
              </w:rPr>
            </w:pPr>
            <w:del w:id="8925" w:author="Hanna Colik" w:date="2018-05-11T09:01:00Z">
              <w:r w:rsidRPr="00B21AA4" w:rsidDel="001B135E">
                <w:rPr>
                  <w:rFonts w:ascii="Arial" w:hAnsi="Arial"/>
                </w:rPr>
                <w:delText>0</w:delText>
              </w:r>
            </w:del>
          </w:p>
        </w:tc>
        <w:tc>
          <w:tcPr>
            <w:tcW w:w="1400" w:type="dxa"/>
            <w:tcBorders>
              <w:top w:val="nil"/>
              <w:left w:val="nil"/>
              <w:bottom w:val="nil"/>
              <w:right w:val="nil"/>
            </w:tcBorders>
            <w:shd w:val="clear" w:color="auto" w:fill="auto"/>
            <w:noWrap/>
            <w:vAlign w:val="bottom"/>
            <w:hideMark/>
          </w:tcPr>
          <w:p w14:paraId="15129F98" w14:textId="718018A4" w:rsidR="004443EB" w:rsidRPr="00B21AA4" w:rsidDel="001B135E" w:rsidRDefault="004443EB" w:rsidP="00B21AA4">
            <w:pPr>
              <w:pStyle w:val="Heading2"/>
              <w:rPr>
                <w:del w:id="8926" w:author="Hanna Colik" w:date="2018-05-11T09:01:00Z"/>
                <w:rFonts w:ascii="Arial" w:hAnsi="Arial"/>
              </w:rPr>
            </w:pPr>
            <w:del w:id="8927" w:author="Hanna Colik" w:date="2018-05-11T09:01:00Z">
              <w:r w:rsidRPr="00B21AA4" w:rsidDel="001B135E">
                <w:rPr>
                  <w:rFonts w:ascii="Arial" w:hAnsi="Arial"/>
                </w:rPr>
                <w:delText>0</w:delText>
              </w:r>
            </w:del>
          </w:p>
        </w:tc>
      </w:tr>
      <w:tr w:rsidR="004443EB" w:rsidRPr="00B21AA4" w:rsidDel="001B135E" w14:paraId="58E3503D" w14:textId="0D3DC8F6" w:rsidTr="004443EB">
        <w:trPr>
          <w:trHeight w:val="240"/>
          <w:del w:id="8928" w:author="Hanna Colik" w:date="2018-05-11T09:01:00Z"/>
        </w:trPr>
        <w:tc>
          <w:tcPr>
            <w:tcW w:w="6420" w:type="dxa"/>
            <w:tcBorders>
              <w:top w:val="nil"/>
              <w:left w:val="nil"/>
              <w:bottom w:val="nil"/>
              <w:right w:val="nil"/>
            </w:tcBorders>
            <w:shd w:val="clear" w:color="auto" w:fill="auto"/>
            <w:vAlign w:val="bottom"/>
            <w:hideMark/>
          </w:tcPr>
          <w:p w14:paraId="2A7B810F" w14:textId="21027F72" w:rsidR="004443EB" w:rsidRPr="00B21AA4" w:rsidDel="001B135E" w:rsidRDefault="004443EB" w:rsidP="00B21AA4">
            <w:pPr>
              <w:pStyle w:val="Heading2"/>
              <w:rPr>
                <w:del w:id="8929" w:author="Hanna Colik" w:date="2018-05-11T09:01:00Z"/>
                <w:rFonts w:ascii="Arial" w:hAnsi="Arial"/>
              </w:rPr>
            </w:pPr>
            <w:del w:id="8930" w:author="Hanna Colik" w:date="2018-05-11T09:01:00Z">
              <w:r w:rsidRPr="00B21AA4" w:rsidDel="001B135E">
                <w:rPr>
                  <w:rFonts w:ascii="Arial" w:hAnsi="Arial"/>
                </w:rPr>
                <w:delText>Práva z privatizácie</w:delText>
              </w:r>
            </w:del>
          </w:p>
        </w:tc>
        <w:tc>
          <w:tcPr>
            <w:tcW w:w="1400" w:type="dxa"/>
            <w:tcBorders>
              <w:top w:val="nil"/>
              <w:left w:val="nil"/>
              <w:bottom w:val="nil"/>
              <w:right w:val="nil"/>
            </w:tcBorders>
            <w:shd w:val="clear" w:color="auto" w:fill="auto"/>
            <w:vAlign w:val="bottom"/>
            <w:hideMark/>
          </w:tcPr>
          <w:p w14:paraId="5F12D744" w14:textId="77DFF999" w:rsidR="004443EB" w:rsidRPr="00B21AA4" w:rsidDel="001B135E" w:rsidRDefault="004443EB" w:rsidP="00B21AA4">
            <w:pPr>
              <w:pStyle w:val="Heading2"/>
              <w:rPr>
                <w:del w:id="8931" w:author="Hanna Colik" w:date="2018-05-11T09:01:00Z"/>
                <w:rFonts w:ascii="Arial" w:hAnsi="Arial"/>
              </w:rPr>
            </w:pPr>
            <w:del w:id="8932" w:author="Hanna Colik" w:date="2018-05-11T09:01:00Z">
              <w:r w:rsidRPr="00B21AA4" w:rsidDel="001B135E">
                <w:rPr>
                  <w:rFonts w:ascii="Arial" w:hAnsi="Arial"/>
                </w:rPr>
                <w:delText>0</w:delText>
              </w:r>
            </w:del>
          </w:p>
        </w:tc>
        <w:tc>
          <w:tcPr>
            <w:tcW w:w="1400" w:type="dxa"/>
            <w:tcBorders>
              <w:top w:val="nil"/>
              <w:left w:val="nil"/>
              <w:bottom w:val="nil"/>
              <w:right w:val="nil"/>
            </w:tcBorders>
            <w:shd w:val="clear" w:color="auto" w:fill="auto"/>
            <w:vAlign w:val="bottom"/>
            <w:hideMark/>
          </w:tcPr>
          <w:p w14:paraId="70D93C18" w14:textId="667763D5" w:rsidR="004443EB" w:rsidRPr="00B21AA4" w:rsidDel="001B135E" w:rsidRDefault="004443EB" w:rsidP="00B21AA4">
            <w:pPr>
              <w:pStyle w:val="Heading2"/>
              <w:rPr>
                <w:del w:id="8933" w:author="Hanna Colik" w:date="2018-05-11T09:01:00Z"/>
                <w:rFonts w:ascii="Arial" w:hAnsi="Arial"/>
              </w:rPr>
            </w:pPr>
            <w:del w:id="8934" w:author="Hanna Colik" w:date="2018-05-11T09:01:00Z">
              <w:r w:rsidRPr="00B21AA4" w:rsidDel="001B135E">
                <w:rPr>
                  <w:rFonts w:ascii="Arial" w:hAnsi="Arial"/>
                </w:rPr>
                <w:delText>0</w:delText>
              </w:r>
            </w:del>
          </w:p>
        </w:tc>
      </w:tr>
      <w:tr w:rsidR="004443EB" w:rsidRPr="00B21AA4" w:rsidDel="001B135E" w14:paraId="40F8C5BB" w14:textId="10448526" w:rsidTr="004443EB">
        <w:trPr>
          <w:trHeight w:val="240"/>
          <w:del w:id="8935" w:author="Hanna Colik" w:date="2018-05-11T09:01:00Z"/>
        </w:trPr>
        <w:tc>
          <w:tcPr>
            <w:tcW w:w="6420" w:type="dxa"/>
            <w:tcBorders>
              <w:top w:val="nil"/>
              <w:left w:val="nil"/>
              <w:bottom w:val="nil"/>
              <w:right w:val="nil"/>
            </w:tcBorders>
            <w:shd w:val="clear" w:color="auto" w:fill="auto"/>
            <w:vAlign w:val="bottom"/>
            <w:hideMark/>
          </w:tcPr>
          <w:p w14:paraId="238A272D" w14:textId="16532C08" w:rsidR="004443EB" w:rsidRPr="00B21AA4" w:rsidDel="001B135E" w:rsidRDefault="004443EB" w:rsidP="00B21AA4">
            <w:pPr>
              <w:pStyle w:val="Heading2"/>
              <w:rPr>
                <w:del w:id="8936" w:author="Hanna Colik" w:date="2018-05-11T09:01:00Z"/>
                <w:rFonts w:ascii="Arial" w:hAnsi="Arial"/>
              </w:rPr>
            </w:pPr>
            <w:del w:id="8937" w:author="Hanna Colik" w:date="2018-05-11T09:01:00Z">
              <w:r w:rsidRPr="00B21AA4" w:rsidDel="001B135E">
                <w:rPr>
                  <w:rFonts w:ascii="Arial" w:hAnsi="Arial"/>
                </w:rPr>
                <w:delText>Práva zo súdnych sporov</w:delText>
              </w:r>
            </w:del>
          </w:p>
        </w:tc>
        <w:tc>
          <w:tcPr>
            <w:tcW w:w="1400" w:type="dxa"/>
            <w:tcBorders>
              <w:top w:val="nil"/>
              <w:left w:val="nil"/>
              <w:bottom w:val="nil"/>
              <w:right w:val="nil"/>
            </w:tcBorders>
            <w:shd w:val="clear" w:color="auto" w:fill="auto"/>
            <w:vAlign w:val="bottom"/>
            <w:hideMark/>
          </w:tcPr>
          <w:p w14:paraId="060DBC39" w14:textId="0FCCFE42" w:rsidR="004443EB" w:rsidRPr="00B21AA4" w:rsidDel="001B135E" w:rsidRDefault="004443EB" w:rsidP="00B21AA4">
            <w:pPr>
              <w:pStyle w:val="Heading2"/>
              <w:rPr>
                <w:del w:id="8938" w:author="Hanna Colik" w:date="2018-05-11T09:01:00Z"/>
                <w:rFonts w:ascii="Arial" w:hAnsi="Arial"/>
              </w:rPr>
            </w:pPr>
            <w:del w:id="8939" w:author="Hanna Colik" w:date="2018-05-11T09:01:00Z">
              <w:r w:rsidRPr="00B21AA4" w:rsidDel="001B135E">
                <w:rPr>
                  <w:rFonts w:ascii="Arial" w:hAnsi="Arial"/>
                </w:rPr>
                <w:delText>0</w:delText>
              </w:r>
            </w:del>
          </w:p>
        </w:tc>
        <w:tc>
          <w:tcPr>
            <w:tcW w:w="1400" w:type="dxa"/>
            <w:tcBorders>
              <w:top w:val="nil"/>
              <w:left w:val="nil"/>
              <w:bottom w:val="nil"/>
              <w:right w:val="nil"/>
            </w:tcBorders>
            <w:shd w:val="clear" w:color="auto" w:fill="auto"/>
            <w:vAlign w:val="bottom"/>
            <w:hideMark/>
          </w:tcPr>
          <w:p w14:paraId="57FA8623" w14:textId="4642EB2A" w:rsidR="004443EB" w:rsidRPr="00B21AA4" w:rsidDel="001B135E" w:rsidRDefault="004443EB" w:rsidP="00B21AA4">
            <w:pPr>
              <w:pStyle w:val="Heading2"/>
              <w:rPr>
                <w:del w:id="8940" w:author="Hanna Colik" w:date="2018-05-11T09:01:00Z"/>
                <w:rFonts w:ascii="Arial" w:hAnsi="Arial"/>
              </w:rPr>
            </w:pPr>
            <w:del w:id="8941" w:author="Hanna Colik" w:date="2018-05-11T09:01:00Z">
              <w:r w:rsidRPr="00B21AA4" w:rsidDel="001B135E">
                <w:rPr>
                  <w:rFonts w:ascii="Arial" w:hAnsi="Arial"/>
                </w:rPr>
                <w:delText>0</w:delText>
              </w:r>
            </w:del>
          </w:p>
        </w:tc>
      </w:tr>
      <w:tr w:rsidR="004443EB" w:rsidRPr="00B21AA4" w:rsidDel="001B135E" w14:paraId="63284991" w14:textId="3DD5FD46" w:rsidTr="004443EB">
        <w:trPr>
          <w:trHeight w:val="240"/>
          <w:del w:id="8942" w:author="Hanna Colik" w:date="2018-05-11T09:01:00Z"/>
        </w:trPr>
        <w:tc>
          <w:tcPr>
            <w:tcW w:w="6420" w:type="dxa"/>
            <w:tcBorders>
              <w:top w:val="nil"/>
              <w:left w:val="nil"/>
              <w:bottom w:val="nil"/>
              <w:right w:val="nil"/>
            </w:tcBorders>
            <w:shd w:val="clear" w:color="auto" w:fill="auto"/>
            <w:vAlign w:val="bottom"/>
            <w:hideMark/>
          </w:tcPr>
          <w:p w14:paraId="22C668AF" w14:textId="2FB4C2F2" w:rsidR="004443EB" w:rsidRPr="00B21AA4" w:rsidDel="001B135E" w:rsidRDefault="004443EB" w:rsidP="00B21AA4">
            <w:pPr>
              <w:pStyle w:val="Heading2"/>
              <w:rPr>
                <w:del w:id="8943" w:author="Hanna Colik" w:date="2018-05-11T09:01:00Z"/>
                <w:rFonts w:ascii="Arial" w:hAnsi="Arial"/>
              </w:rPr>
            </w:pPr>
            <w:del w:id="8944" w:author="Hanna Colik" w:date="2018-05-11T09:01:00Z">
              <w:r w:rsidRPr="00B21AA4" w:rsidDel="001B135E">
                <w:rPr>
                  <w:rFonts w:ascii="Arial" w:hAnsi="Arial"/>
                </w:rPr>
                <w:delText>Iné práva</w:delText>
              </w:r>
            </w:del>
          </w:p>
        </w:tc>
        <w:tc>
          <w:tcPr>
            <w:tcW w:w="1400" w:type="dxa"/>
            <w:tcBorders>
              <w:top w:val="nil"/>
              <w:left w:val="nil"/>
              <w:bottom w:val="nil"/>
              <w:right w:val="nil"/>
            </w:tcBorders>
            <w:shd w:val="clear" w:color="auto" w:fill="auto"/>
            <w:vAlign w:val="bottom"/>
            <w:hideMark/>
          </w:tcPr>
          <w:p w14:paraId="30AABB92" w14:textId="44A783F9" w:rsidR="004443EB" w:rsidRPr="00B21AA4" w:rsidDel="001B135E" w:rsidRDefault="004443EB" w:rsidP="00B21AA4">
            <w:pPr>
              <w:pStyle w:val="Heading2"/>
              <w:rPr>
                <w:del w:id="8945" w:author="Hanna Colik" w:date="2018-05-11T09:01:00Z"/>
                <w:rFonts w:ascii="Arial" w:hAnsi="Arial"/>
              </w:rPr>
            </w:pPr>
            <w:del w:id="8946" w:author="Hanna Colik" w:date="2018-05-11T09:01:00Z">
              <w:r w:rsidRPr="00B21AA4" w:rsidDel="001B135E">
                <w:rPr>
                  <w:rFonts w:ascii="Arial" w:hAnsi="Arial"/>
                </w:rPr>
                <w:delText>0</w:delText>
              </w:r>
            </w:del>
          </w:p>
        </w:tc>
        <w:tc>
          <w:tcPr>
            <w:tcW w:w="1400" w:type="dxa"/>
            <w:tcBorders>
              <w:top w:val="nil"/>
              <w:left w:val="nil"/>
              <w:bottom w:val="nil"/>
              <w:right w:val="nil"/>
            </w:tcBorders>
            <w:shd w:val="clear" w:color="auto" w:fill="auto"/>
            <w:vAlign w:val="bottom"/>
            <w:hideMark/>
          </w:tcPr>
          <w:p w14:paraId="20EA9A25" w14:textId="697EBAED" w:rsidR="004443EB" w:rsidRPr="00B21AA4" w:rsidDel="001B135E" w:rsidRDefault="004443EB" w:rsidP="00B21AA4">
            <w:pPr>
              <w:pStyle w:val="Heading2"/>
              <w:rPr>
                <w:del w:id="8947" w:author="Hanna Colik" w:date="2018-05-11T09:01:00Z"/>
                <w:rFonts w:ascii="Arial" w:hAnsi="Arial"/>
              </w:rPr>
            </w:pPr>
            <w:del w:id="8948" w:author="Hanna Colik" w:date="2018-05-11T09:01:00Z">
              <w:r w:rsidRPr="00B21AA4" w:rsidDel="001B135E">
                <w:rPr>
                  <w:rFonts w:ascii="Arial" w:hAnsi="Arial"/>
                </w:rPr>
                <w:delText>0</w:delText>
              </w:r>
            </w:del>
          </w:p>
        </w:tc>
      </w:tr>
    </w:tbl>
    <w:p w14:paraId="3351AE93" w14:textId="070A2874" w:rsidR="00E2203A" w:rsidRPr="00B21AA4" w:rsidDel="001B135E" w:rsidRDefault="00E2203A" w:rsidP="004959A5">
      <w:pPr>
        <w:pStyle w:val="Heading2"/>
        <w:numPr>
          <w:ilvl w:val="1"/>
          <w:numId w:val="10"/>
        </w:numPr>
        <w:tabs>
          <w:tab w:val="clear" w:pos="708"/>
        </w:tabs>
        <w:ind w:left="462"/>
        <w:rPr>
          <w:del w:id="8949" w:author="Hanna Colik" w:date="2018-05-11T09:01:00Z"/>
          <w:rFonts w:ascii="Arial" w:hAnsi="Arial"/>
        </w:rPr>
      </w:pPr>
    </w:p>
    <w:p w14:paraId="358E318B" w14:textId="35F7C0DA" w:rsidR="00E2203A" w:rsidRPr="00B21AA4" w:rsidDel="001B135E" w:rsidRDefault="00E2203A" w:rsidP="004959A5">
      <w:pPr>
        <w:pStyle w:val="Heading2"/>
        <w:numPr>
          <w:ilvl w:val="1"/>
          <w:numId w:val="10"/>
        </w:numPr>
        <w:tabs>
          <w:tab w:val="clear" w:pos="708"/>
        </w:tabs>
        <w:ind w:left="462"/>
        <w:rPr>
          <w:del w:id="8950" w:author="Hanna Colik" w:date="2018-05-11T09:01:00Z"/>
          <w:rFonts w:ascii="Arial" w:hAnsi="Arial"/>
        </w:rPr>
      </w:pPr>
    </w:p>
    <w:bookmarkEnd w:id="8884"/>
    <w:p w14:paraId="4973E381" w14:textId="7CAE2F60" w:rsidR="00E70ABA" w:rsidRPr="00B21AA4" w:rsidDel="001B135E" w:rsidRDefault="00E70ABA" w:rsidP="004959A5">
      <w:pPr>
        <w:pStyle w:val="Heading2"/>
        <w:numPr>
          <w:ilvl w:val="1"/>
          <w:numId w:val="10"/>
        </w:numPr>
        <w:tabs>
          <w:tab w:val="clear" w:pos="708"/>
        </w:tabs>
        <w:ind w:left="462"/>
        <w:rPr>
          <w:del w:id="8951" w:author="Hanna Colik" w:date="2018-05-11T09:01:00Z"/>
          <w:rFonts w:ascii="Arial" w:hAnsi="Arial"/>
        </w:rPr>
      </w:pPr>
    </w:p>
    <w:p w14:paraId="38DBB3DB" w14:textId="77777777" w:rsidR="005D29C3" w:rsidRPr="00B21AA4" w:rsidRDefault="005D29C3" w:rsidP="004959A5">
      <w:pPr>
        <w:pStyle w:val="Heading2"/>
        <w:numPr>
          <w:ilvl w:val="1"/>
          <w:numId w:val="10"/>
        </w:numPr>
        <w:tabs>
          <w:tab w:val="clear" w:pos="708"/>
        </w:tabs>
        <w:ind w:left="462"/>
        <w:rPr>
          <w:rFonts w:ascii="Arial" w:hAnsi="Arial"/>
        </w:rPr>
      </w:pPr>
      <w:r w:rsidRPr="00B21AA4">
        <w:rPr>
          <w:rFonts w:ascii="Arial" w:hAnsi="Arial"/>
        </w:rPr>
        <w:t>Podmienené záväzky</w:t>
      </w:r>
    </w:p>
    <w:p w14:paraId="5F8F9925" w14:textId="55C60294" w:rsidR="005D29C3" w:rsidRPr="00B21AA4" w:rsidDel="001B135E" w:rsidRDefault="00591092" w:rsidP="0034677A">
      <w:pPr>
        <w:pStyle w:val="odstavec"/>
        <w:rPr>
          <w:del w:id="8952" w:author="Hanna Colik" w:date="2018-05-11T09:01:00Z"/>
          <w:rFonts w:ascii="Arial" w:hAnsi="Arial" w:cs="Arial"/>
        </w:rPr>
      </w:pPr>
      <w:del w:id="8953" w:author="Hanna Colik" w:date="2018-05-11T09:01:00Z">
        <w:r w:rsidRPr="00B21AA4" w:rsidDel="001B135E">
          <w:rPr>
            <w:rFonts w:ascii="Arial" w:hAnsi="Arial" w:cs="Arial"/>
          </w:rPr>
          <w:delText>Podmieneným záväzkom sa rozumie:</w:delText>
        </w:r>
      </w:del>
    </w:p>
    <w:p w14:paraId="22F31050" w14:textId="44EBCB62" w:rsidR="00591092" w:rsidRPr="00B21AA4" w:rsidDel="001B135E" w:rsidRDefault="005D29C3" w:rsidP="0034677A">
      <w:pPr>
        <w:pStyle w:val="odstavec"/>
        <w:rPr>
          <w:del w:id="8954" w:author="Hanna Colik" w:date="2018-05-11T09:01:00Z"/>
          <w:rFonts w:ascii="Arial" w:hAnsi="Arial" w:cs="Arial"/>
        </w:rPr>
      </w:pPr>
      <w:del w:id="8955" w:author="Hanna Colik" w:date="2018-05-11T09:01:00Z">
        <w:r w:rsidRPr="00B21AA4" w:rsidDel="001B135E">
          <w:rPr>
            <w:rFonts w:ascii="Arial" w:hAnsi="Arial" w:cs="Arial"/>
          </w:rPr>
          <w:delText>možná povinnosť, ktorá vznikla ako dôsledok minulej udalosti a ktorej existencia závisí od toho, či nastane alebo nenastane jedna alebo viac neistých udalostí v budúcnosti, ktorých vznik nezávisí od účtovnej jednotky, alebo</w:delText>
        </w:r>
      </w:del>
    </w:p>
    <w:p w14:paraId="61C587CE" w14:textId="32FFB702" w:rsidR="005D29C3" w:rsidRPr="00B21AA4" w:rsidDel="001B135E" w:rsidRDefault="005D29C3" w:rsidP="0034677A">
      <w:pPr>
        <w:pStyle w:val="odstavec"/>
        <w:rPr>
          <w:del w:id="8956" w:author="Hanna Colik" w:date="2018-05-11T09:01:00Z"/>
          <w:rFonts w:ascii="Arial" w:hAnsi="Arial" w:cs="Arial"/>
        </w:rPr>
      </w:pPr>
      <w:del w:id="8957" w:author="Hanna Colik" w:date="2018-05-11T09:01:00Z">
        <w:r w:rsidRPr="00B21AA4" w:rsidDel="001B135E">
          <w:rPr>
            <w:rFonts w:ascii="Arial" w:hAnsi="Arial" w:cs="Arial"/>
          </w:rPr>
          <w:delText>povinnosť, ktorá vznikla ako dôsledok minulej udalosti, ale ktorá sa nevykazuje v súvahe, pretože nie je pravdepodobné, že na splnenie tejto povinnosti bude potrebný úbytok ekonomických úžitkov, alebo výška tejto povinnosti sa nedá spoľahlivo oceniť.</w:delText>
        </w:r>
      </w:del>
    </w:p>
    <w:p w14:paraId="64E069FC" w14:textId="171C859F" w:rsidR="004443EB" w:rsidRPr="00B21AA4" w:rsidDel="001B135E" w:rsidRDefault="004443EB" w:rsidP="0034677A">
      <w:pPr>
        <w:pStyle w:val="odstavec"/>
        <w:rPr>
          <w:del w:id="8958" w:author="Hanna Colik" w:date="2018-05-11T09:01:00Z"/>
          <w:rFonts w:ascii="Arial" w:hAnsi="Arial" w:cs="Arial"/>
        </w:rPr>
      </w:pPr>
      <w:bookmarkStart w:id="8959" w:name="FWT_T44"/>
      <w:del w:id="8960" w:author="Hanna Colik" w:date="2018-05-11T09:01:00Z">
        <w:r w:rsidRPr="00B21AA4" w:rsidDel="001B135E">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rsidDel="001B135E" w14:paraId="6B1C3BFE" w14:textId="6DFBC070" w:rsidTr="004443EB">
        <w:trPr>
          <w:trHeight w:val="240"/>
          <w:del w:id="8961" w:author="Hanna Colik" w:date="2018-05-11T09:01:00Z"/>
        </w:trPr>
        <w:tc>
          <w:tcPr>
            <w:tcW w:w="6420" w:type="dxa"/>
            <w:tcBorders>
              <w:top w:val="nil"/>
              <w:left w:val="nil"/>
              <w:bottom w:val="single" w:sz="4" w:space="0" w:color="auto"/>
              <w:right w:val="nil"/>
            </w:tcBorders>
            <w:shd w:val="clear" w:color="auto" w:fill="auto"/>
            <w:vAlign w:val="bottom"/>
            <w:hideMark/>
          </w:tcPr>
          <w:p w14:paraId="104EE48E" w14:textId="3C3ED996" w:rsidR="004443EB" w:rsidRPr="00B21AA4" w:rsidDel="001B135E" w:rsidRDefault="004443EB" w:rsidP="0034677A">
            <w:pPr>
              <w:pStyle w:val="odstavec"/>
              <w:rPr>
                <w:del w:id="8962" w:author="Hanna Colik" w:date="2018-05-11T09:01:00Z"/>
                <w:rFonts w:ascii="Arial" w:hAnsi="Arial" w:cs="Arial"/>
              </w:rPr>
            </w:pPr>
            <w:bookmarkStart w:id="8963" w:name="RANGE!B4:D10"/>
            <w:del w:id="8964" w:author="Hanna Colik" w:date="2018-05-11T09:01:00Z">
              <w:r w:rsidRPr="00B21AA4" w:rsidDel="001B135E">
                <w:rPr>
                  <w:rFonts w:ascii="Arial" w:hAnsi="Arial" w:cs="Arial"/>
                </w:rPr>
                <w:delText>Druh podmieneného záväzku</w:delText>
              </w:r>
              <w:bookmarkEnd w:id="8963"/>
            </w:del>
          </w:p>
        </w:tc>
        <w:tc>
          <w:tcPr>
            <w:tcW w:w="1400" w:type="dxa"/>
            <w:tcBorders>
              <w:top w:val="nil"/>
              <w:left w:val="nil"/>
              <w:bottom w:val="single" w:sz="4" w:space="0" w:color="auto"/>
              <w:right w:val="nil"/>
            </w:tcBorders>
            <w:shd w:val="clear" w:color="auto" w:fill="auto"/>
            <w:vAlign w:val="bottom"/>
            <w:hideMark/>
          </w:tcPr>
          <w:p w14:paraId="3DA2E6AA" w14:textId="522E2B81" w:rsidR="004443EB" w:rsidRPr="00B21AA4" w:rsidDel="001B135E" w:rsidRDefault="004443EB" w:rsidP="0034677A">
            <w:pPr>
              <w:pStyle w:val="odstavec"/>
              <w:rPr>
                <w:del w:id="8965" w:author="Hanna Colik" w:date="2018-05-11T09:01:00Z"/>
                <w:rFonts w:ascii="Arial" w:hAnsi="Arial" w:cs="Arial"/>
              </w:rPr>
            </w:pPr>
            <w:del w:id="8966" w:author="Hanna Colik" w:date="2018-05-11T09:01:00Z">
              <w:r w:rsidRPr="00B21AA4" w:rsidDel="001B135E">
                <w:rPr>
                  <w:rFonts w:ascii="Arial" w:hAnsi="Arial" w:cs="Arial"/>
                </w:rPr>
                <w:delText>Stav k 31.12.2017</w:delText>
              </w:r>
            </w:del>
          </w:p>
        </w:tc>
        <w:tc>
          <w:tcPr>
            <w:tcW w:w="1400" w:type="dxa"/>
            <w:tcBorders>
              <w:top w:val="nil"/>
              <w:left w:val="nil"/>
              <w:bottom w:val="single" w:sz="4" w:space="0" w:color="auto"/>
              <w:right w:val="nil"/>
            </w:tcBorders>
            <w:shd w:val="clear" w:color="auto" w:fill="auto"/>
            <w:vAlign w:val="bottom"/>
            <w:hideMark/>
          </w:tcPr>
          <w:p w14:paraId="2D77E1C0" w14:textId="5047CFCD" w:rsidR="004443EB" w:rsidRPr="00B21AA4" w:rsidDel="001B135E" w:rsidRDefault="004443EB" w:rsidP="0034677A">
            <w:pPr>
              <w:pStyle w:val="odstavec"/>
              <w:rPr>
                <w:del w:id="8967" w:author="Hanna Colik" w:date="2018-05-11T09:01:00Z"/>
                <w:rFonts w:ascii="Arial" w:hAnsi="Arial" w:cs="Arial"/>
              </w:rPr>
            </w:pPr>
            <w:del w:id="8968" w:author="Hanna Colik" w:date="2018-05-11T09:01:00Z">
              <w:r w:rsidRPr="00B21AA4" w:rsidDel="001B135E">
                <w:rPr>
                  <w:rFonts w:ascii="Arial" w:hAnsi="Arial" w:cs="Arial"/>
                </w:rPr>
                <w:delText>Stav k 31.12.2016</w:delText>
              </w:r>
            </w:del>
          </w:p>
        </w:tc>
      </w:tr>
      <w:tr w:rsidR="004443EB" w:rsidRPr="00B21AA4" w:rsidDel="001B135E" w14:paraId="2D151B5B" w14:textId="48B62FC9" w:rsidTr="004443EB">
        <w:trPr>
          <w:trHeight w:val="240"/>
          <w:del w:id="8969" w:author="Hanna Colik" w:date="2018-05-11T09:01:00Z"/>
        </w:trPr>
        <w:tc>
          <w:tcPr>
            <w:tcW w:w="6420" w:type="dxa"/>
            <w:tcBorders>
              <w:top w:val="nil"/>
              <w:left w:val="nil"/>
              <w:bottom w:val="nil"/>
              <w:right w:val="nil"/>
            </w:tcBorders>
            <w:shd w:val="clear" w:color="auto" w:fill="auto"/>
            <w:vAlign w:val="bottom"/>
            <w:hideMark/>
          </w:tcPr>
          <w:p w14:paraId="353676C9" w14:textId="6E128823" w:rsidR="004443EB" w:rsidRPr="00B21AA4" w:rsidDel="001B135E" w:rsidRDefault="004443EB" w:rsidP="0034677A">
            <w:pPr>
              <w:pStyle w:val="odstavec"/>
              <w:rPr>
                <w:del w:id="8970" w:author="Hanna Colik" w:date="2018-05-11T09:01:00Z"/>
                <w:rFonts w:ascii="Arial" w:hAnsi="Arial" w:cs="Arial"/>
              </w:rPr>
            </w:pPr>
            <w:del w:id="8971" w:author="Hanna Colik" w:date="2018-05-11T09:01:00Z">
              <w:r w:rsidRPr="00B21AA4" w:rsidDel="001B135E">
                <w:rPr>
                  <w:rFonts w:ascii="Arial" w:hAnsi="Arial" w:cs="Arial"/>
                </w:rPr>
                <w:delText>Zo súdnych rozhodnutí</w:delText>
              </w:r>
            </w:del>
          </w:p>
        </w:tc>
        <w:tc>
          <w:tcPr>
            <w:tcW w:w="1400" w:type="dxa"/>
            <w:tcBorders>
              <w:top w:val="nil"/>
              <w:left w:val="nil"/>
              <w:bottom w:val="nil"/>
              <w:right w:val="nil"/>
            </w:tcBorders>
            <w:shd w:val="clear" w:color="auto" w:fill="auto"/>
            <w:vAlign w:val="bottom"/>
            <w:hideMark/>
          </w:tcPr>
          <w:p w14:paraId="0577CC13" w14:textId="57FDA5DE" w:rsidR="004443EB" w:rsidRPr="00B21AA4" w:rsidDel="001B135E" w:rsidRDefault="004443EB" w:rsidP="0034677A">
            <w:pPr>
              <w:pStyle w:val="odstavec"/>
              <w:rPr>
                <w:del w:id="8972" w:author="Hanna Colik" w:date="2018-05-11T09:01:00Z"/>
                <w:rFonts w:ascii="Arial" w:hAnsi="Arial" w:cs="Arial"/>
              </w:rPr>
            </w:pPr>
            <w:del w:id="8973" w:author="Hanna Colik" w:date="2018-05-11T09:01:00Z">
              <w:r w:rsidRPr="00B21AA4" w:rsidDel="001B135E">
                <w:rPr>
                  <w:rFonts w:ascii="Arial" w:hAnsi="Arial" w:cs="Arial"/>
                </w:rPr>
                <w:delText>0</w:delText>
              </w:r>
            </w:del>
          </w:p>
        </w:tc>
        <w:tc>
          <w:tcPr>
            <w:tcW w:w="1400" w:type="dxa"/>
            <w:tcBorders>
              <w:top w:val="nil"/>
              <w:left w:val="nil"/>
              <w:bottom w:val="nil"/>
              <w:right w:val="nil"/>
            </w:tcBorders>
            <w:shd w:val="clear" w:color="auto" w:fill="auto"/>
            <w:vAlign w:val="bottom"/>
            <w:hideMark/>
          </w:tcPr>
          <w:p w14:paraId="5FDC9A37" w14:textId="38D118EE" w:rsidR="004443EB" w:rsidRPr="00B21AA4" w:rsidDel="001B135E" w:rsidRDefault="004443EB" w:rsidP="0034677A">
            <w:pPr>
              <w:pStyle w:val="odstavec"/>
              <w:rPr>
                <w:del w:id="8974" w:author="Hanna Colik" w:date="2018-05-11T09:01:00Z"/>
                <w:rFonts w:ascii="Arial" w:hAnsi="Arial" w:cs="Arial"/>
              </w:rPr>
            </w:pPr>
            <w:del w:id="8975" w:author="Hanna Colik" w:date="2018-05-11T09:01:00Z">
              <w:r w:rsidRPr="00B21AA4" w:rsidDel="001B135E">
                <w:rPr>
                  <w:rFonts w:ascii="Arial" w:hAnsi="Arial" w:cs="Arial"/>
                </w:rPr>
                <w:delText>0</w:delText>
              </w:r>
            </w:del>
          </w:p>
        </w:tc>
      </w:tr>
      <w:tr w:rsidR="004443EB" w:rsidRPr="00B21AA4" w:rsidDel="001B135E" w14:paraId="47B9ADA3" w14:textId="649205F0" w:rsidTr="004443EB">
        <w:trPr>
          <w:trHeight w:val="240"/>
          <w:del w:id="8976" w:author="Hanna Colik" w:date="2018-05-11T09:01:00Z"/>
        </w:trPr>
        <w:tc>
          <w:tcPr>
            <w:tcW w:w="6420" w:type="dxa"/>
            <w:tcBorders>
              <w:top w:val="nil"/>
              <w:left w:val="nil"/>
              <w:bottom w:val="nil"/>
              <w:right w:val="nil"/>
            </w:tcBorders>
            <w:shd w:val="clear" w:color="auto" w:fill="auto"/>
            <w:vAlign w:val="bottom"/>
            <w:hideMark/>
          </w:tcPr>
          <w:p w14:paraId="1DC730B3" w14:textId="10541D3F" w:rsidR="004443EB" w:rsidRPr="00B21AA4" w:rsidDel="001B135E" w:rsidRDefault="004443EB" w:rsidP="0034677A">
            <w:pPr>
              <w:pStyle w:val="odstavec"/>
              <w:rPr>
                <w:del w:id="8977" w:author="Hanna Colik" w:date="2018-05-11T09:01:00Z"/>
                <w:rFonts w:ascii="Arial" w:hAnsi="Arial" w:cs="Arial"/>
              </w:rPr>
            </w:pPr>
            <w:del w:id="8978" w:author="Hanna Colik" w:date="2018-05-11T09:01:00Z">
              <w:r w:rsidRPr="00B21AA4" w:rsidDel="001B135E">
                <w:rPr>
                  <w:rFonts w:ascii="Arial" w:hAnsi="Arial" w:cs="Arial"/>
                </w:rPr>
                <w:delText>Z poskytnutých záruk</w:delText>
              </w:r>
            </w:del>
          </w:p>
        </w:tc>
        <w:tc>
          <w:tcPr>
            <w:tcW w:w="1400" w:type="dxa"/>
            <w:tcBorders>
              <w:top w:val="nil"/>
              <w:left w:val="nil"/>
              <w:bottom w:val="nil"/>
              <w:right w:val="nil"/>
            </w:tcBorders>
            <w:shd w:val="clear" w:color="auto" w:fill="auto"/>
            <w:vAlign w:val="bottom"/>
            <w:hideMark/>
          </w:tcPr>
          <w:p w14:paraId="7DA4172B" w14:textId="05F2AA98" w:rsidR="004443EB" w:rsidRPr="00B21AA4" w:rsidDel="001B135E" w:rsidRDefault="004443EB" w:rsidP="0034677A">
            <w:pPr>
              <w:pStyle w:val="odstavec"/>
              <w:rPr>
                <w:del w:id="8979" w:author="Hanna Colik" w:date="2018-05-11T09:01:00Z"/>
                <w:rFonts w:ascii="Arial" w:hAnsi="Arial" w:cs="Arial"/>
              </w:rPr>
            </w:pPr>
            <w:del w:id="8980" w:author="Hanna Colik" w:date="2018-05-11T09:01:00Z">
              <w:r w:rsidRPr="00B21AA4" w:rsidDel="001B135E">
                <w:rPr>
                  <w:rFonts w:ascii="Arial" w:hAnsi="Arial" w:cs="Arial"/>
                </w:rPr>
                <w:delText>0</w:delText>
              </w:r>
            </w:del>
          </w:p>
        </w:tc>
        <w:tc>
          <w:tcPr>
            <w:tcW w:w="1400" w:type="dxa"/>
            <w:tcBorders>
              <w:top w:val="nil"/>
              <w:left w:val="nil"/>
              <w:bottom w:val="nil"/>
              <w:right w:val="nil"/>
            </w:tcBorders>
            <w:shd w:val="clear" w:color="auto" w:fill="auto"/>
            <w:vAlign w:val="bottom"/>
            <w:hideMark/>
          </w:tcPr>
          <w:p w14:paraId="1B19CC27" w14:textId="49873F3E" w:rsidR="004443EB" w:rsidRPr="00B21AA4" w:rsidDel="001B135E" w:rsidRDefault="004443EB" w:rsidP="0034677A">
            <w:pPr>
              <w:pStyle w:val="odstavec"/>
              <w:rPr>
                <w:del w:id="8981" w:author="Hanna Colik" w:date="2018-05-11T09:01:00Z"/>
                <w:rFonts w:ascii="Arial" w:hAnsi="Arial" w:cs="Arial"/>
              </w:rPr>
            </w:pPr>
            <w:del w:id="8982" w:author="Hanna Colik" w:date="2018-05-11T09:01:00Z">
              <w:r w:rsidRPr="00B21AA4" w:rsidDel="001B135E">
                <w:rPr>
                  <w:rFonts w:ascii="Arial" w:hAnsi="Arial" w:cs="Arial"/>
                </w:rPr>
                <w:delText>0</w:delText>
              </w:r>
            </w:del>
          </w:p>
        </w:tc>
      </w:tr>
      <w:tr w:rsidR="004443EB" w:rsidRPr="00B21AA4" w:rsidDel="001B135E" w14:paraId="32BCDCED" w14:textId="74941AE1" w:rsidTr="004443EB">
        <w:trPr>
          <w:trHeight w:val="240"/>
          <w:del w:id="8983" w:author="Hanna Colik" w:date="2018-05-11T09:01:00Z"/>
        </w:trPr>
        <w:tc>
          <w:tcPr>
            <w:tcW w:w="6420" w:type="dxa"/>
            <w:tcBorders>
              <w:top w:val="nil"/>
              <w:left w:val="nil"/>
              <w:bottom w:val="nil"/>
              <w:right w:val="nil"/>
            </w:tcBorders>
            <w:shd w:val="clear" w:color="auto" w:fill="auto"/>
            <w:vAlign w:val="bottom"/>
            <w:hideMark/>
          </w:tcPr>
          <w:p w14:paraId="39472C45" w14:textId="3C1521F9" w:rsidR="004443EB" w:rsidRPr="00B21AA4" w:rsidDel="001B135E" w:rsidRDefault="004443EB" w:rsidP="0034677A">
            <w:pPr>
              <w:pStyle w:val="odstavec"/>
              <w:rPr>
                <w:del w:id="8984" w:author="Hanna Colik" w:date="2018-05-11T09:01:00Z"/>
                <w:rFonts w:ascii="Arial" w:hAnsi="Arial" w:cs="Arial"/>
              </w:rPr>
            </w:pPr>
            <w:del w:id="8985" w:author="Hanna Colik" w:date="2018-05-11T09:01:00Z">
              <w:r w:rsidRPr="00B21AA4" w:rsidDel="001B135E">
                <w:rPr>
                  <w:rFonts w:ascii="Arial" w:hAnsi="Arial" w:cs="Arial"/>
                </w:rPr>
                <w:delText>Zo všeobecne záväzných právnych predpisov</w:delText>
              </w:r>
            </w:del>
          </w:p>
        </w:tc>
        <w:tc>
          <w:tcPr>
            <w:tcW w:w="1400" w:type="dxa"/>
            <w:tcBorders>
              <w:top w:val="nil"/>
              <w:left w:val="nil"/>
              <w:bottom w:val="nil"/>
              <w:right w:val="nil"/>
            </w:tcBorders>
            <w:shd w:val="clear" w:color="auto" w:fill="auto"/>
            <w:vAlign w:val="bottom"/>
            <w:hideMark/>
          </w:tcPr>
          <w:p w14:paraId="7A7A15AD" w14:textId="11C51491" w:rsidR="004443EB" w:rsidRPr="00B21AA4" w:rsidDel="001B135E" w:rsidRDefault="004443EB" w:rsidP="0034677A">
            <w:pPr>
              <w:pStyle w:val="odstavec"/>
              <w:rPr>
                <w:del w:id="8986" w:author="Hanna Colik" w:date="2018-05-11T09:01:00Z"/>
                <w:rFonts w:ascii="Arial" w:hAnsi="Arial" w:cs="Arial"/>
              </w:rPr>
            </w:pPr>
            <w:del w:id="8987" w:author="Hanna Colik" w:date="2018-05-11T09:01:00Z">
              <w:r w:rsidRPr="00B21AA4" w:rsidDel="001B135E">
                <w:rPr>
                  <w:rFonts w:ascii="Arial" w:hAnsi="Arial" w:cs="Arial"/>
                </w:rPr>
                <w:delText>0</w:delText>
              </w:r>
            </w:del>
          </w:p>
        </w:tc>
        <w:tc>
          <w:tcPr>
            <w:tcW w:w="1400" w:type="dxa"/>
            <w:tcBorders>
              <w:top w:val="nil"/>
              <w:left w:val="nil"/>
              <w:bottom w:val="nil"/>
              <w:right w:val="nil"/>
            </w:tcBorders>
            <w:shd w:val="clear" w:color="auto" w:fill="auto"/>
            <w:vAlign w:val="bottom"/>
            <w:hideMark/>
          </w:tcPr>
          <w:p w14:paraId="389E7A0B" w14:textId="50B2C09D" w:rsidR="004443EB" w:rsidRPr="00B21AA4" w:rsidDel="001B135E" w:rsidRDefault="004443EB" w:rsidP="0034677A">
            <w:pPr>
              <w:pStyle w:val="odstavec"/>
              <w:rPr>
                <w:del w:id="8988" w:author="Hanna Colik" w:date="2018-05-11T09:01:00Z"/>
                <w:rFonts w:ascii="Arial" w:hAnsi="Arial" w:cs="Arial"/>
              </w:rPr>
            </w:pPr>
            <w:del w:id="8989" w:author="Hanna Colik" w:date="2018-05-11T09:01:00Z">
              <w:r w:rsidRPr="00B21AA4" w:rsidDel="001B135E">
                <w:rPr>
                  <w:rFonts w:ascii="Arial" w:hAnsi="Arial" w:cs="Arial"/>
                </w:rPr>
                <w:delText>0</w:delText>
              </w:r>
            </w:del>
          </w:p>
        </w:tc>
      </w:tr>
      <w:tr w:rsidR="004443EB" w:rsidRPr="00B21AA4" w:rsidDel="001B135E" w14:paraId="0FA53B06" w14:textId="3CC9ABB5" w:rsidTr="004443EB">
        <w:trPr>
          <w:trHeight w:val="240"/>
          <w:del w:id="8990" w:author="Hanna Colik" w:date="2018-05-11T09:01:00Z"/>
        </w:trPr>
        <w:tc>
          <w:tcPr>
            <w:tcW w:w="6420" w:type="dxa"/>
            <w:tcBorders>
              <w:top w:val="nil"/>
              <w:left w:val="nil"/>
              <w:bottom w:val="nil"/>
              <w:right w:val="nil"/>
            </w:tcBorders>
            <w:shd w:val="clear" w:color="auto" w:fill="auto"/>
            <w:vAlign w:val="bottom"/>
            <w:hideMark/>
          </w:tcPr>
          <w:p w14:paraId="12743D47" w14:textId="70D80D64" w:rsidR="004443EB" w:rsidRPr="00B21AA4" w:rsidDel="001B135E" w:rsidRDefault="004443EB" w:rsidP="0034677A">
            <w:pPr>
              <w:pStyle w:val="odstavec"/>
              <w:rPr>
                <w:del w:id="8991" w:author="Hanna Colik" w:date="2018-05-11T09:01:00Z"/>
                <w:rFonts w:ascii="Arial" w:hAnsi="Arial" w:cs="Arial"/>
              </w:rPr>
            </w:pPr>
            <w:del w:id="8992" w:author="Hanna Colik" w:date="2018-05-11T09:01:00Z">
              <w:r w:rsidRPr="00B21AA4" w:rsidDel="001B135E">
                <w:rPr>
                  <w:rFonts w:ascii="Arial" w:hAnsi="Arial" w:cs="Arial"/>
                </w:rPr>
                <w:delText>Zo zmluvy o podriadenom záväzku</w:delText>
              </w:r>
            </w:del>
          </w:p>
        </w:tc>
        <w:tc>
          <w:tcPr>
            <w:tcW w:w="1400" w:type="dxa"/>
            <w:tcBorders>
              <w:top w:val="nil"/>
              <w:left w:val="nil"/>
              <w:bottom w:val="nil"/>
              <w:right w:val="nil"/>
            </w:tcBorders>
            <w:shd w:val="clear" w:color="auto" w:fill="auto"/>
            <w:vAlign w:val="bottom"/>
            <w:hideMark/>
          </w:tcPr>
          <w:p w14:paraId="105F83B8" w14:textId="2B86A5A6" w:rsidR="004443EB" w:rsidRPr="00B21AA4" w:rsidDel="001B135E" w:rsidRDefault="004443EB" w:rsidP="0034677A">
            <w:pPr>
              <w:pStyle w:val="odstavec"/>
              <w:rPr>
                <w:del w:id="8993" w:author="Hanna Colik" w:date="2018-05-11T09:01:00Z"/>
                <w:rFonts w:ascii="Arial" w:hAnsi="Arial" w:cs="Arial"/>
              </w:rPr>
            </w:pPr>
            <w:del w:id="8994" w:author="Hanna Colik" w:date="2018-05-11T09:01:00Z">
              <w:r w:rsidRPr="00B21AA4" w:rsidDel="001B135E">
                <w:rPr>
                  <w:rFonts w:ascii="Arial" w:hAnsi="Arial" w:cs="Arial"/>
                </w:rPr>
                <w:delText>0</w:delText>
              </w:r>
            </w:del>
          </w:p>
        </w:tc>
        <w:tc>
          <w:tcPr>
            <w:tcW w:w="1400" w:type="dxa"/>
            <w:tcBorders>
              <w:top w:val="nil"/>
              <w:left w:val="nil"/>
              <w:bottom w:val="nil"/>
              <w:right w:val="nil"/>
            </w:tcBorders>
            <w:shd w:val="clear" w:color="auto" w:fill="auto"/>
            <w:vAlign w:val="bottom"/>
            <w:hideMark/>
          </w:tcPr>
          <w:p w14:paraId="3B4CE2CA" w14:textId="678D8F91" w:rsidR="004443EB" w:rsidRPr="00B21AA4" w:rsidDel="001B135E" w:rsidRDefault="004443EB" w:rsidP="0034677A">
            <w:pPr>
              <w:pStyle w:val="odstavec"/>
              <w:rPr>
                <w:del w:id="8995" w:author="Hanna Colik" w:date="2018-05-11T09:01:00Z"/>
                <w:rFonts w:ascii="Arial" w:hAnsi="Arial" w:cs="Arial"/>
              </w:rPr>
            </w:pPr>
            <w:del w:id="8996" w:author="Hanna Colik" w:date="2018-05-11T09:01:00Z">
              <w:r w:rsidRPr="00B21AA4" w:rsidDel="001B135E">
                <w:rPr>
                  <w:rFonts w:ascii="Arial" w:hAnsi="Arial" w:cs="Arial"/>
                </w:rPr>
                <w:delText>0</w:delText>
              </w:r>
            </w:del>
          </w:p>
        </w:tc>
      </w:tr>
      <w:tr w:rsidR="004443EB" w:rsidRPr="00B21AA4" w:rsidDel="001B135E" w14:paraId="1AF22617" w14:textId="6A5864B0" w:rsidTr="004443EB">
        <w:trPr>
          <w:trHeight w:val="240"/>
          <w:del w:id="8997" w:author="Hanna Colik" w:date="2018-05-11T09:01:00Z"/>
        </w:trPr>
        <w:tc>
          <w:tcPr>
            <w:tcW w:w="6420" w:type="dxa"/>
            <w:tcBorders>
              <w:top w:val="nil"/>
              <w:left w:val="nil"/>
              <w:bottom w:val="nil"/>
              <w:right w:val="nil"/>
            </w:tcBorders>
            <w:shd w:val="clear" w:color="auto" w:fill="auto"/>
            <w:vAlign w:val="bottom"/>
            <w:hideMark/>
          </w:tcPr>
          <w:p w14:paraId="50D60E46" w14:textId="1FCD062A" w:rsidR="004443EB" w:rsidRPr="00B21AA4" w:rsidDel="001B135E" w:rsidRDefault="004443EB" w:rsidP="0034677A">
            <w:pPr>
              <w:pStyle w:val="odstavec"/>
              <w:rPr>
                <w:del w:id="8998" w:author="Hanna Colik" w:date="2018-05-11T09:01:00Z"/>
                <w:rFonts w:ascii="Arial" w:hAnsi="Arial" w:cs="Arial"/>
              </w:rPr>
            </w:pPr>
            <w:del w:id="8999" w:author="Hanna Colik" w:date="2018-05-11T09:01:00Z">
              <w:r w:rsidRPr="00B21AA4" w:rsidDel="001B135E">
                <w:rPr>
                  <w:rFonts w:ascii="Arial" w:hAnsi="Arial" w:cs="Arial"/>
                </w:rPr>
                <w:delText>Z ručenia</w:delText>
              </w:r>
            </w:del>
          </w:p>
        </w:tc>
        <w:tc>
          <w:tcPr>
            <w:tcW w:w="1400" w:type="dxa"/>
            <w:tcBorders>
              <w:top w:val="nil"/>
              <w:left w:val="nil"/>
              <w:bottom w:val="nil"/>
              <w:right w:val="nil"/>
            </w:tcBorders>
            <w:shd w:val="clear" w:color="auto" w:fill="auto"/>
            <w:vAlign w:val="bottom"/>
            <w:hideMark/>
          </w:tcPr>
          <w:p w14:paraId="3EEE7D01" w14:textId="177230B5" w:rsidR="004443EB" w:rsidRPr="00B21AA4" w:rsidDel="001B135E" w:rsidRDefault="004443EB" w:rsidP="0034677A">
            <w:pPr>
              <w:pStyle w:val="odstavec"/>
              <w:rPr>
                <w:del w:id="9000" w:author="Hanna Colik" w:date="2018-05-11T09:01:00Z"/>
                <w:rFonts w:ascii="Arial" w:hAnsi="Arial" w:cs="Arial"/>
              </w:rPr>
            </w:pPr>
            <w:del w:id="9001" w:author="Hanna Colik" w:date="2018-05-11T09:01:00Z">
              <w:r w:rsidRPr="00B21AA4" w:rsidDel="001B135E">
                <w:rPr>
                  <w:rFonts w:ascii="Arial" w:hAnsi="Arial" w:cs="Arial"/>
                </w:rPr>
                <w:delText>0</w:delText>
              </w:r>
            </w:del>
          </w:p>
        </w:tc>
        <w:tc>
          <w:tcPr>
            <w:tcW w:w="1400" w:type="dxa"/>
            <w:tcBorders>
              <w:top w:val="nil"/>
              <w:left w:val="nil"/>
              <w:bottom w:val="nil"/>
              <w:right w:val="nil"/>
            </w:tcBorders>
            <w:shd w:val="clear" w:color="auto" w:fill="auto"/>
            <w:vAlign w:val="bottom"/>
            <w:hideMark/>
          </w:tcPr>
          <w:p w14:paraId="5E3E6694" w14:textId="12C3531E" w:rsidR="004443EB" w:rsidRPr="00B21AA4" w:rsidDel="001B135E" w:rsidRDefault="004443EB" w:rsidP="0034677A">
            <w:pPr>
              <w:pStyle w:val="odstavec"/>
              <w:rPr>
                <w:del w:id="9002" w:author="Hanna Colik" w:date="2018-05-11T09:01:00Z"/>
                <w:rFonts w:ascii="Arial" w:hAnsi="Arial" w:cs="Arial"/>
              </w:rPr>
            </w:pPr>
            <w:del w:id="9003" w:author="Hanna Colik" w:date="2018-05-11T09:01:00Z">
              <w:r w:rsidRPr="00B21AA4" w:rsidDel="001B135E">
                <w:rPr>
                  <w:rFonts w:ascii="Arial" w:hAnsi="Arial" w:cs="Arial"/>
                </w:rPr>
                <w:delText>0</w:delText>
              </w:r>
            </w:del>
          </w:p>
        </w:tc>
      </w:tr>
      <w:tr w:rsidR="004443EB" w:rsidRPr="00B21AA4" w:rsidDel="001B135E" w14:paraId="41C2646C" w14:textId="4349EECB" w:rsidTr="004443EB">
        <w:trPr>
          <w:trHeight w:val="240"/>
          <w:del w:id="9004" w:author="Hanna Colik" w:date="2018-05-11T09:01:00Z"/>
        </w:trPr>
        <w:tc>
          <w:tcPr>
            <w:tcW w:w="6420" w:type="dxa"/>
            <w:tcBorders>
              <w:top w:val="nil"/>
              <w:left w:val="nil"/>
              <w:bottom w:val="nil"/>
              <w:right w:val="nil"/>
            </w:tcBorders>
            <w:shd w:val="clear" w:color="auto" w:fill="auto"/>
            <w:vAlign w:val="bottom"/>
            <w:hideMark/>
          </w:tcPr>
          <w:p w14:paraId="56AC1087" w14:textId="5C1B9604" w:rsidR="004443EB" w:rsidRPr="00B21AA4" w:rsidDel="001B135E" w:rsidRDefault="004443EB" w:rsidP="0034677A">
            <w:pPr>
              <w:pStyle w:val="odstavec"/>
              <w:rPr>
                <w:del w:id="9005" w:author="Hanna Colik" w:date="2018-05-11T09:01:00Z"/>
                <w:rFonts w:ascii="Arial" w:hAnsi="Arial" w:cs="Arial"/>
              </w:rPr>
            </w:pPr>
            <w:del w:id="9006" w:author="Hanna Colik" w:date="2018-05-11T09:01:00Z">
              <w:r w:rsidRPr="00B21AA4" w:rsidDel="001B135E">
                <w:rPr>
                  <w:rFonts w:ascii="Arial" w:hAnsi="Arial" w:cs="Arial"/>
                </w:rPr>
                <w:delText>Iné podmienené záväzky</w:delText>
              </w:r>
            </w:del>
          </w:p>
        </w:tc>
        <w:tc>
          <w:tcPr>
            <w:tcW w:w="1400" w:type="dxa"/>
            <w:tcBorders>
              <w:top w:val="nil"/>
              <w:left w:val="nil"/>
              <w:bottom w:val="nil"/>
              <w:right w:val="nil"/>
            </w:tcBorders>
            <w:shd w:val="clear" w:color="auto" w:fill="auto"/>
            <w:vAlign w:val="bottom"/>
            <w:hideMark/>
          </w:tcPr>
          <w:p w14:paraId="2202F285" w14:textId="29570EBE" w:rsidR="004443EB" w:rsidRPr="00B21AA4" w:rsidDel="001B135E" w:rsidRDefault="004443EB" w:rsidP="0034677A">
            <w:pPr>
              <w:pStyle w:val="odstavec"/>
              <w:rPr>
                <w:del w:id="9007" w:author="Hanna Colik" w:date="2018-05-11T09:01:00Z"/>
                <w:rFonts w:ascii="Arial" w:hAnsi="Arial" w:cs="Arial"/>
              </w:rPr>
            </w:pPr>
            <w:del w:id="9008" w:author="Hanna Colik" w:date="2018-05-11T09:01:00Z">
              <w:r w:rsidRPr="00B21AA4" w:rsidDel="001B135E">
                <w:rPr>
                  <w:rFonts w:ascii="Arial" w:hAnsi="Arial" w:cs="Arial"/>
                </w:rPr>
                <w:delText>0</w:delText>
              </w:r>
            </w:del>
          </w:p>
        </w:tc>
        <w:tc>
          <w:tcPr>
            <w:tcW w:w="1400" w:type="dxa"/>
            <w:tcBorders>
              <w:top w:val="nil"/>
              <w:left w:val="nil"/>
              <w:bottom w:val="nil"/>
              <w:right w:val="nil"/>
            </w:tcBorders>
            <w:shd w:val="clear" w:color="auto" w:fill="auto"/>
            <w:vAlign w:val="bottom"/>
            <w:hideMark/>
          </w:tcPr>
          <w:p w14:paraId="661EAC3C" w14:textId="0BDD4919" w:rsidR="004443EB" w:rsidRPr="00B21AA4" w:rsidDel="001B135E" w:rsidRDefault="004443EB" w:rsidP="0034677A">
            <w:pPr>
              <w:pStyle w:val="odstavec"/>
              <w:rPr>
                <w:del w:id="9009" w:author="Hanna Colik" w:date="2018-05-11T09:01:00Z"/>
                <w:rFonts w:ascii="Arial" w:hAnsi="Arial" w:cs="Arial"/>
              </w:rPr>
            </w:pPr>
            <w:del w:id="9010" w:author="Hanna Colik" w:date="2018-05-11T09:01:00Z">
              <w:r w:rsidRPr="00B21AA4" w:rsidDel="001B135E">
                <w:rPr>
                  <w:rFonts w:ascii="Arial" w:hAnsi="Arial" w:cs="Arial"/>
                </w:rPr>
                <w:delText>0</w:delText>
              </w:r>
            </w:del>
          </w:p>
        </w:tc>
      </w:tr>
    </w:tbl>
    <w:p w14:paraId="7A57A98D" w14:textId="538C0A25" w:rsidR="00E2203A" w:rsidRPr="00B21AA4" w:rsidRDefault="00E222C8" w:rsidP="0034677A">
      <w:pPr>
        <w:pStyle w:val="odstavec"/>
        <w:rPr>
          <w:rFonts w:ascii="Arial" w:hAnsi="Arial" w:cs="Arial"/>
        </w:rPr>
      </w:pPr>
      <w:r w:rsidRPr="00B21AA4">
        <w:rPr>
          <w:rFonts w:ascii="Arial" w:hAnsi="Arial" w:cs="Arial"/>
        </w:rPr>
        <w:t>Spoločnosť</w:t>
      </w:r>
      <w:ins w:id="9011" w:author="Hanna Colik" w:date="2018-05-11T09:01:00Z">
        <w:r w:rsidR="001B135E" w:rsidRPr="00B21AA4">
          <w:rPr>
            <w:rFonts w:ascii="Arial" w:hAnsi="Arial" w:cs="Arial"/>
          </w:rPr>
          <w:t>' má otvorenú bankovú záruku vo VÚB Banke na dobu neurčitú vo výške 49 791 EUR.</w:t>
        </w:r>
      </w:ins>
    </w:p>
    <w:p w14:paraId="67394EC3" w14:textId="77777777" w:rsidR="00E2203A" w:rsidRPr="00B21AA4" w:rsidRDefault="00E2203A" w:rsidP="0034677A">
      <w:pPr>
        <w:pStyle w:val="odstavec"/>
        <w:rPr>
          <w:rFonts w:ascii="Arial" w:hAnsi="Arial" w:cs="Arial"/>
        </w:rPr>
      </w:pPr>
    </w:p>
    <w:bookmarkEnd w:id="8959"/>
    <w:p w14:paraId="32811FE6" w14:textId="77777777" w:rsidR="000B5510" w:rsidRPr="00B21AA4" w:rsidRDefault="000B5510" w:rsidP="0034677A">
      <w:pPr>
        <w:pStyle w:val="odstavec"/>
        <w:rPr>
          <w:rFonts w:ascii="Arial" w:hAnsi="Arial" w:cs="Arial"/>
        </w:rPr>
      </w:pPr>
      <w:r w:rsidRPr="00B21AA4">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B21AA4" w:rsidRDefault="005D29C3" w:rsidP="0034677A">
      <w:pPr>
        <w:pStyle w:val="odstavec"/>
        <w:rPr>
          <w:rFonts w:ascii="Arial" w:hAnsi="Arial" w:cs="Arial"/>
        </w:rPr>
      </w:pPr>
    </w:p>
    <w:p w14:paraId="19B4251D" w14:textId="7965C4AA" w:rsidR="005D29C3" w:rsidRPr="00B21AA4" w:rsidDel="001B135E" w:rsidRDefault="005D29C3" w:rsidP="004959A5">
      <w:pPr>
        <w:pStyle w:val="Heading2"/>
        <w:tabs>
          <w:tab w:val="clear" w:pos="708"/>
        </w:tabs>
        <w:ind w:left="504"/>
        <w:rPr>
          <w:del w:id="9012" w:author="Hanna Colik" w:date="2018-05-11T09:01:00Z"/>
          <w:rFonts w:ascii="Arial" w:hAnsi="Arial"/>
        </w:rPr>
      </w:pPr>
      <w:del w:id="9013" w:author="Hanna Colik" w:date="2018-05-11T09:01:00Z">
        <w:r w:rsidRPr="00B21AA4" w:rsidDel="001B135E">
          <w:rPr>
            <w:rFonts w:ascii="Arial" w:hAnsi="Arial"/>
          </w:rPr>
          <w:delText>Ostatné finančné povinnosti</w:delText>
        </w:r>
      </w:del>
    </w:p>
    <w:p w14:paraId="2F008302" w14:textId="34579246" w:rsidR="000B5510" w:rsidRPr="00B21AA4" w:rsidDel="001B135E" w:rsidRDefault="000B5510" w:rsidP="004959A5">
      <w:pPr>
        <w:pStyle w:val="Heading2"/>
        <w:tabs>
          <w:tab w:val="clear" w:pos="708"/>
        </w:tabs>
        <w:ind w:left="504"/>
        <w:rPr>
          <w:del w:id="9014" w:author="Hanna Colik" w:date="2018-05-11T09:01:00Z"/>
          <w:rFonts w:ascii="Arial" w:hAnsi="Arial"/>
        </w:rPr>
      </w:pPr>
      <w:del w:id="9015" w:author="Hanna Colik" w:date="2018-05-11T09:01:00Z">
        <w:r w:rsidRPr="00B21AA4" w:rsidDel="001B135E">
          <w:rPr>
            <w:rFonts w:ascii="Arial" w:hAnsi="Arial"/>
            <w:b w:val="0"/>
            <w:bCs w:val="0"/>
            <w:iCs w:val="0"/>
            <w:rPrChange w:id="9016" w:author="Hanna Colik" w:date="2018-05-10T13:24:00Z">
              <w:rPr>
                <w:rFonts w:ascii="Arial" w:hAnsi="Arial"/>
                <w:b w:val="0"/>
                <w:bCs w:val="0"/>
                <w:i/>
                <w:iCs w:val="0"/>
                <w:color w:val="00B050"/>
                <w:lang w:val="en-US"/>
              </w:rPr>
            </w:rPrChange>
          </w:rPr>
          <w:delText>[</w:delText>
        </w:r>
        <w:r w:rsidR="005D29C3" w:rsidRPr="00B21AA4" w:rsidDel="001B135E">
          <w:rPr>
            <w:rFonts w:ascii="Arial" w:hAnsi="Arial"/>
          </w:rPr>
          <w:delText>V poznámkach sa uvádzajú významné položky ostatných finančných povinností, ktoré sa nevykazujú v účtovných výkazoch;  pri každej položke sa uvádza jej popis, výška a údaj, či sa netýka spriaznených osôb, napríklad zákonná povinnosť alebo zmluvná povinnosť odobrať určité množstvo produktu, uskut</w:delText>
        </w:r>
        <w:r w:rsidRPr="00B21AA4" w:rsidDel="001B135E">
          <w:rPr>
            <w:rFonts w:ascii="Arial" w:hAnsi="Arial"/>
          </w:rPr>
          <w:delText>očniť investície a veľké opravy</w:delText>
        </w:r>
        <w:r w:rsidR="00E72FA2" w:rsidRPr="00B21AA4" w:rsidDel="001B135E">
          <w:rPr>
            <w:rFonts w:ascii="Arial" w:hAnsi="Arial"/>
          </w:rPr>
          <w:delText>, napr. commitments</w:delText>
        </w:r>
        <w:r w:rsidRPr="00B21AA4" w:rsidDel="001B135E">
          <w:rPr>
            <w:rFonts w:ascii="Arial" w:hAnsi="Arial"/>
          </w:rPr>
          <w:delText>]</w:delText>
        </w:r>
      </w:del>
    </w:p>
    <w:p w14:paraId="41AEA36A" w14:textId="1E93470C" w:rsidR="005D29C3" w:rsidRPr="00B21AA4" w:rsidDel="001B135E" w:rsidRDefault="005D29C3" w:rsidP="004959A5">
      <w:pPr>
        <w:pStyle w:val="Heading2"/>
        <w:tabs>
          <w:tab w:val="clear" w:pos="708"/>
        </w:tabs>
        <w:ind w:left="504"/>
        <w:rPr>
          <w:del w:id="9017" w:author="Hanna Colik" w:date="2018-05-11T09:01:00Z"/>
          <w:rFonts w:ascii="Arial" w:hAnsi="Arial"/>
        </w:rPr>
      </w:pPr>
    </w:p>
    <w:p w14:paraId="63C0027B" w14:textId="77777777" w:rsidR="005D29C3" w:rsidRPr="00B21AA4" w:rsidRDefault="005D29C3" w:rsidP="004959A5">
      <w:pPr>
        <w:pStyle w:val="Heading2"/>
        <w:tabs>
          <w:tab w:val="clear" w:pos="708"/>
        </w:tabs>
        <w:ind w:left="504"/>
        <w:rPr>
          <w:rFonts w:ascii="Arial" w:hAnsi="Arial"/>
        </w:rPr>
      </w:pPr>
      <w:r w:rsidRPr="00B21AA4">
        <w:rPr>
          <w:rFonts w:ascii="Arial" w:hAnsi="Arial"/>
        </w:rPr>
        <w:t>Skutočnosti sledované na podsúvahových účtoch</w:t>
      </w:r>
    </w:p>
    <w:p w14:paraId="4C19B9C5" w14:textId="5086EEF3" w:rsidR="004443EB" w:rsidRPr="00B21AA4" w:rsidRDefault="004443EB">
      <w:pPr>
        <w:ind w:left="482"/>
        <w:jc w:val="both"/>
        <w:rPr>
          <w:rFonts w:ascii="Arial" w:hAnsi="Arial" w:cs="Arial"/>
          <w:sz w:val="20"/>
          <w:szCs w:val="20"/>
        </w:rPr>
        <w:pPrChange w:id="9018" w:author="Hanna Colik" w:date="2018-05-11T11:48:00Z">
          <w:pPr>
            <w:ind w:left="482"/>
          </w:pPr>
        </w:pPrChange>
      </w:pPr>
      <w:bookmarkStart w:id="9019" w:name="FWT_T43"/>
      <w:r w:rsidRPr="00B21AA4">
        <w:rPr>
          <w:rFonts w:ascii="Arial" w:hAnsi="Arial" w:cs="Arial"/>
          <w:sz w:val="20"/>
          <w:szCs w:val="20"/>
        </w:rPr>
        <w:t xml:space="preserve"> </w:t>
      </w:r>
      <w:r w:rsidR="00E222C8" w:rsidRPr="00B21AA4">
        <w:rPr>
          <w:rFonts w:ascii="Arial" w:hAnsi="Arial" w:cs="Arial"/>
          <w:sz w:val="20"/>
          <w:szCs w:val="20"/>
        </w:rPr>
        <w:t>Spoločnosť</w:t>
      </w:r>
      <w:ins w:id="9020" w:author="Hanna Colik" w:date="2018-05-11T09:02:00Z">
        <w:r w:rsidR="001B135E" w:rsidRPr="00B21AA4">
          <w:rPr>
            <w:rFonts w:ascii="Arial" w:hAnsi="Arial" w:cs="Arial"/>
            <w:sz w:val="20"/>
            <w:szCs w:val="20"/>
          </w:rPr>
          <w:t xml:space="preserve">' má prenajatých </w:t>
        </w:r>
      </w:ins>
      <w:r w:rsidR="0034081F" w:rsidRPr="00B21AA4">
        <w:rPr>
          <w:rFonts w:ascii="Arial" w:hAnsi="Arial" w:cs="Arial"/>
          <w:sz w:val="20"/>
          <w:szCs w:val="20"/>
        </w:rPr>
        <w:t>9</w:t>
      </w:r>
      <w:ins w:id="9021" w:author="Hanna Colik" w:date="2018-05-11T09:02:00Z">
        <w:r w:rsidR="001B135E" w:rsidRPr="00B21AA4">
          <w:rPr>
            <w:rFonts w:ascii="Arial" w:hAnsi="Arial" w:cs="Arial"/>
            <w:sz w:val="20"/>
            <w:szCs w:val="20"/>
          </w:rPr>
          <w:t xml:space="preserve"> osobných motorových vozidiel od </w:t>
        </w:r>
      </w:ins>
      <w:r w:rsidR="00E222C8" w:rsidRPr="00B21AA4">
        <w:rPr>
          <w:rFonts w:ascii="Arial" w:hAnsi="Arial" w:cs="Arial"/>
          <w:sz w:val="20"/>
          <w:szCs w:val="20"/>
        </w:rPr>
        <w:t>spoločnosti</w:t>
      </w:r>
      <w:ins w:id="9022" w:author="Hanna Colik" w:date="2018-05-11T09:02:00Z">
        <w:r w:rsidR="001B135E" w:rsidRPr="00B21AA4">
          <w:rPr>
            <w:rFonts w:ascii="Arial" w:hAnsi="Arial" w:cs="Arial"/>
            <w:sz w:val="20"/>
            <w:szCs w:val="20"/>
          </w:rPr>
          <w:t xml:space="preserve"> LeasPian Slovakia, spol.</w:t>
        </w:r>
      </w:ins>
      <w:r w:rsidR="00776EC6" w:rsidRPr="00B21AA4">
        <w:rPr>
          <w:rFonts w:ascii="Arial" w:hAnsi="Arial" w:cs="Arial"/>
          <w:sz w:val="20"/>
          <w:szCs w:val="20"/>
        </w:rPr>
        <w:t> </w:t>
      </w:r>
      <w:ins w:id="9023" w:author="Hanna Colik" w:date="2018-05-11T09:02:00Z">
        <w:r w:rsidR="001B135E" w:rsidRPr="00B21AA4">
          <w:rPr>
            <w:rFonts w:ascii="Arial" w:hAnsi="Arial" w:cs="Arial"/>
            <w:sz w:val="20"/>
            <w:szCs w:val="20"/>
          </w:rPr>
          <w:t>s</w:t>
        </w:r>
      </w:ins>
      <w:r w:rsidR="00776EC6" w:rsidRPr="00B21AA4">
        <w:rPr>
          <w:rFonts w:ascii="Arial" w:hAnsi="Arial" w:cs="Arial"/>
          <w:sz w:val="20"/>
          <w:szCs w:val="20"/>
        </w:rPr>
        <w:t> </w:t>
      </w:r>
      <w:ins w:id="9024" w:author="Hanna Colik" w:date="2018-05-11T09:02:00Z">
        <w:r w:rsidR="001B135E" w:rsidRPr="00B21AA4">
          <w:rPr>
            <w:rFonts w:ascii="Arial" w:hAnsi="Arial" w:cs="Arial"/>
            <w:sz w:val="20"/>
            <w:szCs w:val="20"/>
          </w:rPr>
          <w:t>r.o..</w:t>
        </w:r>
        <w:r w:rsidR="00D71FED" w:rsidRPr="00B21AA4">
          <w:rPr>
            <w:rFonts w:ascii="Arial" w:hAnsi="Arial" w:cs="Arial"/>
            <w:sz w:val="20"/>
            <w:szCs w:val="20"/>
          </w:rPr>
          <w:t xml:space="preserve"> </w:t>
        </w:r>
        <w:r w:rsidR="001B135E" w:rsidRPr="00B21AA4">
          <w:rPr>
            <w:rFonts w:ascii="Arial" w:hAnsi="Arial" w:cs="Arial"/>
            <w:sz w:val="20"/>
            <w:szCs w:val="20"/>
          </w:rPr>
          <w:t>Zmluva je uzatvorená na každé auto osobitne s platnosťou na 48 mesiacov s možn</w:t>
        </w:r>
        <w:r w:rsidR="00D71FED" w:rsidRPr="00B21AA4">
          <w:rPr>
            <w:rFonts w:ascii="Arial" w:hAnsi="Arial" w:cs="Arial"/>
            <w:sz w:val="20"/>
            <w:szCs w:val="20"/>
          </w:rPr>
          <w:t xml:space="preserve">osťou </w:t>
        </w:r>
      </w:ins>
      <w:ins w:id="9025" w:author="Hanna Colik" w:date="2018-05-11T11:48:00Z">
        <w:r w:rsidR="00A65782" w:rsidRPr="00B21AA4">
          <w:rPr>
            <w:rFonts w:ascii="Arial" w:hAnsi="Arial" w:cs="Arial"/>
            <w:sz w:val="20"/>
            <w:szCs w:val="20"/>
          </w:rPr>
          <w:t xml:space="preserve">              </w:t>
        </w:r>
      </w:ins>
      <w:r w:rsidR="00E222C8" w:rsidRPr="00B21AA4">
        <w:rPr>
          <w:rFonts w:ascii="Arial" w:hAnsi="Arial" w:cs="Arial"/>
          <w:sz w:val="20"/>
          <w:szCs w:val="20"/>
        </w:rPr>
        <w:t>predĺženia</w:t>
      </w:r>
      <w:ins w:id="9026" w:author="Hanna Colik" w:date="2018-05-11T09:03:00Z">
        <w:r w:rsidR="00D71FED" w:rsidRPr="00B21AA4">
          <w:rPr>
            <w:rFonts w:ascii="Arial" w:hAnsi="Arial" w:cs="Arial"/>
            <w:sz w:val="20"/>
            <w:szCs w:val="20"/>
          </w:rPr>
          <w:t xml:space="preserve"> </w:t>
        </w:r>
      </w:ins>
      <w:ins w:id="9027" w:author="Hanna Colik" w:date="2018-05-11T09:02:00Z">
        <w:r w:rsidR="001B135E" w:rsidRPr="00B21AA4">
          <w:rPr>
            <w:rFonts w:ascii="Arial" w:hAnsi="Arial" w:cs="Arial"/>
            <w:sz w:val="20"/>
            <w:szCs w:val="20"/>
          </w:rPr>
          <w:t xml:space="preserve">písomnou dohodou pred </w:t>
        </w:r>
      </w:ins>
      <w:r w:rsidR="00E222C8" w:rsidRPr="00B21AA4">
        <w:rPr>
          <w:rFonts w:ascii="Arial" w:hAnsi="Arial" w:cs="Arial"/>
          <w:sz w:val="20"/>
          <w:szCs w:val="20"/>
        </w:rPr>
        <w:t>uplynutím</w:t>
      </w:r>
      <w:ins w:id="9028" w:author="Hanna Colik" w:date="2018-05-11T09:02:00Z">
        <w:r w:rsidR="001B135E" w:rsidRPr="00B21AA4">
          <w:rPr>
            <w:rFonts w:ascii="Arial" w:hAnsi="Arial" w:cs="Arial"/>
            <w:sz w:val="20"/>
            <w:szCs w:val="20"/>
          </w:rPr>
          <w:t xml:space="preserve"> času, na ktorý bola uzatvorená. Celkové mesačné nájomné za všetky</w:t>
        </w:r>
      </w:ins>
      <w:ins w:id="9029" w:author="Hanna Colik" w:date="2018-05-11T09:03:00Z">
        <w:r w:rsidR="00D71FED" w:rsidRPr="00B21AA4">
          <w:rPr>
            <w:rFonts w:ascii="Arial" w:hAnsi="Arial" w:cs="Arial"/>
            <w:sz w:val="20"/>
            <w:szCs w:val="20"/>
          </w:rPr>
          <w:t xml:space="preserve"> </w:t>
        </w:r>
      </w:ins>
      <w:ins w:id="9030" w:author="Hanna Colik" w:date="2018-05-11T09:02:00Z">
        <w:r w:rsidR="001B135E" w:rsidRPr="00B21AA4">
          <w:rPr>
            <w:rFonts w:ascii="Arial" w:hAnsi="Arial" w:cs="Arial"/>
            <w:sz w:val="20"/>
            <w:szCs w:val="20"/>
          </w:rPr>
          <w:t xml:space="preserve">motorové vozidlá predstavuje sumu </w:t>
        </w:r>
      </w:ins>
      <w:r w:rsidR="0034081F" w:rsidRPr="00B21AA4">
        <w:rPr>
          <w:rFonts w:ascii="Arial" w:hAnsi="Arial" w:cs="Arial"/>
          <w:sz w:val="20"/>
          <w:szCs w:val="20"/>
        </w:rPr>
        <w:t xml:space="preserve">4 340 </w:t>
      </w:r>
      <w:ins w:id="9031" w:author="Hanna Colik" w:date="2018-05-11T09:02:00Z">
        <w:r w:rsidR="001B135E" w:rsidRPr="00B21AA4">
          <w:rPr>
            <w:rFonts w:ascii="Arial" w:hAnsi="Arial" w:cs="Arial"/>
            <w:sz w:val="20"/>
            <w:szCs w:val="20"/>
          </w:rPr>
          <w:t>EUR.</w:t>
        </w:r>
      </w:ins>
    </w:p>
    <w:p w14:paraId="57403BB7" w14:textId="49705B94" w:rsidR="0034081F" w:rsidRPr="00B21AA4" w:rsidRDefault="0034081F" w:rsidP="0034081F">
      <w:pPr>
        <w:ind w:left="482"/>
        <w:jc w:val="both"/>
        <w:rPr>
          <w:rFonts w:ascii="Arial" w:hAnsi="Arial" w:cs="Arial"/>
          <w:sz w:val="20"/>
          <w:szCs w:val="20"/>
        </w:rPr>
      </w:pPr>
    </w:p>
    <w:p w14:paraId="7586AC16" w14:textId="1ED5B10D" w:rsidR="00D71FED" w:rsidRPr="00B21AA4" w:rsidRDefault="00D71FED">
      <w:pPr>
        <w:pStyle w:val="Heading2"/>
        <w:numPr>
          <w:ilvl w:val="1"/>
          <w:numId w:val="10"/>
        </w:numPr>
        <w:tabs>
          <w:tab w:val="clear" w:pos="708"/>
        </w:tabs>
        <w:ind w:left="546" w:hanging="448"/>
        <w:rPr>
          <w:rFonts w:ascii="Arial" w:hAnsi="Arial"/>
          <w:rPrChange w:id="9032" w:author="Hanna Colik" w:date="2018-05-11T09:03:00Z">
            <w:rPr>
              <w:rFonts w:ascii="Arial" w:hAnsi="Arial" w:cs="Arial"/>
              <w:sz w:val="20"/>
              <w:szCs w:val="20"/>
            </w:rPr>
          </w:rPrChange>
        </w:rPr>
        <w:pPrChange w:id="9033" w:author="Hanna Colik" w:date="2018-05-11T09:03:00Z">
          <w:pPr>
            <w:ind w:left="482"/>
          </w:pPr>
        </w:pPrChange>
      </w:pPr>
      <w:ins w:id="9034" w:author="Hanna Colik" w:date="2018-05-11T09:03:00Z">
        <w:r w:rsidRPr="00B21AA4">
          <w:rPr>
            <w:rFonts w:ascii="Arial" w:hAnsi="Arial"/>
            <w:rPrChange w:id="9035" w:author="Hanna Colik" w:date="2018-05-11T09:03:00Z">
              <w:rPr>
                <w:rFonts w:ascii="Arial" w:hAnsi="Arial"/>
                <w:b/>
                <w:bCs/>
                <w:iCs/>
              </w:rPr>
            </w:rPrChange>
          </w:rPr>
          <w:t>Prenajatý majetok</w:t>
        </w:r>
      </w:ins>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rsidDel="001B135E" w14:paraId="02B2F0FD" w14:textId="6C4717F2" w:rsidTr="004443EB">
        <w:trPr>
          <w:trHeight w:val="240"/>
          <w:del w:id="9036" w:author="Hanna Colik" w:date="2018-05-11T09:02:00Z"/>
        </w:trPr>
        <w:tc>
          <w:tcPr>
            <w:tcW w:w="6420" w:type="dxa"/>
            <w:tcBorders>
              <w:top w:val="nil"/>
              <w:left w:val="nil"/>
              <w:bottom w:val="single" w:sz="4" w:space="0" w:color="auto"/>
              <w:right w:val="nil"/>
            </w:tcBorders>
            <w:shd w:val="clear" w:color="auto" w:fill="auto"/>
            <w:vAlign w:val="center"/>
            <w:hideMark/>
          </w:tcPr>
          <w:p w14:paraId="11F88858" w14:textId="75A11C9B" w:rsidR="004443EB" w:rsidRPr="00B21AA4" w:rsidDel="001B135E" w:rsidRDefault="004443EB">
            <w:pPr>
              <w:jc w:val="center"/>
              <w:rPr>
                <w:del w:id="9037" w:author="Hanna Colik" w:date="2018-05-11T09:02:00Z"/>
                <w:rFonts w:ascii="Arial" w:hAnsi="Arial" w:cs="Arial"/>
                <w:b/>
                <w:bCs/>
                <w:sz w:val="18"/>
                <w:szCs w:val="18"/>
              </w:rPr>
            </w:pPr>
            <w:bookmarkStart w:id="9038" w:name="RANGE!B4:D13"/>
            <w:del w:id="9039" w:author="Hanna Colik" w:date="2018-05-11T09:02:00Z">
              <w:r w:rsidRPr="00B21AA4" w:rsidDel="001B135E">
                <w:rPr>
                  <w:rFonts w:ascii="Arial" w:hAnsi="Arial" w:cs="Arial"/>
                  <w:b/>
                  <w:bCs/>
                  <w:sz w:val="18"/>
                  <w:szCs w:val="18"/>
                </w:rPr>
                <w:delText>Názov položky</w:delText>
              </w:r>
              <w:bookmarkEnd w:id="9038"/>
            </w:del>
          </w:p>
        </w:tc>
        <w:tc>
          <w:tcPr>
            <w:tcW w:w="1400" w:type="dxa"/>
            <w:tcBorders>
              <w:top w:val="nil"/>
              <w:left w:val="nil"/>
              <w:bottom w:val="single" w:sz="4" w:space="0" w:color="auto"/>
              <w:right w:val="nil"/>
            </w:tcBorders>
            <w:shd w:val="clear" w:color="auto" w:fill="auto"/>
            <w:vAlign w:val="center"/>
            <w:hideMark/>
          </w:tcPr>
          <w:p w14:paraId="06936047" w14:textId="19C71014" w:rsidR="004443EB" w:rsidRPr="00B21AA4" w:rsidDel="001B135E" w:rsidRDefault="004443EB">
            <w:pPr>
              <w:jc w:val="center"/>
              <w:rPr>
                <w:del w:id="9040" w:author="Hanna Colik" w:date="2018-05-11T09:02:00Z"/>
                <w:rFonts w:ascii="Arial" w:hAnsi="Arial" w:cs="Arial"/>
                <w:b/>
                <w:bCs/>
                <w:sz w:val="18"/>
                <w:szCs w:val="18"/>
              </w:rPr>
            </w:pPr>
            <w:del w:id="9041" w:author="Hanna Colik" w:date="2018-05-11T09:02:00Z">
              <w:r w:rsidRPr="00B21AA4" w:rsidDel="001B135E">
                <w:rPr>
                  <w:rFonts w:ascii="Arial" w:hAnsi="Arial" w:cs="Arial"/>
                  <w:b/>
                  <w:bCs/>
                  <w:sz w:val="18"/>
                  <w:szCs w:val="18"/>
                </w:rPr>
                <w:delText>Stav k 31.12.2017</w:delText>
              </w:r>
            </w:del>
          </w:p>
        </w:tc>
        <w:tc>
          <w:tcPr>
            <w:tcW w:w="1400" w:type="dxa"/>
            <w:tcBorders>
              <w:top w:val="nil"/>
              <w:left w:val="nil"/>
              <w:bottom w:val="single" w:sz="4" w:space="0" w:color="auto"/>
              <w:right w:val="nil"/>
            </w:tcBorders>
            <w:shd w:val="clear" w:color="auto" w:fill="auto"/>
            <w:vAlign w:val="center"/>
            <w:hideMark/>
          </w:tcPr>
          <w:p w14:paraId="5EE14222" w14:textId="04C09CAC" w:rsidR="004443EB" w:rsidRPr="00B21AA4" w:rsidDel="001B135E" w:rsidRDefault="004443EB">
            <w:pPr>
              <w:jc w:val="center"/>
              <w:rPr>
                <w:del w:id="9042" w:author="Hanna Colik" w:date="2018-05-11T09:02:00Z"/>
                <w:rFonts w:ascii="Arial" w:hAnsi="Arial" w:cs="Arial"/>
                <w:b/>
                <w:bCs/>
                <w:sz w:val="18"/>
                <w:szCs w:val="18"/>
              </w:rPr>
            </w:pPr>
            <w:del w:id="9043" w:author="Hanna Colik" w:date="2018-05-11T09:02:00Z">
              <w:r w:rsidRPr="00B21AA4" w:rsidDel="001B135E">
                <w:rPr>
                  <w:rFonts w:ascii="Arial" w:hAnsi="Arial" w:cs="Arial"/>
                  <w:b/>
                  <w:bCs/>
                  <w:sz w:val="18"/>
                  <w:szCs w:val="18"/>
                </w:rPr>
                <w:delText>Stav k 31.12.2016</w:delText>
              </w:r>
            </w:del>
          </w:p>
        </w:tc>
      </w:tr>
      <w:tr w:rsidR="004443EB" w:rsidRPr="00B21AA4" w:rsidDel="001B135E" w14:paraId="33B7299E" w14:textId="073C3E5F" w:rsidTr="004443EB">
        <w:trPr>
          <w:trHeight w:val="240"/>
          <w:del w:id="9044" w:author="Hanna Colik" w:date="2018-05-11T09:02:00Z"/>
        </w:trPr>
        <w:tc>
          <w:tcPr>
            <w:tcW w:w="6420" w:type="dxa"/>
            <w:tcBorders>
              <w:top w:val="nil"/>
              <w:left w:val="nil"/>
              <w:bottom w:val="nil"/>
              <w:right w:val="nil"/>
            </w:tcBorders>
            <w:shd w:val="clear" w:color="auto" w:fill="auto"/>
            <w:vAlign w:val="bottom"/>
            <w:hideMark/>
          </w:tcPr>
          <w:p w14:paraId="25D3DD33" w14:textId="7E6E9838" w:rsidR="004443EB" w:rsidRPr="00B21AA4" w:rsidDel="001B135E" w:rsidRDefault="004443EB">
            <w:pPr>
              <w:rPr>
                <w:del w:id="9045" w:author="Hanna Colik" w:date="2018-05-11T09:02:00Z"/>
                <w:rFonts w:ascii="Arial" w:hAnsi="Arial" w:cs="Arial"/>
                <w:sz w:val="18"/>
                <w:szCs w:val="18"/>
              </w:rPr>
            </w:pPr>
            <w:del w:id="9046" w:author="Hanna Colik" w:date="2018-05-11T09:02:00Z">
              <w:r w:rsidRPr="00B21AA4" w:rsidDel="001B135E">
                <w:rPr>
                  <w:rFonts w:ascii="Arial" w:hAnsi="Arial" w:cs="Arial"/>
                  <w:sz w:val="18"/>
                  <w:szCs w:val="18"/>
                </w:rPr>
                <w:delText>Prenajatý majetok</w:delText>
              </w:r>
            </w:del>
          </w:p>
        </w:tc>
        <w:tc>
          <w:tcPr>
            <w:tcW w:w="1400" w:type="dxa"/>
            <w:tcBorders>
              <w:top w:val="nil"/>
              <w:left w:val="nil"/>
              <w:bottom w:val="nil"/>
              <w:right w:val="nil"/>
            </w:tcBorders>
            <w:shd w:val="clear" w:color="auto" w:fill="auto"/>
            <w:vAlign w:val="bottom"/>
            <w:hideMark/>
          </w:tcPr>
          <w:p w14:paraId="4BD9A55A" w14:textId="73D29F8A" w:rsidR="004443EB" w:rsidRPr="00B21AA4" w:rsidDel="001B135E" w:rsidRDefault="004443EB">
            <w:pPr>
              <w:jc w:val="right"/>
              <w:rPr>
                <w:del w:id="9047" w:author="Hanna Colik" w:date="2018-05-11T09:02:00Z"/>
                <w:rFonts w:ascii="Arial" w:hAnsi="Arial" w:cs="Arial"/>
                <w:sz w:val="18"/>
                <w:szCs w:val="18"/>
              </w:rPr>
            </w:pPr>
            <w:del w:id="9048" w:author="Hanna Colik" w:date="2018-05-11T09:02:00Z">
              <w:r w:rsidRPr="00B21AA4" w:rsidDel="001B135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77A94489" w14:textId="723F736E" w:rsidR="004443EB" w:rsidRPr="00B21AA4" w:rsidDel="001B135E" w:rsidRDefault="004443EB">
            <w:pPr>
              <w:jc w:val="right"/>
              <w:rPr>
                <w:del w:id="9049" w:author="Hanna Colik" w:date="2018-05-11T09:02:00Z"/>
                <w:rFonts w:ascii="Arial" w:hAnsi="Arial" w:cs="Arial"/>
                <w:sz w:val="18"/>
                <w:szCs w:val="18"/>
              </w:rPr>
            </w:pPr>
            <w:del w:id="9050" w:author="Hanna Colik" w:date="2018-05-11T09:02:00Z">
              <w:r w:rsidRPr="00B21AA4" w:rsidDel="001B135E">
                <w:rPr>
                  <w:rFonts w:ascii="Arial" w:hAnsi="Arial" w:cs="Arial"/>
                  <w:sz w:val="18"/>
                  <w:szCs w:val="18"/>
                </w:rPr>
                <w:delText>0</w:delText>
              </w:r>
            </w:del>
          </w:p>
        </w:tc>
      </w:tr>
      <w:tr w:rsidR="004443EB" w:rsidRPr="00B21AA4" w:rsidDel="001B135E" w14:paraId="1457F6FD" w14:textId="0CE38294" w:rsidTr="004443EB">
        <w:trPr>
          <w:trHeight w:val="240"/>
          <w:del w:id="9051" w:author="Hanna Colik" w:date="2018-05-11T09:02:00Z"/>
        </w:trPr>
        <w:tc>
          <w:tcPr>
            <w:tcW w:w="6420" w:type="dxa"/>
            <w:tcBorders>
              <w:top w:val="nil"/>
              <w:left w:val="nil"/>
              <w:bottom w:val="nil"/>
              <w:right w:val="nil"/>
            </w:tcBorders>
            <w:shd w:val="clear" w:color="auto" w:fill="auto"/>
            <w:vAlign w:val="bottom"/>
            <w:hideMark/>
          </w:tcPr>
          <w:p w14:paraId="14C450F7" w14:textId="2D317C48" w:rsidR="004443EB" w:rsidRPr="00B21AA4" w:rsidDel="001B135E" w:rsidRDefault="004443EB">
            <w:pPr>
              <w:rPr>
                <w:del w:id="9052" w:author="Hanna Colik" w:date="2018-05-11T09:02:00Z"/>
                <w:rFonts w:ascii="Arial" w:hAnsi="Arial" w:cs="Arial"/>
                <w:sz w:val="18"/>
                <w:szCs w:val="18"/>
              </w:rPr>
            </w:pPr>
            <w:del w:id="9053" w:author="Hanna Colik" w:date="2018-05-11T09:02:00Z">
              <w:r w:rsidRPr="00B21AA4" w:rsidDel="001B135E">
                <w:rPr>
                  <w:rFonts w:ascii="Arial" w:hAnsi="Arial" w:cs="Arial"/>
                  <w:sz w:val="18"/>
                  <w:szCs w:val="18"/>
                </w:rPr>
                <w:delText>Majetok v nájme (operatívny prenájom)</w:delText>
              </w:r>
            </w:del>
          </w:p>
        </w:tc>
        <w:tc>
          <w:tcPr>
            <w:tcW w:w="1400" w:type="dxa"/>
            <w:tcBorders>
              <w:top w:val="nil"/>
              <w:left w:val="nil"/>
              <w:bottom w:val="nil"/>
              <w:right w:val="nil"/>
            </w:tcBorders>
            <w:shd w:val="clear" w:color="auto" w:fill="auto"/>
            <w:vAlign w:val="bottom"/>
            <w:hideMark/>
          </w:tcPr>
          <w:p w14:paraId="4A62E0E8" w14:textId="5E79B1B8" w:rsidR="004443EB" w:rsidRPr="00B21AA4" w:rsidDel="001B135E" w:rsidRDefault="004443EB">
            <w:pPr>
              <w:jc w:val="right"/>
              <w:rPr>
                <w:del w:id="9054" w:author="Hanna Colik" w:date="2018-05-11T09:02:00Z"/>
                <w:rFonts w:ascii="Arial" w:hAnsi="Arial" w:cs="Arial"/>
                <w:sz w:val="18"/>
                <w:szCs w:val="18"/>
              </w:rPr>
            </w:pPr>
            <w:del w:id="9055" w:author="Hanna Colik" w:date="2018-05-11T09:02:00Z">
              <w:r w:rsidRPr="00B21AA4" w:rsidDel="001B135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4E5B0191" w14:textId="7DA3B855" w:rsidR="004443EB" w:rsidRPr="00B21AA4" w:rsidDel="001B135E" w:rsidRDefault="004443EB">
            <w:pPr>
              <w:jc w:val="right"/>
              <w:rPr>
                <w:del w:id="9056" w:author="Hanna Colik" w:date="2018-05-11T09:02:00Z"/>
                <w:rFonts w:ascii="Arial" w:hAnsi="Arial" w:cs="Arial"/>
                <w:sz w:val="18"/>
                <w:szCs w:val="18"/>
              </w:rPr>
            </w:pPr>
            <w:del w:id="9057" w:author="Hanna Colik" w:date="2018-05-11T09:02:00Z">
              <w:r w:rsidRPr="00B21AA4" w:rsidDel="001B135E">
                <w:rPr>
                  <w:rFonts w:ascii="Arial" w:hAnsi="Arial" w:cs="Arial"/>
                  <w:sz w:val="18"/>
                  <w:szCs w:val="18"/>
                </w:rPr>
                <w:delText>0</w:delText>
              </w:r>
            </w:del>
          </w:p>
        </w:tc>
      </w:tr>
      <w:tr w:rsidR="004443EB" w:rsidRPr="00B21AA4" w:rsidDel="001B135E" w14:paraId="54AA0179" w14:textId="770CABB3" w:rsidTr="004443EB">
        <w:trPr>
          <w:trHeight w:val="240"/>
          <w:del w:id="9058" w:author="Hanna Colik" w:date="2018-05-11T09:02:00Z"/>
        </w:trPr>
        <w:tc>
          <w:tcPr>
            <w:tcW w:w="6420" w:type="dxa"/>
            <w:tcBorders>
              <w:top w:val="nil"/>
              <w:left w:val="nil"/>
              <w:bottom w:val="nil"/>
              <w:right w:val="nil"/>
            </w:tcBorders>
            <w:shd w:val="clear" w:color="auto" w:fill="auto"/>
            <w:vAlign w:val="bottom"/>
            <w:hideMark/>
          </w:tcPr>
          <w:p w14:paraId="0DAAFD30" w14:textId="0F15183F" w:rsidR="004443EB" w:rsidRPr="00B21AA4" w:rsidDel="001B135E" w:rsidRDefault="004443EB">
            <w:pPr>
              <w:rPr>
                <w:del w:id="9059" w:author="Hanna Colik" w:date="2018-05-11T09:02:00Z"/>
                <w:rFonts w:ascii="Arial" w:hAnsi="Arial" w:cs="Arial"/>
                <w:sz w:val="18"/>
                <w:szCs w:val="18"/>
              </w:rPr>
            </w:pPr>
            <w:del w:id="9060" w:author="Hanna Colik" w:date="2018-05-11T09:02:00Z">
              <w:r w:rsidRPr="00B21AA4" w:rsidDel="001B135E">
                <w:rPr>
                  <w:rFonts w:ascii="Arial" w:hAnsi="Arial" w:cs="Arial"/>
                  <w:sz w:val="18"/>
                  <w:szCs w:val="18"/>
                </w:rPr>
                <w:delText>Majetok prijatý do úschovy</w:delText>
              </w:r>
            </w:del>
          </w:p>
        </w:tc>
        <w:tc>
          <w:tcPr>
            <w:tcW w:w="1400" w:type="dxa"/>
            <w:tcBorders>
              <w:top w:val="nil"/>
              <w:left w:val="nil"/>
              <w:bottom w:val="nil"/>
              <w:right w:val="nil"/>
            </w:tcBorders>
            <w:shd w:val="clear" w:color="auto" w:fill="auto"/>
            <w:vAlign w:val="bottom"/>
            <w:hideMark/>
          </w:tcPr>
          <w:p w14:paraId="73BFD388" w14:textId="374FF05F" w:rsidR="004443EB" w:rsidRPr="00B21AA4" w:rsidDel="001B135E" w:rsidRDefault="004443EB">
            <w:pPr>
              <w:jc w:val="right"/>
              <w:rPr>
                <w:del w:id="9061" w:author="Hanna Colik" w:date="2018-05-11T09:02:00Z"/>
                <w:rFonts w:ascii="Arial" w:hAnsi="Arial" w:cs="Arial"/>
                <w:sz w:val="18"/>
                <w:szCs w:val="18"/>
              </w:rPr>
            </w:pPr>
            <w:del w:id="9062" w:author="Hanna Colik" w:date="2018-05-11T09:02:00Z">
              <w:r w:rsidRPr="00B21AA4" w:rsidDel="001B135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2122F1FC" w14:textId="10C52AEE" w:rsidR="004443EB" w:rsidRPr="00B21AA4" w:rsidDel="001B135E" w:rsidRDefault="004443EB">
            <w:pPr>
              <w:jc w:val="right"/>
              <w:rPr>
                <w:del w:id="9063" w:author="Hanna Colik" w:date="2018-05-11T09:02:00Z"/>
                <w:rFonts w:ascii="Arial" w:hAnsi="Arial" w:cs="Arial"/>
                <w:sz w:val="18"/>
                <w:szCs w:val="18"/>
              </w:rPr>
            </w:pPr>
            <w:del w:id="9064" w:author="Hanna Colik" w:date="2018-05-11T09:02:00Z">
              <w:r w:rsidRPr="00B21AA4" w:rsidDel="001B135E">
                <w:rPr>
                  <w:rFonts w:ascii="Arial" w:hAnsi="Arial" w:cs="Arial"/>
                  <w:sz w:val="18"/>
                  <w:szCs w:val="18"/>
                </w:rPr>
                <w:delText>0</w:delText>
              </w:r>
            </w:del>
          </w:p>
        </w:tc>
      </w:tr>
      <w:tr w:rsidR="004443EB" w:rsidRPr="00B21AA4" w:rsidDel="001B135E" w14:paraId="5923670D" w14:textId="5AE6F075" w:rsidTr="004443EB">
        <w:trPr>
          <w:trHeight w:val="240"/>
          <w:del w:id="9065" w:author="Hanna Colik" w:date="2018-05-11T09:02:00Z"/>
        </w:trPr>
        <w:tc>
          <w:tcPr>
            <w:tcW w:w="6420" w:type="dxa"/>
            <w:tcBorders>
              <w:top w:val="nil"/>
              <w:left w:val="nil"/>
              <w:bottom w:val="nil"/>
              <w:right w:val="nil"/>
            </w:tcBorders>
            <w:shd w:val="clear" w:color="auto" w:fill="auto"/>
            <w:vAlign w:val="bottom"/>
            <w:hideMark/>
          </w:tcPr>
          <w:p w14:paraId="19077040" w14:textId="3C23D78E" w:rsidR="004443EB" w:rsidRPr="00B21AA4" w:rsidDel="001B135E" w:rsidRDefault="004443EB">
            <w:pPr>
              <w:rPr>
                <w:del w:id="9066" w:author="Hanna Colik" w:date="2018-05-11T09:02:00Z"/>
                <w:rFonts w:ascii="Arial" w:hAnsi="Arial" w:cs="Arial"/>
                <w:sz w:val="18"/>
                <w:szCs w:val="18"/>
              </w:rPr>
            </w:pPr>
            <w:del w:id="9067" w:author="Hanna Colik" w:date="2018-05-11T09:02:00Z">
              <w:r w:rsidRPr="00B21AA4" w:rsidDel="001B135E">
                <w:rPr>
                  <w:rFonts w:ascii="Arial" w:hAnsi="Arial" w:cs="Arial"/>
                  <w:sz w:val="18"/>
                  <w:szCs w:val="18"/>
                </w:rPr>
                <w:delText>Pohľadávky z derivátov</w:delText>
              </w:r>
            </w:del>
          </w:p>
        </w:tc>
        <w:tc>
          <w:tcPr>
            <w:tcW w:w="1400" w:type="dxa"/>
            <w:tcBorders>
              <w:top w:val="nil"/>
              <w:left w:val="nil"/>
              <w:bottom w:val="nil"/>
              <w:right w:val="nil"/>
            </w:tcBorders>
            <w:shd w:val="clear" w:color="auto" w:fill="auto"/>
            <w:vAlign w:val="bottom"/>
            <w:hideMark/>
          </w:tcPr>
          <w:p w14:paraId="4D6A134D" w14:textId="46114138" w:rsidR="004443EB" w:rsidRPr="00B21AA4" w:rsidDel="001B135E" w:rsidRDefault="004443EB">
            <w:pPr>
              <w:jc w:val="right"/>
              <w:rPr>
                <w:del w:id="9068" w:author="Hanna Colik" w:date="2018-05-11T09:02:00Z"/>
                <w:rFonts w:ascii="Arial" w:hAnsi="Arial" w:cs="Arial"/>
                <w:sz w:val="18"/>
                <w:szCs w:val="18"/>
              </w:rPr>
            </w:pPr>
            <w:del w:id="9069" w:author="Hanna Colik" w:date="2018-05-11T09:02:00Z">
              <w:r w:rsidRPr="00B21AA4" w:rsidDel="001B135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797358D2" w14:textId="1EFFEAFF" w:rsidR="004443EB" w:rsidRPr="00B21AA4" w:rsidDel="001B135E" w:rsidRDefault="004443EB">
            <w:pPr>
              <w:jc w:val="right"/>
              <w:rPr>
                <w:del w:id="9070" w:author="Hanna Colik" w:date="2018-05-11T09:02:00Z"/>
                <w:rFonts w:ascii="Arial" w:hAnsi="Arial" w:cs="Arial"/>
                <w:sz w:val="18"/>
                <w:szCs w:val="18"/>
              </w:rPr>
            </w:pPr>
            <w:del w:id="9071" w:author="Hanna Colik" w:date="2018-05-11T09:02:00Z">
              <w:r w:rsidRPr="00B21AA4" w:rsidDel="001B135E">
                <w:rPr>
                  <w:rFonts w:ascii="Arial" w:hAnsi="Arial" w:cs="Arial"/>
                  <w:sz w:val="18"/>
                  <w:szCs w:val="18"/>
                </w:rPr>
                <w:delText>0</w:delText>
              </w:r>
            </w:del>
          </w:p>
        </w:tc>
      </w:tr>
      <w:tr w:rsidR="004443EB" w:rsidRPr="00B21AA4" w:rsidDel="001B135E" w14:paraId="07682747" w14:textId="0A6B88C7" w:rsidTr="004443EB">
        <w:trPr>
          <w:trHeight w:val="240"/>
          <w:del w:id="9072" w:author="Hanna Colik" w:date="2018-05-11T09:02:00Z"/>
        </w:trPr>
        <w:tc>
          <w:tcPr>
            <w:tcW w:w="6420" w:type="dxa"/>
            <w:tcBorders>
              <w:top w:val="nil"/>
              <w:left w:val="nil"/>
              <w:bottom w:val="nil"/>
              <w:right w:val="nil"/>
            </w:tcBorders>
            <w:shd w:val="clear" w:color="auto" w:fill="auto"/>
            <w:vAlign w:val="bottom"/>
            <w:hideMark/>
          </w:tcPr>
          <w:p w14:paraId="3E3533D1" w14:textId="68A39EB4" w:rsidR="004443EB" w:rsidRPr="00B21AA4" w:rsidDel="001B135E" w:rsidRDefault="004443EB">
            <w:pPr>
              <w:rPr>
                <w:del w:id="9073" w:author="Hanna Colik" w:date="2018-05-11T09:02:00Z"/>
                <w:rFonts w:ascii="Arial" w:hAnsi="Arial" w:cs="Arial"/>
                <w:sz w:val="18"/>
                <w:szCs w:val="18"/>
              </w:rPr>
            </w:pPr>
            <w:del w:id="9074" w:author="Hanna Colik" w:date="2018-05-11T09:02:00Z">
              <w:r w:rsidRPr="00B21AA4" w:rsidDel="001B135E">
                <w:rPr>
                  <w:rFonts w:ascii="Arial" w:hAnsi="Arial" w:cs="Arial"/>
                  <w:sz w:val="18"/>
                  <w:szCs w:val="18"/>
                </w:rPr>
                <w:delText>Záväzky z opcií derivátov</w:delText>
              </w:r>
            </w:del>
          </w:p>
        </w:tc>
        <w:tc>
          <w:tcPr>
            <w:tcW w:w="1400" w:type="dxa"/>
            <w:tcBorders>
              <w:top w:val="nil"/>
              <w:left w:val="nil"/>
              <w:bottom w:val="nil"/>
              <w:right w:val="nil"/>
            </w:tcBorders>
            <w:shd w:val="clear" w:color="auto" w:fill="auto"/>
            <w:vAlign w:val="bottom"/>
            <w:hideMark/>
          </w:tcPr>
          <w:p w14:paraId="1A11A774" w14:textId="680C564D" w:rsidR="004443EB" w:rsidRPr="00B21AA4" w:rsidDel="001B135E" w:rsidRDefault="004443EB">
            <w:pPr>
              <w:jc w:val="right"/>
              <w:rPr>
                <w:del w:id="9075" w:author="Hanna Colik" w:date="2018-05-11T09:02:00Z"/>
                <w:rFonts w:ascii="Arial" w:hAnsi="Arial" w:cs="Arial"/>
                <w:sz w:val="18"/>
                <w:szCs w:val="18"/>
              </w:rPr>
            </w:pPr>
            <w:del w:id="9076" w:author="Hanna Colik" w:date="2018-05-11T09:02:00Z">
              <w:r w:rsidRPr="00B21AA4" w:rsidDel="001B135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3251CE68" w14:textId="3C57ABED" w:rsidR="004443EB" w:rsidRPr="00B21AA4" w:rsidDel="001B135E" w:rsidRDefault="004443EB">
            <w:pPr>
              <w:jc w:val="right"/>
              <w:rPr>
                <w:del w:id="9077" w:author="Hanna Colik" w:date="2018-05-11T09:02:00Z"/>
                <w:rFonts w:ascii="Arial" w:hAnsi="Arial" w:cs="Arial"/>
                <w:sz w:val="18"/>
                <w:szCs w:val="18"/>
              </w:rPr>
            </w:pPr>
            <w:del w:id="9078" w:author="Hanna Colik" w:date="2018-05-11T09:02:00Z">
              <w:r w:rsidRPr="00B21AA4" w:rsidDel="001B135E">
                <w:rPr>
                  <w:rFonts w:ascii="Arial" w:hAnsi="Arial" w:cs="Arial"/>
                  <w:sz w:val="18"/>
                  <w:szCs w:val="18"/>
                </w:rPr>
                <w:delText>0</w:delText>
              </w:r>
            </w:del>
          </w:p>
        </w:tc>
      </w:tr>
      <w:tr w:rsidR="004443EB" w:rsidRPr="00B21AA4" w:rsidDel="001B135E" w14:paraId="0F636611" w14:textId="7CDC2A68" w:rsidTr="004443EB">
        <w:trPr>
          <w:trHeight w:val="240"/>
          <w:del w:id="9079" w:author="Hanna Colik" w:date="2018-05-11T09:02:00Z"/>
        </w:trPr>
        <w:tc>
          <w:tcPr>
            <w:tcW w:w="6420" w:type="dxa"/>
            <w:tcBorders>
              <w:top w:val="nil"/>
              <w:left w:val="nil"/>
              <w:bottom w:val="nil"/>
              <w:right w:val="nil"/>
            </w:tcBorders>
            <w:shd w:val="clear" w:color="auto" w:fill="auto"/>
            <w:vAlign w:val="bottom"/>
            <w:hideMark/>
          </w:tcPr>
          <w:p w14:paraId="41B78AD0" w14:textId="5A6B006D" w:rsidR="004443EB" w:rsidRPr="00B21AA4" w:rsidDel="001B135E" w:rsidRDefault="004443EB">
            <w:pPr>
              <w:rPr>
                <w:del w:id="9080" w:author="Hanna Colik" w:date="2018-05-11T09:02:00Z"/>
                <w:rFonts w:ascii="Arial" w:hAnsi="Arial" w:cs="Arial"/>
                <w:sz w:val="18"/>
                <w:szCs w:val="18"/>
              </w:rPr>
            </w:pPr>
            <w:del w:id="9081" w:author="Hanna Colik" w:date="2018-05-11T09:02:00Z">
              <w:r w:rsidRPr="00B21AA4" w:rsidDel="001B135E">
                <w:rPr>
                  <w:rFonts w:ascii="Arial" w:hAnsi="Arial" w:cs="Arial"/>
                  <w:sz w:val="18"/>
                  <w:szCs w:val="18"/>
                </w:rPr>
                <w:delText>Odpísané pohľadávky</w:delText>
              </w:r>
            </w:del>
          </w:p>
        </w:tc>
        <w:tc>
          <w:tcPr>
            <w:tcW w:w="1400" w:type="dxa"/>
            <w:tcBorders>
              <w:top w:val="nil"/>
              <w:left w:val="nil"/>
              <w:bottom w:val="nil"/>
              <w:right w:val="nil"/>
            </w:tcBorders>
            <w:shd w:val="clear" w:color="auto" w:fill="auto"/>
            <w:vAlign w:val="bottom"/>
            <w:hideMark/>
          </w:tcPr>
          <w:p w14:paraId="395513FF" w14:textId="55FC3009" w:rsidR="004443EB" w:rsidRPr="00B21AA4" w:rsidDel="001B135E" w:rsidRDefault="004443EB">
            <w:pPr>
              <w:jc w:val="right"/>
              <w:rPr>
                <w:del w:id="9082" w:author="Hanna Colik" w:date="2018-05-11T09:02:00Z"/>
                <w:rFonts w:ascii="Arial" w:hAnsi="Arial" w:cs="Arial"/>
                <w:sz w:val="18"/>
                <w:szCs w:val="18"/>
              </w:rPr>
            </w:pPr>
            <w:del w:id="9083" w:author="Hanna Colik" w:date="2018-05-11T09:02:00Z">
              <w:r w:rsidRPr="00B21AA4" w:rsidDel="001B135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0FECED97" w14:textId="0E9ECAF1" w:rsidR="004443EB" w:rsidRPr="00B21AA4" w:rsidDel="001B135E" w:rsidRDefault="004443EB">
            <w:pPr>
              <w:jc w:val="right"/>
              <w:rPr>
                <w:del w:id="9084" w:author="Hanna Colik" w:date="2018-05-11T09:02:00Z"/>
                <w:rFonts w:ascii="Arial" w:hAnsi="Arial" w:cs="Arial"/>
                <w:sz w:val="18"/>
                <w:szCs w:val="18"/>
              </w:rPr>
            </w:pPr>
            <w:del w:id="9085" w:author="Hanna Colik" w:date="2018-05-11T09:02:00Z">
              <w:r w:rsidRPr="00B21AA4" w:rsidDel="001B135E">
                <w:rPr>
                  <w:rFonts w:ascii="Arial" w:hAnsi="Arial" w:cs="Arial"/>
                  <w:sz w:val="18"/>
                  <w:szCs w:val="18"/>
                </w:rPr>
                <w:delText>0</w:delText>
              </w:r>
            </w:del>
          </w:p>
        </w:tc>
      </w:tr>
      <w:tr w:rsidR="004443EB" w:rsidRPr="00B21AA4" w:rsidDel="001B135E" w14:paraId="7BAC294C" w14:textId="290772DF" w:rsidTr="004443EB">
        <w:trPr>
          <w:trHeight w:val="240"/>
          <w:del w:id="9086" w:author="Hanna Colik" w:date="2018-05-11T09:02:00Z"/>
        </w:trPr>
        <w:tc>
          <w:tcPr>
            <w:tcW w:w="6420" w:type="dxa"/>
            <w:tcBorders>
              <w:top w:val="nil"/>
              <w:left w:val="nil"/>
              <w:bottom w:val="nil"/>
              <w:right w:val="nil"/>
            </w:tcBorders>
            <w:shd w:val="clear" w:color="auto" w:fill="auto"/>
            <w:vAlign w:val="bottom"/>
            <w:hideMark/>
          </w:tcPr>
          <w:p w14:paraId="734F5418" w14:textId="2553D417" w:rsidR="004443EB" w:rsidRPr="00B21AA4" w:rsidDel="001B135E" w:rsidRDefault="004443EB">
            <w:pPr>
              <w:rPr>
                <w:del w:id="9087" w:author="Hanna Colik" w:date="2018-05-11T09:02:00Z"/>
                <w:rFonts w:ascii="Arial" w:hAnsi="Arial" w:cs="Arial"/>
                <w:sz w:val="18"/>
                <w:szCs w:val="18"/>
              </w:rPr>
            </w:pPr>
            <w:del w:id="9088" w:author="Hanna Colik" w:date="2018-05-11T09:02:00Z">
              <w:r w:rsidRPr="00B21AA4" w:rsidDel="001B135E">
                <w:rPr>
                  <w:rFonts w:ascii="Arial" w:hAnsi="Arial" w:cs="Arial"/>
                  <w:sz w:val="18"/>
                  <w:szCs w:val="18"/>
                </w:rPr>
                <w:delText>Pohľadávky z leasingu</w:delText>
              </w:r>
            </w:del>
          </w:p>
        </w:tc>
        <w:tc>
          <w:tcPr>
            <w:tcW w:w="1400" w:type="dxa"/>
            <w:tcBorders>
              <w:top w:val="nil"/>
              <w:left w:val="nil"/>
              <w:bottom w:val="nil"/>
              <w:right w:val="nil"/>
            </w:tcBorders>
            <w:shd w:val="clear" w:color="auto" w:fill="auto"/>
            <w:vAlign w:val="bottom"/>
            <w:hideMark/>
          </w:tcPr>
          <w:p w14:paraId="455A0638" w14:textId="1BFC3705" w:rsidR="004443EB" w:rsidRPr="00B21AA4" w:rsidDel="001B135E" w:rsidRDefault="004443EB">
            <w:pPr>
              <w:jc w:val="right"/>
              <w:rPr>
                <w:del w:id="9089" w:author="Hanna Colik" w:date="2018-05-11T09:02:00Z"/>
                <w:rFonts w:ascii="Arial" w:hAnsi="Arial" w:cs="Arial"/>
                <w:sz w:val="18"/>
                <w:szCs w:val="18"/>
              </w:rPr>
            </w:pPr>
            <w:del w:id="9090" w:author="Hanna Colik" w:date="2018-05-11T09:02:00Z">
              <w:r w:rsidRPr="00B21AA4" w:rsidDel="001B135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29AD6298" w14:textId="35D78B4A" w:rsidR="004443EB" w:rsidRPr="00B21AA4" w:rsidDel="001B135E" w:rsidRDefault="004443EB">
            <w:pPr>
              <w:jc w:val="right"/>
              <w:rPr>
                <w:del w:id="9091" w:author="Hanna Colik" w:date="2018-05-11T09:02:00Z"/>
                <w:rFonts w:ascii="Arial" w:hAnsi="Arial" w:cs="Arial"/>
                <w:sz w:val="18"/>
                <w:szCs w:val="18"/>
              </w:rPr>
            </w:pPr>
            <w:del w:id="9092" w:author="Hanna Colik" w:date="2018-05-11T09:02:00Z">
              <w:r w:rsidRPr="00B21AA4" w:rsidDel="001B135E">
                <w:rPr>
                  <w:rFonts w:ascii="Arial" w:hAnsi="Arial" w:cs="Arial"/>
                  <w:sz w:val="18"/>
                  <w:szCs w:val="18"/>
                </w:rPr>
                <w:delText>0</w:delText>
              </w:r>
            </w:del>
          </w:p>
        </w:tc>
      </w:tr>
      <w:tr w:rsidR="004443EB" w:rsidRPr="00B21AA4" w:rsidDel="001B135E" w14:paraId="00729663" w14:textId="5F5D493B" w:rsidTr="004443EB">
        <w:trPr>
          <w:trHeight w:val="240"/>
          <w:del w:id="9093" w:author="Hanna Colik" w:date="2018-05-11T09:02:00Z"/>
        </w:trPr>
        <w:tc>
          <w:tcPr>
            <w:tcW w:w="6420" w:type="dxa"/>
            <w:tcBorders>
              <w:top w:val="nil"/>
              <w:left w:val="nil"/>
              <w:bottom w:val="nil"/>
              <w:right w:val="nil"/>
            </w:tcBorders>
            <w:shd w:val="clear" w:color="auto" w:fill="auto"/>
            <w:vAlign w:val="bottom"/>
            <w:hideMark/>
          </w:tcPr>
          <w:p w14:paraId="16B93EC6" w14:textId="1DCE9873" w:rsidR="004443EB" w:rsidRPr="00B21AA4" w:rsidDel="001B135E" w:rsidRDefault="004443EB">
            <w:pPr>
              <w:rPr>
                <w:del w:id="9094" w:author="Hanna Colik" w:date="2018-05-11T09:02:00Z"/>
                <w:rFonts w:ascii="Arial" w:hAnsi="Arial" w:cs="Arial"/>
                <w:sz w:val="18"/>
                <w:szCs w:val="18"/>
              </w:rPr>
            </w:pPr>
            <w:del w:id="9095" w:author="Hanna Colik" w:date="2018-05-11T09:02:00Z">
              <w:r w:rsidRPr="00B21AA4" w:rsidDel="001B135E">
                <w:rPr>
                  <w:rFonts w:ascii="Arial" w:hAnsi="Arial" w:cs="Arial"/>
                  <w:sz w:val="18"/>
                  <w:szCs w:val="18"/>
                </w:rPr>
                <w:delText>Záväzky z leasingu</w:delText>
              </w:r>
            </w:del>
          </w:p>
        </w:tc>
        <w:tc>
          <w:tcPr>
            <w:tcW w:w="1400" w:type="dxa"/>
            <w:tcBorders>
              <w:top w:val="nil"/>
              <w:left w:val="nil"/>
              <w:bottom w:val="nil"/>
              <w:right w:val="nil"/>
            </w:tcBorders>
            <w:shd w:val="clear" w:color="auto" w:fill="auto"/>
            <w:vAlign w:val="bottom"/>
            <w:hideMark/>
          </w:tcPr>
          <w:p w14:paraId="5BA9F6A3" w14:textId="19BB398A" w:rsidR="004443EB" w:rsidRPr="00B21AA4" w:rsidDel="001B135E" w:rsidRDefault="004443EB">
            <w:pPr>
              <w:jc w:val="right"/>
              <w:rPr>
                <w:del w:id="9096" w:author="Hanna Colik" w:date="2018-05-11T09:02:00Z"/>
                <w:rFonts w:ascii="Arial" w:hAnsi="Arial" w:cs="Arial"/>
                <w:sz w:val="18"/>
                <w:szCs w:val="18"/>
              </w:rPr>
            </w:pPr>
            <w:del w:id="9097" w:author="Hanna Colik" w:date="2018-05-11T09:02:00Z">
              <w:r w:rsidRPr="00B21AA4" w:rsidDel="001B135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2267BAB6" w14:textId="3E9B1ABB" w:rsidR="004443EB" w:rsidRPr="00B21AA4" w:rsidDel="001B135E" w:rsidRDefault="004443EB">
            <w:pPr>
              <w:jc w:val="right"/>
              <w:rPr>
                <w:del w:id="9098" w:author="Hanna Colik" w:date="2018-05-11T09:02:00Z"/>
                <w:rFonts w:ascii="Arial" w:hAnsi="Arial" w:cs="Arial"/>
                <w:sz w:val="18"/>
                <w:szCs w:val="18"/>
              </w:rPr>
            </w:pPr>
            <w:del w:id="9099" w:author="Hanna Colik" w:date="2018-05-11T09:02:00Z">
              <w:r w:rsidRPr="00B21AA4" w:rsidDel="001B135E">
                <w:rPr>
                  <w:rFonts w:ascii="Arial" w:hAnsi="Arial" w:cs="Arial"/>
                  <w:sz w:val="18"/>
                  <w:szCs w:val="18"/>
                </w:rPr>
                <w:delText>0</w:delText>
              </w:r>
            </w:del>
          </w:p>
        </w:tc>
      </w:tr>
      <w:tr w:rsidR="004443EB" w:rsidRPr="00B21AA4" w:rsidDel="001B135E" w14:paraId="4F335F24" w14:textId="3F8AD348" w:rsidTr="004443EB">
        <w:trPr>
          <w:trHeight w:val="240"/>
          <w:del w:id="9100" w:author="Hanna Colik" w:date="2018-05-11T09:02:00Z"/>
        </w:trPr>
        <w:tc>
          <w:tcPr>
            <w:tcW w:w="6420" w:type="dxa"/>
            <w:tcBorders>
              <w:top w:val="nil"/>
              <w:left w:val="nil"/>
              <w:bottom w:val="nil"/>
              <w:right w:val="nil"/>
            </w:tcBorders>
            <w:shd w:val="clear" w:color="auto" w:fill="auto"/>
            <w:vAlign w:val="bottom"/>
            <w:hideMark/>
          </w:tcPr>
          <w:p w14:paraId="47000544" w14:textId="18CF3959" w:rsidR="004443EB" w:rsidRPr="00B21AA4" w:rsidDel="001B135E" w:rsidRDefault="004443EB">
            <w:pPr>
              <w:rPr>
                <w:del w:id="9101" w:author="Hanna Colik" w:date="2018-05-11T09:02:00Z"/>
                <w:rFonts w:ascii="Arial" w:hAnsi="Arial" w:cs="Arial"/>
                <w:sz w:val="18"/>
                <w:szCs w:val="18"/>
              </w:rPr>
            </w:pPr>
            <w:del w:id="9102" w:author="Hanna Colik" w:date="2018-05-11T09:02:00Z">
              <w:r w:rsidRPr="00B21AA4" w:rsidDel="001B135E">
                <w:rPr>
                  <w:rFonts w:ascii="Arial" w:hAnsi="Arial" w:cs="Arial"/>
                  <w:sz w:val="18"/>
                  <w:szCs w:val="18"/>
                </w:rPr>
                <w:delText>Iné položky</w:delText>
              </w:r>
            </w:del>
          </w:p>
        </w:tc>
        <w:tc>
          <w:tcPr>
            <w:tcW w:w="1400" w:type="dxa"/>
            <w:tcBorders>
              <w:top w:val="nil"/>
              <w:left w:val="nil"/>
              <w:bottom w:val="nil"/>
              <w:right w:val="nil"/>
            </w:tcBorders>
            <w:shd w:val="clear" w:color="auto" w:fill="auto"/>
            <w:vAlign w:val="bottom"/>
            <w:hideMark/>
          </w:tcPr>
          <w:p w14:paraId="66D6EF79" w14:textId="60D7C7CC" w:rsidR="004443EB" w:rsidRPr="00B21AA4" w:rsidDel="001B135E" w:rsidRDefault="004443EB">
            <w:pPr>
              <w:jc w:val="right"/>
              <w:rPr>
                <w:del w:id="9103" w:author="Hanna Colik" w:date="2018-05-11T09:02:00Z"/>
                <w:rFonts w:ascii="Arial" w:hAnsi="Arial" w:cs="Arial"/>
                <w:sz w:val="18"/>
                <w:szCs w:val="18"/>
              </w:rPr>
            </w:pPr>
            <w:del w:id="9104" w:author="Hanna Colik" w:date="2018-05-11T09:02:00Z">
              <w:r w:rsidRPr="00B21AA4" w:rsidDel="001B135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5EADDE3B" w14:textId="5118CD5A" w:rsidR="004443EB" w:rsidRPr="00B21AA4" w:rsidDel="001B135E" w:rsidRDefault="004443EB">
            <w:pPr>
              <w:jc w:val="right"/>
              <w:rPr>
                <w:del w:id="9105" w:author="Hanna Colik" w:date="2018-05-11T09:02:00Z"/>
                <w:rFonts w:ascii="Arial" w:hAnsi="Arial" w:cs="Arial"/>
                <w:sz w:val="18"/>
                <w:szCs w:val="18"/>
              </w:rPr>
            </w:pPr>
            <w:del w:id="9106" w:author="Hanna Colik" w:date="2018-05-11T09:02:00Z">
              <w:r w:rsidRPr="00B21AA4" w:rsidDel="001B135E">
                <w:rPr>
                  <w:rFonts w:ascii="Arial" w:hAnsi="Arial" w:cs="Arial"/>
                  <w:sz w:val="18"/>
                  <w:szCs w:val="18"/>
                </w:rPr>
                <w:delText>0</w:delText>
              </w:r>
            </w:del>
          </w:p>
        </w:tc>
      </w:tr>
    </w:tbl>
    <w:p w14:paraId="10AFD728" w14:textId="0DE459A7" w:rsidR="00E2203A" w:rsidRPr="00B21AA4" w:rsidDel="001B135E" w:rsidRDefault="00E222C8">
      <w:pPr>
        <w:ind w:left="482"/>
        <w:rPr>
          <w:del w:id="9107" w:author="Hanna Colik" w:date="2018-05-11T09:02:00Z"/>
          <w:rFonts w:ascii="Arial" w:hAnsi="Arial" w:cs="Arial"/>
          <w:sz w:val="20"/>
          <w:szCs w:val="20"/>
        </w:rPr>
      </w:pPr>
      <w:r w:rsidRPr="00B21AA4">
        <w:rPr>
          <w:rFonts w:ascii="Arial" w:hAnsi="Arial" w:cs="Arial"/>
          <w:sz w:val="20"/>
          <w:szCs w:val="20"/>
        </w:rPr>
        <w:t>Spoločnosť</w:t>
      </w:r>
      <w:ins w:id="9108" w:author="Hanna Colik" w:date="2018-05-11T09:03:00Z">
        <w:r w:rsidR="00A65782" w:rsidRPr="00B21AA4">
          <w:rPr>
            <w:rFonts w:ascii="Arial" w:hAnsi="Arial" w:cs="Arial"/>
            <w:sz w:val="20"/>
            <w:szCs w:val="20"/>
          </w:rPr>
          <w:t>' prenaj</w:t>
        </w:r>
      </w:ins>
      <w:ins w:id="9109" w:author="Hanna Colik" w:date="2018-05-11T11:49:00Z">
        <w:r w:rsidR="00A65782" w:rsidRPr="00B21AA4">
          <w:rPr>
            <w:rFonts w:ascii="Arial" w:hAnsi="Arial" w:cs="Arial"/>
            <w:sz w:val="20"/>
            <w:szCs w:val="20"/>
          </w:rPr>
          <w:t>í</w:t>
        </w:r>
      </w:ins>
      <w:ins w:id="9110" w:author="Hanna Colik" w:date="2018-05-11T09:03:00Z">
        <w:r w:rsidR="00D71FED" w:rsidRPr="00B21AA4">
          <w:rPr>
            <w:rFonts w:ascii="Arial" w:hAnsi="Arial" w:cs="Arial"/>
            <w:sz w:val="20"/>
            <w:szCs w:val="20"/>
          </w:rPr>
          <w:t xml:space="preserve">ma časť výrobnej haly tretím osobám na účely poskytovania služieb. Ročné výnosy </w:t>
        </w:r>
      </w:ins>
      <w:r w:rsidRPr="00B21AA4">
        <w:rPr>
          <w:rFonts w:ascii="Arial" w:hAnsi="Arial" w:cs="Arial"/>
          <w:sz w:val="20"/>
          <w:szCs w:val="20"/>
        </w:rPr>
        <w:t>z nájomného</w:t>
      </w:r>
      <w:ins w:id="9111" w:author="Hanna Colik" w:date="2018-05-11T09:03:00Z">
        <w:r w:rsidR="00D71FED" w:rsidRPr="00B21AA4">
          <w:rPr>
            <w:rFonts w:ascii="Arial" w:hAnsi="Arial" w:cs="Arial"/>
            <w:sz w:val="20"/>
            <w:szCs w:val="20"/>
          </w:rPr>
          <w:t xml:space="preserve"> sú 5 400 EUR.</w:t>
        </w:r>
      </w:ins>
    </w:p>
    <w:p w14:paraId="6B86E199" w14:textId="25460F72" w:rsidR="00E2203A" w:rsidRPr="00B21AA4" w:rsidRDefault="00E2203A">
      <w:pPr>
        <w:ind w:left="482"/>
        <w:rPr>
          <w:rFonts w:ascii="Arial" w:hAnsi="Arial" w:cs="Arial"/>
          <w:sz w:val="20"/>
          <w:szCs w:val="20"/>
        </w:rPr>
      </w:pPr>
    </w:p>
    <w:bookmarkEnd w:id="9019"/>
    <w:p w14:paraId="6F7A6145" w14:textId="77777777" w:rsidR="004959A5" w:rsidRDefault="004959A5">
      <w:pPr>
        <w:rPr>
          <w:rFonts w:ascii="Arial" w:hAnsi="Arial" w:cs="Arial"/>
          <w:sz w:val="20"/>
          <w:szCs w:val="20"/>
          <w:highlight w:val="yellow"/>
        </w:rPr>
      </w:pPr>
    </w:p>
    <w:p w14:paraId="73FAF2DF" w14:textId="77777777" w:rsidR="004959A5" w:rsidRDefault="004959A5">
      <w:pPr>
        <w:rPr>
          <w:rFonts w:ascii="Arial" w:hAnsi="Arial" w:cs="Arial"/>
          <w:sz w:val="20"/>
          <w:szCs w:val="20"/>
          <w:highlight w:val="yellow"/>
        </w:rPr>
      </w:pPr>
    </w:p>
    <w:p w14:paraId="757CB9E4" w14:textId="59B79C7B" w:rsidR="004E46C3" w:rsidRPr="00B21AA4" w:rsidRDefault="004E46C3">
      <w:pPr>
        <w:rPr>
          <w:rFonts w:ascii="Arial" w:hAnsi="Arial" w:cs="Arial"/>
          <w:bCs/>
          <w:iCs/>
          <w:sz w:val="20"/>
          <w:szCs w:val="20"/>
        </w:rPr>
      </w:pPr>
      <w:del w:id="9112" w:author="Hanna Colik" w:date="2018-05-11T09:04:00Z">
        <w:r w:rsidRPr="00B21AA4" w:rsidDel="00D71FED">
          <w:rPr>
            <w:rFonts w:ascii="Arial" w:hAnsi="Arial" w:cs="Arial"/>
            <w:sz w:val="20"/>
            <w:szCs w:val="20"/>
            <w:highlight w:val="yellow"/>
            <w:rPrChange w:id="9113" w:author="Hanna Colik" w:date="2018-05-11T09:03:00Z">
              <w:rPr>
                <w:rFonts w:ascii="Arial" w:hAnsi="Arial" w:cs="Arial"/>
                <w:sz w:val="20"/>
                <w:szCs w:val="20"/>
              </w:rPr>
            </w:rPrChange>
          </w:rPr>
          <w:br w:type="page"/>
        </w:r>
      </w:del>
    </w:p>
    <w:p w14:paraId="4CF46580" w14:textId="77777777" w:rsidR="009918B7" w:rsidRPr="00B21AA4" w:rsidRDefault="004E46C3" w:rsidP="004E46C3">
      <w:pPr>
        <w:pStyle w:val="Heading1"/>
        <w:ind w:left="426" w:hanging="426"/>
        <w:rPr>
          <w:rFonts w:ascii="Arial" w:hAnsi="Arial"/>
          <w:sz w:val="20"/>
          <w:szCs w:val="20"/>
          <w:lang w:val="pl-PL"/>
          <w:rPrChange w:id="9114" w:author="Hanna Colik" w:date="2018-05-10T13:24:00Z">
            <w:rPr>
              <w:rFonts w:ascii="Arial" w:hAnsi="Arial"/>
              <w:sz w:val="20"/>
              <w:szCs w:val="20"/>
              <w:lang w:val="en-US"/>
            </w:rPr>
          </w:rPrChange>
        </w:rPr>
      </w:pPr>
      <w:r w:rsidRPr="00B21AA4">
        <w:rPr>
          <w:rFonts w:ascii="Arial" w:hAnsi="Arial"/>
          <w:sz w:val="20"/>
          <w:szCs w:val="20"/>
          <w:lang w:val="pl-PL"/>
          <w:rPrChange w:id="9115" w:author="Hanna Colik" w:date="2018-05-10T13:24:00Z">
            <w:rPr>
              <w:rFonts w:ascii="Arial" w:hAnsi="Arial"/>
              <w:sz w:val="20"/>
              <w:szCs w:val="20"/>
              <w:lang w:val="en-US"/>
            </w:rPr>
          </w:rPrChange>
        </w:rPr>
        <w:t>UDALOSTI</w:t>
      </w:r>
      <w:r w:rsidR="009918B7" w:rsidRPr="00B21AA4">
        <w:rPr>
          <w:rFonts w:ascii="Arial" w:hAnsi="Arial"/>
          <w:sz w:val="20"/>
          <w:szCs w:val="20"/>
          <w:lang w:val="pl-PL"/>
          <w:rPrChange w:id="9116" w:author="Hanna Colik" w:date="2018-05-10T13:24:00Z">
            <w:rPr>
              <w:rFonts w:ascii="Arial" w:hAnsi="Arial"/>
              <w:sz w:val="20"/>
              <w:szCs w:val="20"/>
              <w:lang w:val="en-US"/>
            </w:rPr>
          </w:rPrChange>
        </w:rPr>
        <w:t>, KTORÉ NASTALI PO DNI, KU KTORÉMU SA ZOSTAVUJE ÚČTOVNÁ ZÁVIERKA</w:t>
      </w:r>
    </w:p>
    <w:p w14:paraId="56E6BB23" w14:textId="6E7CFF20" w:rsidR="009918B7" w:rsidRPr="00B21AA4" w:rsidRDefault="009918B7" w:rsidP="0034677A">
      <w:pPr>
        <w:pStyle w:val="odstavec"/>
        <w:rPr>
          <w:ins w:id="9117" w:author="Hanna Colik" w:date="2018-05-11T09:04:00Z"/>
          <w:rFonts w:ascii="Arial" w:hAnsi="Arial" w:cs="Arial"/>
        </w:rPr>
      </w:pPr>
      <w:r w:rsidRPr="00B21AA4">
        <w:rPr>
          <w:rFonts w:ascii="Arial" w:hAnsi="Arial" w:cs="Arial"/>
        </w:rPr>
        <w:t xml:space="preserve">Po </w:t>
      </w:r>
      <w:bookmarkStart w:id="9118" w:name="EntityDateEnd3"/>
      <w:r w:rsidR="004443EB" w:rsidRPr="00B21AA4">
        <w:rPr>
          <w:rFonts w:ascii="Arial" w:hAnsi="Arial" w:cs="Arial"/>
        </w:rPr>
        <w:t>31. decembri 2017</w:t>
      </w:r>
      <w:bookmarkEnd w:id="9118"/>
      <w:r w:rsidRPr="00B21AA4">
        <w:rPr>
          <w:rFonts w:ascii="Arial" w:hAnsi="Arial" w:cs="Arial"/>
        </w:rPr>
        <w:t xml:space="preserve"> </w:t>
      </w:r>
      <w:r w:rsidR="004E46C3" w:rsidRPr="00B21AA4">
        <w:rPr>
          <w:rFonts w:ascii="Arial" w:hAnsi="Arial" w:cs="Arial"/>
        </w:rPr>
        <w:t xml:space="preserve">do dňa zostavenia účtovnej </w:t>
      </w:r>
      <w:r w:rsidR="00C91A4D" w:rsidRPr="00B21AA4">
        <w:rPr>
          <w:rFonts w:ascii="Arial" w:hAnsi="Arial" w:cs="Arial"/>
        </w:rPr>
        <w:t>závierky</w:t>
      </w:r>
      <w:r w:rsidRPr="00B21AA4">
        <w:rPr>
          <w:rFonts w:ascii="Arial" w:hAnsi="Arial" w:cs="Arial"/>
        </w:rPr>
        <w:t xml:space="preserve"> </w:t>
      </w:r>
      <w:r w:rsidR="00F36015" w:rsidRPr="00B21AA4">
        <w:rPr>
          <w:rFonts w:ascii="Arial" w:hAnsi="Arial" w:cs="Arial"/>
        </w:rPr>
        <w:t>ne</w:t>
      </w:r>
      <w:r w:rsidR="00C415C2" w:rsidRPr="00B21AA4">
        <w:rPr>
          <w:rFonts w:ascii="Arial" w:hAnsi="Arial" w:cs="Arial"/>
          <w:rPrChange w:id="9119" w:author="Hanna Colik" w:date="2018-05-11T09:04:00Z">
            <w:rPr>
              <w:rFonts w:ascii="Arial" w:hAnsi="Arial" w:cs="Arial"/>
              <w:color w:val="FF0000"/>
            </w:rPr>
          </w:rPrChange>
        </w:rPr>
        <w:t>nastali</w:t>
      </w:r>
      <w:r w:rsidR="00C415C2" w:rsidRPr="00B21AA4">
        <w:rPr>
          <w:rFonts w:ascii="Arial" w:hAnsi="Arial" w:cs="Arial"/>
        </w:rPr>
        <w:t xml:space="preserve"> </w:t>
      </w:r>
      <w:r w:rsidRPr="00B21AA4">
        <w:rPr>
          <w:rFonts w:ascii="Arial" w:hAnsi="Arial" w:cs="Arial"/>
        </w:rPr>
        <w:t>také udalosti, ktoré by si vyžadovali zverejnenie alebo vykázanie v účtovnej závierke za rok</w:t>
      </w:r>
      <w:r w:rsidR="009C2CE3" w:rsidRPr="00B21AA4">
        <w:rPr>
          <w:rFonts w:ascii="Arial" w:hAnsi="Arial" w:cs="Arial"/>
        </w:rPr>
        <w:t xml:space="preserve"> 201</w:t>
      </w:r>
      <w:r w:rsidR="002A194C" w:rsidRPr="00B21AA4">
        <w:rPr>
          <w:rFonts w:ascii="Arial" w:hAnsi="Arial" w:cs="Arial"/>
        </w:rPr>
        <w:t>7</w:t>
      </w:r>
      <w:r w:rsidR="004E46C3" w:rsidRPr="00B21AA4">
        <w:rPr>
          <w:rFonts w:ascii="Arial" w:hAnsi="Arial" w:cs="Arial"/>
        </w:rPr>
        <w:t>.</w:t>
      </w:r>
      <w:r w:rsidR="001F1026" w:rsidRPr="00B21AA4">
        <w:rPr>
          <w:rFonts w:ascii="Arial" w:hAnsi="Arial" w:cs="Arial"/>
        </w:rPr>
        <w:t xml:space="preserve"> </w:t>
      </w:r>
    </w:p>
    <w:p w14:paraId="44D6BD22" w14:textId="7614B180" w:rsidR="00D71FED" w:rsidRPr="00B21AA4" w:rsidRDefault="00D71FED" w:rsidP="0034677A">
      <w:pPr>
        <w:pStyle w:val="odstavec"/>
        <w:rPr>
          <w:ins w:id="9120" w:author="Hanna Colik" w:date="2018-05-11T09:04:00Z"/>
          <w:rFonts w:ascii="Arial" w:hAnsi="Arial" w:cs="Arial"/>
        </w:rPr>
      </w:pPr>
    </w:p>
    <w:p w14:paraId="12EA7257" w14:textId="1B1FDE0A" w:rsidR="00D71FED" w:rsidRPr="00B21AA4" w:rsidRDefault="00D71FED" w:rsidP="0034677A">
      <w:pPr>
        <w:pStyle w:val="odstavec"/>
        <w:rPr>
          <w:ins w:id="9121" w:author="Hanna Colik" w:date="2018-05-11T09:04:00Z"/>
          <w:rFonts w:ascii="Arial" w:hAnsi="Arial" w:cs="Arial"/>
        </w:rPr>
      </w:pPr>
    </w:p>
    <w:p w14:paraId="3095DC42" w14:textId="59FE6D8E" w:rsidR="00D71FED" w:rsidRPr="00B21AA4" w:rsidRDefault="00D71FED" w:rsidP="0034677A">
      <w:pPr>
        <w:pStyle w:val="odstavec"/>
        <w:rPr>
          <w:ins w:id="9122" w:author="Hanna Colik" w:date="2018-05-11T09:04:00Z"/>
          <w:rFonts w:ascii="Arial" w:hAnsi="Arial" w:cs="Arial"/>
        </w:rPr>
      </w:pPr>
    </w:p>
    <w:p w14:paraId="26167B9E" w14:textId="77777777" w:rsidR="004959A5" w:rsidRDefault="004959A5">
      <w:pPr>
        <w:rPr>
          <w:rFonts w:ascii="Arial" w:hAnsi="Arial" w:cs="Arial"/>
          <w:b/>
          <w:bCs/>
          <w:i/>
          <w:color w:val="00B050"/>
          <w:kern w:val="32"/>
          <w:sz w:val="22"/>
          <w:szCs w:val="22"/>
        </w:rPr>
      </w:pPr>
      <w:r>
        <w:rPr>
          <w:rFonts w:ascii="Arial" w:hAnsi="Arial"/>
          <w:i/>
          <w:color w:val="00B050"/>
        </w:rPr>
        <w:br w:type="page"/>
      </w:r>
    </w:p>
    <w:p w14:paraId="39543A8F" w14:textId="56AF81E1" w:rsidR="004E46C3" w:rsidRPr="00B21AA4" w:rsidDel="00D71FED" w:rsidRDefault="00CB6CC3" w:rsidP="009918B7">
      <w:pPr>
        <w:pStyle w:val="odstavec"/>
        <w:rPr>
          <w:del w:id="9123" w:author="Hanna Colik" w:date="2018-05-11T09:04:00Z"/>
          <w:rFonts w:ascii="Arial" w:hAnsi="Arial" w:cs="Arial"/>
          <w:i/>
          <w:color w:val="00B050"/>
        </w:rPr>
      </w:pPr>
      <w:del w:id="9124" w:author="Hanna Colik" w:date="2018-05-11T09:04:00Z">
        <w:r w:rsidRPr="00B21AA4" w:rsidDel="00D71FED">
          <w:rPr>
            <w:rFonts w:ascii="Arial" w:hAnsi="Arial" w:cs="Arial"/>
            <w:i/>
            <w:color w:val="00B050"/>
          </w:rPr>
          <w:lastRenderedPageBreak/>
          <w:delText>[</w:delText>
        </w:r>
        <w:r w:rsidR="004E46C3" w:rsidRPr="00B21AA4" w:rsidDel="00D71FED">
          <w:rPr>
            <w:rFonts w:ascii="Arial" w:hAnsi="Arial" w:cs="Arial"/>
            <w:i/>
            <w:color w:val="00B050"/>
          </w:rPr>
          <w:delText>Uvádzajú sa informácie o charaktere a finančnom vplyve významných udalostí, ktoré nastali po dni, ku ktorému sa zostavuje účtovná závierka do dňa zostavenia účtovnej závierky a ktoré nie sú zohľadnené v súvahe alebo vo výkaze ziskov a strát, napríklad informácie o</w:delText>
        </w:r>
      </w:del>
    </w:p>
    <w:p w14:paraId="6F57573D" w14:textId="05B2FD97" w:rsidR="004E46C3" w:rsidRPr="00B21AA4" w:rsidDel="00D71FED" w:rsidRDefault="004E46C3" w:rsidP="00563AB7">
      <w:pPr>
        <w:pStyle w:val="odstavec"/>
        <w:numPr>
          <w:ilvl w:val="0"/>
          <w:numId w:val="12"/>
        </w:numPr>
        <w:rPr>
          <w:del w:id="9125" w:author="Hanna Colik" w:date="2018-05-11T09:04:00Z"/>
          <w:rFonts w:ascii="Arial" w:hAnsi="Arial" w:cs="Arial"/>
          <w:i/>
          <w:color w:val="00B050"/>
        </w:rPr>
      </w:pPr>
      <w:del w:id="9126" w:author="Hanna Colik" w:date="2018-05-11T09:04:00Z">
        <w:r w:rsidRPr="00B21AA4" w:rsidDel="00D71FED">
          <w:rPr>
            <w:rFonts w:ascii="Arial" w:hAnsi="Arial" w:cs="Arial"/>
            <w:i/>
            <w:color w:val="00B050"/>
          </w:rPr>
          <w:delText>poklese alebo zvýšení trhovej ceny finančného majetku ako dôsledku udalostí, ktoré nastali po dni, ku ktorému sa zostavuje účtovná závierka do dňa zostavenia účtovnej závierky, s uvedením dôvodu týchto zmien,</w:delText>
        </w:r>
      </w:del>
    </w:p>
    <w:p w14:paraId="04BAB075" w14:textId="18D51F3D" w:rsidR="004E46C3" w:rsidRPr="00B21AA4" w:rsidDel="00D71FED" w:rsidRDefault="004E46C3" w:rsidP="00563AB7">
      <w:pPr>
        <w:pStyle w:val="odstavec"/>
        <w:numPr>
          <w:ilvl w:val="0"/>
          <w:numId w:val="12"/>
        </w:numPr>
        <w:rPr>
          <w:del w:id="9127" w:author="Hanna Colik" w:date="2018-05-11T09:04:00Z"/>
          <w:rFonts w:ascii="Arial" w:hAnsi="Arial" w:cs="Arial"/>
          <w:i/>
          <w:color w:val="00B050"/>
        </w:rPr>
      </w:pPr>
      <w:del w:id="9128" w:author="Hanna Colik" w:date="2018-05-11T09:04:00Z">
        <w:r w:rsidRPr="00B21AA4" w:rsidDel="00D71FED">
          <w:rPr>
            <w:rFonts w:ascii="Arial" w:hAnsi="Arial" w:cs="Arial"/>
            <w:i/>
            <w:color w:val="00B050"/>
          </w:rPr>
          <w:delText>dôvodoch pre zmenu výšky rezerv a opravných položiek, ktoré nastali v dôsledku udalostí po dni, ku ktorému sa zostavuje účtovná závierka do dňa zostavenia účtovnej závierky,</w:delText>
        </w:r>
      </w:del>
    </w:p>
    <w:p w14:paraId="09101E32" w14:textId="431C390F" w:rsidR="004E46C3" w:rsidRPr="00B21AA4" w:rsidDel="00D71FED" w:rsidRDefault="004E46C3" w:rsidP="00563AB7">
      <w:pPr>
        <w:pStyle w:val="odstavec"/>
        <w:numPr>
          <w:ilvl w:val="0"/>
          <w:numId w:val="12"/>
        </w:numPr>
        <w:rPr>
          <w:del w:id="9129" w:author="Hanna Colik" w:date="2018-05-11T09:04:00Z"/>
          <w:rFonts w:ascii="Arial" w:hAnsi="Arial" w:cs="Arial"/>
          <w:i/>
          <w:color w:val="00B050"/>
        </w:rPr>
      </w:pPr>
      <w:del w:id="9130" w:author="Hanna Colik" w:date="2018-05-11T09:04:00Z">
        <w:r w:rsidRPr="00B21AA4" w:rsidDel="00D71FED">
          <w:rPr>
            <w:rFonts w:ascii="Arial" w:hAnsi="Arial" w:cs="Arial"/>
            <w:i/>
            <w:color w:val="00B050"/>
          </w:rPr>
          <w:delText>zmene spoločníkov účtovnej jednotky,</w:delText>
        </w:r>
      </w:del>
    </w:p>
    <w:p w14:paraId="4A6325A7" w14:textId="2CC5BC62" w:rsidR="004E46C3" w:rsidRPr="00B21AA4" w:rsidDel="00D71FED" w:rsidRDefault="004E46C3" w:rsidP="00563AB7">
      <w:pPr>
        <w:pStyle w:val="odstavec"/>
        <w:numPr>
          <w:ilvl w:val="0"/>
          <w:numId w:val="12"/>
        </w:numPr>
        <w:rPr>
          <w:del w:id="9131" w:author="Hanna Colik" w:date="2018-05-11T09:04:00Z"/>
          <w:rFonts w:ascii="Arial" w:hAnsi="Arial" w:cs="Arial"/>
          <w:i/>
          <w:color w:val="00B050"/>
        </w:rPr>
      </w:pPr>
      <w:del w:id="9132" w:author="Hanna Colik" w:date="2018-05-11T09:04:00Z">
        <w:r w:rsidRPr="00B21AA4" w:rsidDel="00D71FED">
          <w:rPr>
            <w:rFonts w:ascii="Arial" w:hAnsi="Arial" w:cs="Arial"/>
            <w:i/>
            <w:color w:val="00B050"/>
          </w:rPr>
          <w:delText>prijatí rozhodnutia o predaji účtovnej jednotky alebo jej časti,</w:delText>
        </w:r>
      </w:del>
    </w:p>
    <w:p w14:paraId="58A84811" w14:textId="38D8BD77" w:rsidR="004E46C3" w:rsidRPr="00B21AA4" w:rsidDel="00D71FED" w:rsidRDefault="004E46C3" w:rsidP="00563AB7">
      <w:pPr>
        <w:pStyle w:val="odstavec"/>
        <w:numPr>
          <w:ilvl w:val="0"/>
          <w:numId w:val="12"/>
        </w:numPr>
        <w:rPr>
          <w:del w:id="9133" w:author="Hanna Colik" w:date="2018-05-11T09:04:00Z"/>
          <w:rFonts w:ascii="Arial" w:hAnsi="Arial" w:cs="Arial"/>
          <w:i/>
          <w:color w:val="00B050"/>
        </w:rPr>
      </w:pPr>
      <w:del w:id="9134" w:author="Hanna Colik" w:date="2018-05-11T09:04:00Z">
        <w:r w:rsidRPr="00B21AA4" w:rsidDel="00D71FED">
          <w:rPr>
            <w:rFonts w:ascii="Arial" w:hAnsi="Arial" w:cs="Arial"/>
            <w:i/>
            <w:color w:val="00B050"/>
          </w:rPr>
          <w:delText>zmenách významných položiek dlhodobého finančného majetku</w:delText>
        </w:r>
      </w:del>
    </w:p>
    <w:p w14:paraId="4AE18A31" w14:textId="29F33296" w:rsidR="004E46C3" w:rsidRPr="00B21AA4" w:rsidDel="00D71FED" w:rsidRDefault="004E46C3" w:rsidP="00563AB7">
      <w:pPr>
        <w:pStyle w:val="odstavec"/>
        <w:numPr>
          <w:ilvl w:val="0"/>
          <w:numId w:val="12"/>
        </w:numPr>
        <w:rPr>
          <w:del w:id="9135" w:author="Hanna Colik" w:date="2018-05-11T09:04:00Z"/>
          <w:rFonts w:ascii="Arial" w:hAnsi="Arial" w:cs="Arial"/>
          <w:i/>
          <w:color w:val="00B050"/>
        </w:rPr>
      </w:pPr>
      <w:del w:id="9136" w:author="Hanna Colik" w:date="2018-05-11T09:04:00Z">
        <w:r w:rsidRPr="00B21AA4" w:rsidDel="00D71FED">
          <w:rPr>
            <w:rFonts w:ascii="Arial" w:hAnsi="Arial" w:cs="Arial"/>
            <w:i/>
            <w:color w:val="00B050"/>
          </w:rPr>
          <w:delText>začatí alebo ukončení činnosti časti účtovnej jednotky, napríklad odštepného závodu, organizačnej zložky, prevádzkarne,</w:delText>
        </w:r>
      </w:del>
    </w:p>
    <w:p w14:paraId="497F67B8" w14:textId="71E86DFE" w:rsidR="004E46C3" w:rsidRPr="00B21AA4" w:rsidDel="00D71FED" w:rsidRDefault="004E46C3" w:rsidP="00563AB7">
      <w:pPr>
        <w:pStyle w:val="odstavec"/>
        <w:numPr>
          <w:ilvl w:val="0"/>
          <w:numId w:val="12"/>
        </w:numPr>
        <w:rPr>
          <w:del w:id="9137" w:author="Hanna Colik" w:date="2018-05-11T09:04:00Z"/>
          <w:rFonts w:ascii="Arial" w:hAnsi="Arial" w:cs="Arial"/>
          <w:i/>
          <w:color w:val="00B050"/>
        </w:rPr>
      </w:pPr>
      <w:del w:id="9138" w:author="Hanna Colik" w:date="2018-05-11T09:04:00Z">
        <w:r w:rsidRPr="00B21AA4" w:rsidDel="00D71FED">
          <w:rPr>
            <w:rFonts w:ascii="Arial" w:hAnsi="Arial" w:cs="Arial"/>
            <w:i/>
            <w:color w:val="00B050"/>
          </w:rPr>
          <w:delText>vydaných dlhopisoch a iných cenných papieroch,</w:delText>
        </w:r>
      </w:del>
    </w:p>
    <w:p w14:paraId="37BAE997" w14:textId="7CD0B0BE" w:rsidR="004E46C3" w:rsidRPr="00B21AA4" w:rsidDel="00D71FED" w:rsidRDefault="004E46C3" w:rsidP="00563AB7">
      <w:pPr>
        <w:pStyle w:val="odstavec"/>
        <w:numPr>
          <w:ilvl w:val="0"/>
          <w:numId w:val="12"/>
        </w:numPr>
        <w:rPr>
          <w:del w:id="9139" w:author="Hanna Colik" w:date="2018-05-11T09:04:00Z"/>
          <w:rFonts w:ascii="Arial" w:hAnsi="Arial" w:cs="Arial"/>
          <w:i/>
          <w:color w:val="00B050"/>
        </w:rPr>
      </w:pPr>
      <w:del w:id="9140" w:author="Hanna Colik" w:date="2018-05-11T09:04:00Z">
        <w:r w:rsidRPr="00B21AA4" w:rsidDel="00D71FED">
          <w:rPr>
            <w:rFonts w:ascii="Arial" w:hAnsi="Arial" w:cs="Arial"/>
            <w:i/>
            <w:color w:val="00B050"/>
          </w:rPr>
          <w:delText>zlúčení, splynutí, rozdelení a zmene právnej formy účtovnej jednotky,</w:delText>
        </w:r>
      </w:del>
    </w:p>
    <w:p w14:paraId="18A02757" w14:textId="7F7CCF21" w:rsidR="004E46C3" w:rsidRPr="00B21AA4" w:rsidDel="00D71FED" w:rsidRDefault="004E46C3" w:rsidP="00563AB7">
      <w:pPr>
        <w:pStyle w:val="odstavec"/>
        <w:numPr>
          <w:ilvl w:val="0"/>
          <w:numId w:val="12"/>
        </w:numPr>
        <w:rPr>
          <w:del w:id="9141" w:author="Hanna Colik" w:date="2018-05-11T09:04:00Z"/>
          <w:rFonts w:ascii="Arial" w:hAnsi="Arial" w:cs="Arial"/>
          <w:i/>
          <w:color w:val="00B050"/>
        </w:rPr>
      </w:pPr>
      <w:del w:id="9142" w:author="Hanna Colik" w:date="2018-05-11T09:04:00Z">
        <w:r w:rsidRPr="00B21AA4" w:rsidDel="00D71FED">
          <w:rPr>
            <w:rFonts w:ascii="Arial" w:hAnsi="Arial" w:cs="Arial"/>
            <w:i/>
            <w:color w:val="00B050"/>
          </w:rPr>
          <w:delText>mimoriadnych udalostiach, ak majú vplyv na hospodárenie účtovnej jednotky, napríklad o živelnej pohrome,</w:delText>
        </w:r>
      </w:del>
    </w:p>
    <w:p w14:paraId="5311F425" w14:textId="455BF57A" w:rsidR="004E46C3" w:rsidRPr="00B21AA4" w:rsidDel="00D71FED" w:rsidRDefault="004E46C3" w:rsidP="00563AB7">
      <w:pPr>
        <w:pStyle w:val="odstavec"/>
        <w:numPr>
          <w:ilvl w:val="0"/>
          <w:numId w:val="12"/>
        </w:numPr>
        <w:rPr>
          <w:del w:id="9143" w:author="Hanna Colik" w:date="2018-05-11T09:04:00Z"/>
          <w:rFonts w:ascii="Arial" w:hAnsi="Arial" w:cs="Arial"/>
          <w:i/>
          <w:color w:val="00B050"/>
        </w:rPr>
      </w:pPr>
      <w:del w:id="9144" w:author="Hanna Colik" w:date="2018-05-11T09:04:00Z">
        <w:r w:rsidRPr="00B21AA4" w:rsidDel="00D71FED">
          <w:rPr>
            <w:rFonts w:ascii="Arial" w:hAnsi="Arial" w:cs="Arial"/>
            <w:i/>
            <w:color w:val="00B050"/>
          </w:rPr>
          <w:delText>získaní alebo odobratí licencií alebo iných povolení významných pre činn</w:delText>
        </w:r>
        <w:r w:rsidR="00CB6CC3" w:rsidRPr="00B21AA4" w:rsidDel="00D71FED">
          <w:rPr>
            <w:rFonts w:ascii="Arial" w:hAnsi="Arial" w:cs="Arial"/>
            <w:i/>
            <w:color w:val="00B050"/>
          </w:rPr>
          <w:delText>osť účtovnej jednotky a podobne</w:delText>
        </w:r>
        <w:r w:rsidR="00CB6CC3" w:rsidRPr="00B21AA4" w:rsidDel="00D71FED">
          <w:rPr>
            <w:rFonts w:ascii="Arial" w:hAnsi="Arial" w:cs="Arial"/>
            <w:bCs w:val="0"/>
            <w:i/>
            <w:iCs w:val="0"/>
            <w:color w:val="00B050"/>
            <w:rPrChange w:id="9145" w:author="Hanna Colik" w:date="2018-05-10T13:24:00Z">
              <w:rPr>
                <w:rFonts w:ascii="Arial" w:hAnsi="Arial" w:cs="Arial"/>
                <w:bCs w:val="0"/>
                <w:i/>
                <w:iCs w:val="0"/>
                <w:color w:val="00B050"/>
                <w:lang w:val="en-US"/>
              </w:rPr>
            </w:rPrChange>
          </w:rPr>
          <w:delText>]</w:delText>
        </w:r>
      </w:del>
    </w:p>
    <w:p w14:paraId="322EDEC3" w14:textId="73E51452" w:rsidR="00797568" w:rsidRPr="00B21AA4" w:rsidDel="00D71FED" w:rsidRDefault="00797568" w:rsidP="00E70ABA">
      <w:pPr>
        <w:pStyle w:val="odstavec"/>
        <w:ind w:left="708"/>
        <w:rPr>
          <w:del w:id="9146" w:author="Hanna Colik" w:date="2018-05-11T09:04:00Z"/>
          <w:rFonts w:ascii="Arial" w:hAnsi="Arial" w:cs="Arial"/>
        </w:rPr>
      </w:pPr>
    </w:p>
    <w:p w14:paraId="4B249CCE" w14:textId="3DD386B7" w:rsidR="00967F11" w:rsidRPr="00B21AA4" w:rsidDel="00D71FED" w:rsidRDefault="00967F11">
      <w:pPr>
        <w:rPr>
          <w:del w:id="9147" w:author="Hanna Colik" w:date="2018-05-11T09:04:00Z"/>
          <w:rFonts w:ascii="Arial" w:hAnsi="Arial" w:cs="Arial"/>
          <w:b/>
          <w:bCs/>
          <w:kern w:val="32"/>
          <w:sz w:val="20"/>
          <w:szCs w:val="20"/>
          <w:rPrChange w:id="9148" w:author="Hanna Colik" w:date="2018-05-10T13:24:00Z">
            <w:rPr>
              <w:del w:id="9149" w:author="Hanna Colik" w:date="2018-05-11T09:04:00Z"/>
              <w:rFonts w:ascii="Arial" w:hAnsi="Arial" w:cs="Arial"/>
              <w:b/>
              <w:bCs/>
              <w:kern w:val="32"/>
              <w:sz w:val="20"/>
              <w:szCs w:val="20"/>
              <w:lang w:val="en-US"/>
            </w:rPr>
          </w:rPrChange>
        </w:rPr>
      </w:pPr>
      <w:del w:id="9150" w:author="Hanna Colik" w:date="2018-05-11T09:04:00Z">
        <w:r w:rsidRPr="00B21AA4" w:rsidDel="00D71FED">
          <w:rPr>
            <w:rFonts w:ascii="Arial" w:hAnsi="Arial" w:cs="Arial"/>
            <w:sz w:val="20"/>
            <w:szCs w:val="20"/>
            <w:rPrChange w:id="9151" w:author="Hanna Colik" w:date="2018-05-10T13:24:00Z">
              <w:rPr>
                <w:rFonts w:ascii="Arial" w:hAnsi="Arial" w:cs="Arial"/>
                <w:sz w:val="20"/>
                <w:szCs w:val="20"/>
                <w:lang w:val="en-US"/>
              </w:rPr>
            </w:rPrChange>
          </w:rPr>
          <w:br w:type="page"/>
        </w:r>
      </w:del>
    </w:p>
    <w:p w14:paraId="56A06CFE" w14:textId="77777777" w:rsidR="00797568" w:rsidRPr="00B21AA4" w:rsidRDefault="00797568" w:rsidP="00797568">
      <w:pPr>
        <w:pStyle w:val="Heading1"/>
        <w:ind w:left="426" w:hanging="426"/>
        <w:rPr>
          <w:rFonts w:ascii="Arial" w:hAnsi="Arial"/>
          <w:sz w:val="20"/>
          <w:szCs w:val="20"/>
          <w:lang w:val="en-US"/>
        </w:rPr>
      </w:pPr>
      <w:r w:rsidRPr="00B21AA4">
        <w:rPr>
          <w:rFonts w:ascii="Arial" w:hAnsi="Arial"/>
          <w:sz w:val="20"/>
          <w:szCs w:val="20"/>
          <w:lang w:val="en-US"/>
        </w:rPr>
        <w:t>TRANSAKCIE SO SPRIAZNENÝMI STRANAMI</w:t>
      </w:r>
    </w:p>
    <w:p w14:paraId="6382242A" w14:textId="77777777" w:rsidR="000E4080" w:rsidRPr="00B21AA4" w:rsidRDefault="000E4080" w:rsidP="004959A5">
      <w:pPr>
        <w:pStyle w:val="Heading2"/>
        <w:numPr>
          <w:ilvl w:val="1"/>
          <w:numId w:val="17"/>
        </w:numPr>
        <w:tabs>
          <w:tab w:val="clear" w:pos="708"/>
        </w:tabs>
        <w:ind w:left="476"/>
        <w:rPr>
          <w:rFonts w:ascii="Arial" w:hAnsi="Arial"/>
        </w:rPr>
      </w:pPr>
      <w:r w:rsidRPr="00B21AA4">
        <w:rPr>
          <w:rFonts w:ascii="Arial" w:hAnsi="Arial"/>
        </w:rPr>
        <w:t>Transakcie medzi Spoločnosťou a spriaznenými osobami</w:t>
      </w:r>
    </w:p>
    <w:p w14:paraId="0D77D07A" w14:textId="77777777" w:rsidR="004443EB" w:rsidRPr="00B21AA4" w:rsidRDefault="004443EB" w:rsidP="0034677A">
      <w:pPr>
        <w:pStyle w:val="odstavec"/>
        <w:rPr>
          <w:rFonts w:ascii="Arial" w:hAnsi="Arial" w:cs="Arial"/>
        </w:rPr>
      </w:pPr>
      <w:bookmarkStart w:id="9152" w:name="FWT_T49"/>
      <w:r w:rsidRPr="00B21AA4">
        <w:rPr>
          <w:rFonts w:ascii="Arial" w:hAnsi="Arial" w:cs="Arial"/>
        </w:rPr>
        <w:t xml:space="preserve"> </w:t>
      </w:r>
    </w:p>
    <w:tbl>
      <w:tblPr>
        <w:tblW w:w="9233" w:type="dxa"/>
        <w:tblInd w:w="482" w:type="dxa"/>
        <w:tblLayout w:type="fixed"/>
        <w:tblCellMar>
          <w:left w:w="70" w:type="dxa"/>
          <w:right w:w="70" w:type="dxa"/>
        </w:tblCellMar>
        <w:tblLook w:val="04A0" w:firstRow="1" w:lastRow="0" w:firstColumn="1" w:lastColumn="0" w:noHBand="0" w:noVBand="1"/>
      </w:tblPr>
      <w:tblGrid>
        <w:gridCol w:w="2733"/>
        <w:gridCol w:w="4288"/>
        <w:gridCol w:w="1106"/>
        <w:gridCol w:w="1106"/>
        <w:tblGridChange w:id="9153">
          <w:tblGrid>
            <w:gridCol w:w="2733"/>
            <w:gridCol w:w="4288"/>
            <w:gridCol w:w="838"/>
            <w:gridCol w:w="268"/>
            <w:gridCol w:w="773"/>
            <w:gridCol w:w="333"/>
            <w:gridCol w:w="787"/>
          </w:tblGrid>
        </w:tblGridChange>
      </w:tblGrid>
      <w:tr w:rsidR="004443EB" w:rsidRPr="004959A5" w14:paraId="4C32E1F8" w14:textId="77777777" w:rsidTr="004959A5">
        <w:trPr>
          <w:trHeight w:val="227"/>
        </w:trPr>
        <w:tc>
          <w:tcPr>
            <w:tcW w:w="2733" w:type="dxa"/>
            <w:tcBorders>
              <w:top w:val="nil"/>
              <w:left w:val="nil"/>
              <w:bottom w:val="nil"/>
              <w:right w:val="nil"/>
            </w:tcBorders>
            <w:shd w:val="clear" w:color="auto" w:fill="auto"/>
            <w:vAlign w:val="bottom"/>
            <w:hideMark/>
          </w:tcPr>
          <w:p w14:paraId="488590D1" w14:textId="77777777" w:rsidR="004443EB" w:rsidRPr="004959A5" w:rsidRDefault="004443EB">
            <w:pPr>
              <w:jc w:val="center"/>
              <w:rPr>
                <w:rFonts w:ascii="Arial" w:hAnsi="Arial" w:cs="Arial"/>
                <w:b/>
                <w:bCs/>
                <w:sz w:val="18"/>
                <w:szCs w:val="18"/>
              </w:rPr>
            </w:pPr>
            <w:bookmarkStart w:id="9154" w:name="RANGE!B18:E55"/>
            <w:r w:rsidRPr="004959A5">
              <w:rPr>
                <w:rFonts w:ascii="Arial" w:hAnsi="Arial" w:cs="Arial"/>
                <w:b/>
                <w:bCs/>
                <w:sz w:val="18"/>
                <w:szCs w:val="18"/>
              </w:rPr>
              <w:t>Charakteristika transakcie</w:t>
            </w:r>
            <w:bookmarkEnd w:id="9154"/>
          </w:p>
        </w:tc>
        <w:tc>
          <w:tcPr>
            <w:tcW w:w="4288" w:type="dxa"/>
            <w:tcBorders>
              <w:top w:val="nil"/>
              <w:left w:val="nil"/>
              <w:bottom w:val="nil"/>
              <w:right w:val="nil"/>
            </w:tcBorders>
            <w:shd w:val="clear" w:color="auto" w:fill="auto"/>
            <w:vAlign w:val="bottom"/>
            <w:hideMark/>
          </w:tcPr>
          <w:p w14:paraId="47117A1E" w14:textId="77777777" w:rsidR="004443EB" w:rsidRPr="004959A5" w:rsidRDefault="004443EB">
            <w:pPr>
              <w:jc w:val="center"/>
              <w:rPr>
                <w:rFonts w:ascii="Arial" w:hAnsi="Arial" w:cs="Arial"/>
                <w:b/>
                <w:bCs/>
                <w:sz w:val="18"/>
                <w:szCs w:val="18"/>
              </w:rPr>
            </w:pPr>
            <w:r w:rsidRPr="004959A5">
              <w:rPr>
                <w:rFonts w:ascii="Arial" w:hAnsi="Arial" w:cs="Arial"/>
                <w:b/>
                <w:bCs/>
                <w:sz w:val="18"/>
                <w:szCs w:val="18"/>
              </w:rPr>
              <w:t>Spriaznená osoba</w:t>
            </w:r>
          </w:p>
        </w:tc>
        <w:tc>
          <w:tcPr>
            <w:tcW w:w="1106" w:type="dxa"/>
            <w:tcBorders>
              <w:top w:val="nil"/>
              <w:left w:val="nil"/>
              <w:bottom w:val="nil"/>
              <w:right w:val="nil"/>
            </w:tcBorders>
            <w:shd w:val="clear" w:color="auto" w:fill="auto"/>
            <w:vAlign w:val="bottom"/>
            <w:hideMark/>
          </w:tcPr>
          <w:p w14:paraId="0486A2B9" w14:textId="77777777" w:rsidR="004443EB" w:rsidRPr="004959A5" w:rsidRDefault="004443EB">
            <w:pPr>
              <w:jc w:val="center"/>
              <w:rPr>
                <w:rFonts w:ascii="Arial" w:hAnsi="Arial" w:cs="Arial"/>
                <w:b/>
                <w:bCs/>
                <w:sz w:val="18"/>
                <w:szCs w:val="18"/>
              </w:rPr>
            </w:pPr>
            <w:r w:rsidRPr="004959A5">
              <w:rPr>
                <w:rFonts w:ascii="Arial" w:hAnsi="Arial" w:cs="Arial"/>
                <w:b/>
                <w:bCs/>
                <w:sz w:val="18"/>
                <w:szCs w:val="18"/>
              </w:rPr>
              <w:t>2017</w:t>
            </w:r>
          </w:p>
        </w:tc>
        <w:tc>
          <w:tcPr>
            <w:tcW w:w="1106" w:type="dxa"/>
            <w:tcBorders>
              <w:top w:val="nil"/>
              <w:left w:val="nil"/>
              <w:bottom w:val="nil"/>
              <w:right w:val="nil"/>
            </w:tcBorders>
            <w:shd w:val="clear" w:color="auto" w:fill="auto"/>
            <w:vAlign w:val="bottom"/>
            <w:hideMark/>
          </w:tcPr>
          <w:p w14:paraId="3C1D542C" w14:textId="77777777" w:rsidR="004443EB" w:rsidRPr="004959A5" w:rsidRDefault="004443EB">
            <w:pPr>
              <w:jc w:val="center"/>
              <w:rPr>
                <w:rFonts w:ascii="Arial" w:hAnsi="Arial" w:cs="Arial"/>
                <w:b/>
                <w:bCs/>
                <w:sz w:val="18"/>
                <w:szCs w:val="18"/>
              </w:rPr>
            </w:pPr>
            <w:r w:rsidRPr="004959A5">
              <w:rPr>
                <w:rFonts w:ascii="Arial" w:hAnsi="Arial" w:cs="Arial"/>
                <w:b/>
                <w:bCs/>
                <w:sz w:val="18"/>
                <w:szCs w:val="18"/>
              </w:rPr>
              <w:t>2016</w:t>
            </w:r>
          </w:p>
        </w:tc>
      </w:tr>
      <w:tr w:rsidR="004443EB" w:rsidRPr="004959A5" w14:paraId="0B9F3B24" w14:textId="77777777" w:rsidTr="004959A5">
        <w:trPr>
          <w:trHeight w:val="227"/>
        </w:trPr>
        <w:tc>
          <w:tcPr>
            <w:tcW w:w="2733" w:type="dxa"/>
            <w:tcBorders>
              <w:top w:val="nil"/>
              <w:left w:val="nil"/>
              <w:bottom w:val="single" w:sz="4" w:space="0" w:color="auto"/>
              <w:right w:val="nil"/>
            </w:tcBorders>
            <w:shd w:val="clear" w:color="auto" w:fill="auto"/>
            <w:vAlign w:val="bottom"/>
            <w:hideMark/>
          </w:tcPr>
          <w:p w14:paraId="5713B398" w14:textId="77777777" w:rsidR="004443EB" w:rsidRPr="004959A5" w:rsidRDefault="004443EB">
            <w:pPr>
              <w:jc w:val="center"/>
              <w:rPr>
                <w:rFonts w:ascii="Arial" w:hAnsi="Arial" w:cs="Arial"/>
                <w:sz w:val="18"/>
                <w:szCs w:val="18"/>
              </w:rPr>
            </w:pPr>
            <w:r w:rsidRPr="004959A5">
              <w:rPr>
                <w:rFonts w:ascii="Arial" w:hAnsi="Arial" w:cs="Arial"/>
                <w:sz w:val="18"/>
                <w:szCs w:val="18"/>
              </w:rPr>
              <w:t> </w:t>
            </w:r>
          </w:p>
        </w:tc>
        <w:tc>
          <w:tcPr>
            <w:tcW w:w="4288" w:type="dxa"/>
            <w:tcBorders>
              <w:top w:val="nil"/>
              <w:left w:val="nil"/>
              <w:bottom w:val="single" w:sz="4" w:space="0" w:color="auto"/>
              <w:right w:val="nil"/>
            </w:tcBorders>
            <w:shd w:val="clear" w:color="auto" w:fill="auto"/>
            <w:vAlign w:val="bottom"/>
            <w:hideMark/>
          </w:tcPr>
          <w:p w14:paraId="29DDB985" w14:textId="77777777" w:rsidR="004443EB" w:rsidRPr="004959A5" w:rsidRDefault="004443EB">
            <w:pPr>
              <w:jc w:val="center"/>
              <w:rPr>
                <w:rFonts w:ascii="Arial" w:hAnsi="Arial" w:cs="Arial"/>
                <w:sz w:val="18"/>
                <w:szCs w:val="18"/>
              </w:rPr>
            </w:pPr>
            <w:r w:rsidRPr="004959A5">
              <w:rPr>
                <w:rFonts w:ascii="Arial" w:hAnsi="Arial" w:cs="Arial"/>
                <w:sz w:val="18"/>
                <w:szCs w:val="18"/>
              </w:rPr>
              <w:t> </w:t>
            </w:r>
          </w:p>
        </w:tc>
        <w:tc>
          <w:tcPr>
            <w:tcW w:w="1106" w:type="dxa"/>
            <w:tcBorders>
              <w:top w:val="nil"/>
              <w:left w:val="nil"/>
              <w:bottom w:val="single" w:sz="4" w:space="0" w:color="auto"/>
              <w:right w:val="nil"/>
            </w:tcBorders>
            <w:shd w:val="clear" w:color="auto" w:fill="auto"/>
            <w:vAlign w:val="bottom"/>
            <w:hideMark/>
          </w:tcPr>
          <w:p w14:paraId="3A22DAFD" w14:textId="77777777" w:rsidR="004443EB" w:rsidRPr="004959A5" w:rsidRDefault="004443EB">
            <w:pPr>
              <w:jc w:val="center"/>
              <w:rPr>
                <w:rFonts w:ascii="Arial" w:hAnsi="Arial" w:cs="Arial"/>
                <w:sz w:val="18"/>
                <w:szCs w:val="18"/>
              </w:rPr>
            </w:pPr>
            <w:r w:rsidRPr="004959A5">
              <w:rPr>
                <w:rFonts w:ascii="Arial" w:hAnsi="Arial" w:cs="Arial"/>
                <w:sz w:val="18"/>
                <w:szCs w:val="18"/>
              </w:rPr>
              <w:t> </w:t>
            </w:r>
          </w:p>
        </w:tc>
        <w:tc>
          <w:tcPr>
            <w:tcW w:w="1106" w:type="dxa"/>
            <w:tcBorders>
              <w:top w:val="nil"/>
              <w:left w:val="nil"/>
              <w:bottom w:val="single" w:sz="4" w:space="0" w:color="auto"/>
              <w:right w:val="nil"/>
            </w:tcBorders>
            <w:shd w:val="clear" w:color="auto" w:fill="auto"/>
            <w:vAlign w:val="bottom"/>
            <w:hideMark/>
          </w:tcPr>
          <w:p w14:paraId="6637F42C" w14:textId="77777777" w:rsidR="004443EB" w:rsidRPr="004959A5" w:rsidRDefault="004443EB">
            <w:pPr>
              <w:jc w:val="center"/>
              <w:rPr>
                <w:rFonts w:ascii="Arial" w:hAnsi="Arial" w:cs="Arial"/>
                <w:sz w:val="18"/>
                <w:szCs w:val="18"/>
              </w:rPr>
            </w:pPr>
            <w:r w:rsidRPr="004959A5">
              <w:rPr>
                <w:rFonts w:ascii="Arial" w:hAnsi="Arial" w:cs="Arial"/>
                <w:sz w:val="18"/>
                <w:szCs w:val="18"/>
              </w:rPr>
              <w:t> </w:t>
            </w:r>
          </w:p>
        </w:tc>
      </w:tr>
      <w:tr w:rsidR="004443EB" w:rsidRPr="004959A5" w14:paraId="2148AEA5" w14:textId="77777777" w:rsidTr="004959A5">
        <w:tblPrEx>
          <w:tblW w:w="9233" w:type="dxa"/>
          <w:tblInd w:w="482" w:type="dxa"/>
          <w:tblLayout w:type="fixed"/>
          <w:tblCellMar>
            <w:left w:w="70" w:type="dxa"/>
            <w:right w:w="70" w:type="dxa"/>
          </w:tblCellMar>
          <w:tblPrExChange w:id="9155" w:author="Hanna Colik" w:date="2018-05-11T09:07:00Z">
            <w:tblPrEx>
              <w:tblW w:w="10020" w:type="dxa"/>
              <w:tblInd w:w="482" w:type="dxa"/>
              <w:tblLayout w:type="fixed"/>
              <w:tblCellMar>
                <w:left w:w="70" w:type="dxa"/>
                <w:right w:w="70" w:type="dxa"/>
              </w:tblCellMar>
            </w:tblPrEx>
          </w:tblPrExChange>
        </w:tblPrEx>
        <w:trPr>
          <w:trHeight w:val="227"/>
          <w:trPrChange w:id="9156" w:author="Hanna Colik" w:date="2018-05-11T09:07:00Z">
            <w:trPr>
              <w:trHeight w:val="270"/>
            </w:trPr>
          </w:trPrChange>
        </w:trPr>
        <w:tc>
          <w:tcPr>
            <w:tcW w:w="2733" w:type="dxa"/>
            <w:tcBorders>
              <w:top w:val="nil"/>
              <w:left w:val="nil"/>
              <w:bottom w:val="nil"/>
              <w:right w:val="nil"/>
            </w:tcBorders>
            <w:shd w:val="clear" w:color="auto" w:fill="auto"/>
            <w:vAlign w:val="bottom"/>
            <w:hideMark/>
            <w:tcPrChange w:id="9157" w:author="Hanna Colik" w:date="2018-05-11T09:07:00Z">
              <w:tcPr>
                <w:tcW w:w="2733" w:type="dxa"/>
                <w:tcBorders>
                  <w:top w:val="nil"/>
                  <w:left w:val="nil"/>
                  <w:bottom w:val="nil"/>
                  <w:right w:val="nil"/>
                </w:tcBorders>
                <w:shd w:val="clear" w:color="auto" w:fill="auto"/>
                <w:vAlign w:val="bottom"/>
                <w:hideMark/>
              </w:tcPr>
            </w:tcPrChange>
          </w:tcPr>
          <w:p w14:paraId="76AC90EB" w14:textId="77777777" w:rsidR="004443EB" w:rsidRPr="004959A5" w:rsidRDefault="004443EB">
            <w:pPr>
              <w:rPr>
                <w:rFonts w:ascii="Arial" w:hAnsi="Arial" w:cs="Arial"/>
                <w:sz w:val="18"/>
                <w:szCs w:val="18"/>
              </w:rPr>
            </w:pPr>
            <w:r w:rsidRPr="004959A5">
              <w:rPr>
                <w:rFonts w:ascii="Arial" w:hAnsi="Arial" w:cs="Arial"/>
                <w:sz w:val="18"/>
                <w:szCs w:val="18"/>
              </w:rPr>
              <w:t>Nákup majetku</w:t>
            </w:r>
          </w:p>
        </w:tc>
        <w:tc>
          <w:tcPr>
            <w:tcW w:w="4288" w:type="dxa"/>
            <w:tcBorders>
              <w:top w:val="nil"/>
              <w:left w:val="nil"/>
              <w:bottom w:val="nil"/>
              <w:right w:val="nil"/>
            </w:tcBorders>
            <w:shd w:val="clear" w:color="auto" w:fill="auto"/>
            <w:vAlign w:val="bottom"/>
            <w:hideMark/>
            <w:tcPrChange w:id="9158" w:author="Hanna Colik" w:date="2018-05-11T09:07:00Z">
              <w:tcPr>
                <w:tcW w:w="5126" w:type="dxa"/>
                <w:gridSpan w:val="2"/>
                <w:tcBorders>
                  <w:top w:val="nil"/>
                  <w:left w:val="nil"/>
                  <w:bottom w:val="nil"/>
                  <w:right w:val="nil"/>
                </w:tcBorders>
                <w:shd w:val="clear" w:color="auto" w:fill="auto"/>
                <w:vAlign w:val="bottom"/>
                <w:hideMark/>
              </w:tcPr>
            </w:tcPrChange>
          </w:tcPr>
          <w:p w14:paraId="18434886" w14:textId="77777777" w:rsidR="004959A5" w:rsidRDefault="004443EB">
            <w:pPr>
              <w:rPr>
                <w:rFonts w:ascii="Arial" w:hAnsi="Arial" w:cs="Arial"/>
                <w:sz w:val="18"/>
                <w:szCs w:val="18"/>
              </w:rPr>
            </w:pPr>
            <w:r w:rsidRPr="004959A5">
              <w:rPr>
                <w:rFonts w:ascii="Arial" w:hAnsi="Arial" w:cs="Arial"/>
                <w:sz w:val="18"/>
                <w:szCs w:val="18"/>
              </w:rPr>
              <w:t xml:space="preserve">Subjekt, ktorý v účtovnej jednotke vykonáva </w:t>
            </w:r>
          </w:p>
          <w:p w14:paraId="342C090D" w14:textId="20AC97AB" w:rsidR="004443EB" w:rsidRPr="004959A5" w:rsidRDefault="004443EB">
            <w:pPr>
              <w:rPr>
                <w:ins w:id="9159" w:author="Hanna Colik" w:date="2018-05-11T09:07:00Z"/>
                <w:rFonts w:ascii="Arial" w:hAnsi="Arial" w:cs="Arial"/>
                <w:sz w:val="18"/>
                <w:szCs w:val="18"/>
              </w:rPr>
            </w:pPr>
            <w:r w:rsidRPr="004959A5">
              <w:rPr>
                <w:rFonts w:ascii="Arial" w:hAnsi="Arial" w:cs="Arial"/>
                <w:sz w:val="18"/>
                <w:szCs w:val="18"/>
              </w:rPr>
              <w:t>rozhodujúci vplyv</w:t>
            </w:r>
          </w:p>
          <w:p w14:paraId="55407417" w14:textId="4DBC3CDD" w:rsidR="00D71FED" w:rsidRPr="004959A5" w:rsidRDefault="00D71FED">
            <w:pPr>
              <w:rPr>
                <w:rFonts w:ascii="Arial" w:hAnsi="Arial" w:cs="Arial"/>
                <w:sz w:val="18"/>
                <w:szCs w:val="18"/>
              </w:rPr>
            </w:pPr>
            <w:ins w:id="9160" w:author="Hanna Colik" w:date="2018-05-11T09:07:00Z">
              <w:r w:rsidRPr="004959A5">
                <w:rPr>
                  <w:rFonts w:ascii="Arial" w:hAnsi="Arial" w:cs="Arial"/>
                  <w:sz w:val="18"/>
                  <w:szCs w:val="18"/>
                </w:rPr>
                <w:t>(„Materská spoločnos</w:t>
              </w:r>
            </w:ins>
            <w:ins w:id="9161" w:author="Hanna Colik" w:date="2018-05-11T11:50:00Z">
              <w:r w:rsidR="00A65782" w:rsidRPr="004959A5">
                <w:rPr>
                  <w:rFonts w:ascii="Arial" w:hAnsi="Arial" w:cs="Arial"/>
                  <w:sz w:val="18"/>
                  <w:szCs w:val="18"/>
                </w:rPr>
                <w:t>ť</w:t>
              </w:r>
            </w:ins>
            <w:ins w:id="9162" w:author="Hanna Colik" w:date="2018-05-11T09:08:00Z">
              <w:r w:rsidRPr="004959A5">
                <w:rPr>
                  <w:rFonts w:ascii="Arial" w:hAnsi="Arial" w:cs="Arial"/>
                  <w:sz w:val="18"/>
                  <w:szCs w:val="18"/>
                </w:rPr>
                <w:t>“</w:t>
              </w:r>
            </w:ins>
            <w:ins w:id="9163" w:author="Hanna Colik" w:date="2018-05-11T09:07:00Z">
              <w:r w:rsidRPr="004959A5">
                <w:rPr>
                  <w:rFonts w:ascii="Arial" w:hAnsi="Arial" w:cs="Arial"/>
                  <w:sz w:val="18"/>
                  <w:szCs w:val="18"/>
                </w:rPr>
                <w:t>)</w:t>
              </w:r>
            </w:ins>
          </w:p>
        </w:tc>
        <w:tc>
          <w:tcPr>
            <w:tcW w:w="1106" w:type="dxa"/>
            <w:tcBorders>
              <w:top w:val="nil"/>
              <w:left w:val="nil"/>
              <w:bottom w:val="nil"/>
              <w:right w:val="nil"/>
            </w:tcBorders>
            <w:shd w:val="clear" w:color="auto" w:fill="auto"/>
            <w:vAlign w:val="bottom"/>
            <w:hideMark/>
            <w:tcPrChange w:id="9164" w:author="Hanna Colik" w:date="2018-05-11T09:07:00Z">
              <w:tcPr>
                <w:tcW w:w="1041" w:type="dxa"/>
                <w:gridSpan w:val="2"/>
                <w:tcBorders>
                  <w:top w:val="nil"/>
                  <w:left w:val="nil"/>
                  <w:bottom w:val="nil"/>
                  <w:right w:val="nil"/>
                </w:tcBorders>
                <w:shd w:val="clear" w:color="auto" w:fill="auto"/>
                <w:vAlign w:val="bottom"/>
                <w:hideMark/>
              </w:tcPr>
            </w:tcPrChange>
          </w:tcPr>
          <w:p w14:paraId="24B285C7" w14:textId="587A93C0" w:rsidR="004443EB" w:rsidRPr="004959A5" w:rsidRDefault="00F36015">
            <w:pPr>
              <w:jc w:val="right"/>
              <w:rPr>
                <w:rFonts w:ascii="Arial" w:hAnsi="Arial" w:cs="Arial"/>
                <w:sz w:val="18"/>
                <w:szCs w:val="18"/>
              </w:rPr>
            </w:pPr>
            <w:r w:rsidRPr="004959A5">
              <w:rPr>
                <w:rFonts w:ascii="Arial" w:hAnsi="Arial" w:cs="Arial"/>
                <w:sz w:val="18"/>
                <w:szCs w:val="18"/>
              </w:rPr>
              <w:t>562 312</w:t>
            </w:r>
          </w:p>
        </w:tc>
        <w:tc>
          <w:tcPr>
            <w:tcW w:w="1106" w:type="dxa"/>
            <w:tcBorders>
              <w:top w:val="nil"/>
              <w:left w:val="nil"/>
              <w:bottom w:val="nil"/>
              <w:right w:val="nil"/>
            </w:tcBorders>
            <w:shd w:val="clear" w:color="auto" w:fill="auto"/>
            <w:vAlign w:val="bottom"/>
            <w:hideMark/>
            <w:tcPrChange w:id="9165" w:author="Hanna Colik" w:date="2018-05-11T09:07:00Z">
              <w:tcPr>
                <w:tcW w:w="1120" w:type="dxa"/>
                <w:gridSpan w:val="2"/>
                <w:tcBorders>
                  <w:top w:val="nil"/>
                  <w:left w:val="nil"/>
                  <w:bottom w:val="nil"/>
                  <w:right w:val="nil"/>
                </w:tcBorders>
                <w:shd w:val="clear" w:color="auto" w:fill="auto"/>
                <w:vAlign w:val="bottom"/>
                <w:hideMark/>
              </w:tcPr>
            </w:tcPrChange>
          </w:tcPr>
          <w:p w14:paraId="6FC2DA96" w14:textId="763ADAD2" w:rsidR="004443EB" w:rsidRPr="004959A5" w:rsidRDefault="004443EB">
            <w:pPr>
              <w:jc w:val="right"/>
              <w:rPr>
                <w:rFonts w:ascii="Arial" w:hAnsi="Arial" w:cs="Arial"/>
                <w:sz w:val="18"/>
                <w:szCs w:val="18"/>
              </w:rPr>
            </w:pPr>
            <w:del w:id="9166" w:author="Hanna Colik" w:date="2018-05-11T09:09:00Z">
              <w:r w:rsidRPr="004959A5" w:rsidDel="00D71FED">
                <w:rPr>
                  <w:rFonts w:ascii="Arial" w:hAnsi="Arial" w:cs="Arial"/>
                  <w:sz w:val="18"/>
                  <w:szCs w:val="18"/>
                </w:rPr>
                <w:delText>0</w:delText>
              </w:r>
            </w:del>
            <w:ins w:id="9167" w:author="Hanna Colik" w:date="2018-05-11T09:09:00Z">
              <w:r w:rsidR="00D71FED" w:rsidRPr="004959A5">
                <w:rPr>
                  <w:rFonts w:ascii="Arial" w:hAnsi="Arial" w:cs="Arial"/>
                  <w:sz w:val="18"/>
                  <w:szCs w:val="18"/>
                </w:rPr>
                <w:t>65 418</w:t>
              </w:r>
            </w:ins>
          </w:p>
        </w:tc>
      </w:tr>
      <w:tr w:rsidR="004443EB" w:rsidRPr="004959A5" w14:paraId="007630BC" w14:textId="77777777" w:rsidTr="004959A5">
        <w:tblPrEx>
          <w:tblW w:w="9233" w:type="dxa"/>
          <w:tblInd w:w="482" w:type="dxa"/>
          <w:tblLayout w:type="fixed"/>
          <w:tblCellMar>
            <w:left w:w="70" w:type="dxa"/>
            <w:right w:w="70" w:type="dxa"/>
          </w:tblCellMar>
          <w:tblPrExChange w:id="9168" w:author="Hanna Colik" w:date="2018-05-11T09:08:00Z">
            <w:tblPrEx>
              <w:tblW w:w="10020" w:type="dxa"/>
              <w:tblInd w:w="482" w:type="dxa"/>
              <w:tblLayout w:type="fixed"/>
              <w:tblCellMar>
                <w:left w:w="70" w:type="dxa"/>
                <w:right w:w="70" w:type="dxa"/>
              </w:tblCellMar>
            </w:tblPrEx>
          </w:tblPrExChange>
        </w:tblPrEx>
        <w:trPr>
          <w:trHeight w:val="227"/>
          <w:trPrChange w:id="9169" w:author="Hanna Colik" w:date="2018-05-11T09:08:00Z">
            <w:trPr>
              <w:trHeight w:val="480"/>
            </w:trPr>
          </w:trPrChange>
        </w:trPr>
        <w:tc>
          <w:tcPr>
            <w:tcW w:w="2733" w:type="dxa"/>
            <w:tcBorders>
              <w:top w:val="nil"/>
              <w:left w:val="nil"/>
              <w:bottom w:val="nil"/>
              <w:right w:val="nil"/>
            </w:tcBorders>
            <w:shd w:val="clear" w:color="auto" w:fill="auto"/>
            <w:vAlign w:val="bottom"/>
            <w:hideMark/>
            <w:tcPrChange w:id="9170" w:author="Hanna Colik" w:date="2018-05-11T09:08:00Z">
              <w:tcPr>
                <w:tcW w:w="2733" w:type="dxa"/>
                <w:tcBorders>
                  <w:top w:val="nil"/>
                  <w:left w:val="nil"/>
                  <w:bottom w:val="nil"/>
                  <w:right w:val="nil"/>
                </w:tcBorders>
                <w:shd w:val="clear" w:color="auto" w:fill="auto"/>
                <w:vAlign w:val="bottom"/>
                <w:hideMark/>
              </w:tcPr>
            </w:tcPrChange>
          </w:tcPr>
          <w:p w14:paraId="7C60B70C" w14:textId="36FC0976" w:rsidR="004443EB" w:rsidRPr="004959A5" w:rsidRDefault="00D71FED">
            <w:pPr>
              <w:rPr>
                <w:rFonts w:ascii="Arial" w:hAnsi="Arial" w:cs="Arial"/>
                <w:sz w:val="18"/>
                <w:szCs w:val="18"/>
              </w:rPr>
              <w:pPrChange w:id="9171" w:author="Hanna Colik" w:date="2018-05-11T09:04:00Z">
                <w:pPr>
                  <w:jc w:val="right"/>
                </w:pPr>
              </w:pPrChange>
            </w:pPr>
            <w:ins w:id="9172" w:author="Hanna Colik" w:date="2018-05-11T09:04:00Z">
              <w:r w:rsidRPr="004959A5">
                <w:rPr>
                  <w:rFonts w:ascii="Arial" w:hAnsi="Arial" w:cs="Arial"/>
                  <w:sz w:val="18"/>
                  <w:szCs w:val="18"/>
                </w:rPr>
                <w:t>Nákup majetku</w:t>
              </w:r>
            </w:ins>
          </w:p>
        </w:tc>
        <w:tc>
          <w:tcPr>
            <w:tcW w:w="4288" w:type="dxa"/>
            <w:tcBorders>
              <w:top w:val="nil"/>
              <w:left w:val="nil"/>
              <w:bottom w:val="nil"/>
              <w:right w:val="nil"/>
            </w:tcBorders>
            <w:shd w:val="clear" w:color="auto" w:fill="auto"/>
            <w:vAlign w:val="bottom"/>
            <w:hideMark/>
            <w:tcPrChange w:id="9173" w:author="Hanna Colik" w:date="2018-05-11T09:08:00Z">
              <w:tcPr>
                <w:tcW w:w="5126" w:type="dxa"/>
                <w:gridSpan w:val="2"/>
                <w:tcBorders>
                  <w:top w:val="nil"/>
                  <w:left w:val="nil"/>
                  <w:bottom w:val="nil"/>
                  <w:right w:val="nil"/>
                </w:tcBorders>
                <w:shd w:val="clear" w:color="auto" w:fill="auto"/>
                <w:vAlign w:val="bottom"/>
                <w:hideMark/>
              </w:tcPr>
            </w:tcPrChange>
          </w:tcPr>
          <w:p w14:paraId="255B2FA9" w14:textId="02E80D35" w:rsidR="004443EB" w:rsidRPr="004959A5" w:rsidRDefault="00D71FED">
            <w:pPr>
              <w:rPr>
                <w:rFonts w:ascii="Arial" w:hAnsi="Arial" w:cs="Arial"/>
                <w:sz w:val="18"/>
                <w:szCs w:val="18"/>
              </w:rPr>
            </w:pPr>
            <w:ins w:id="9174" w:author="Hanna Colik" w:date="2018-05-11T09:08:00Z">
              <w:r w:rsidRPr="004959A5">
                <w:rPr>
                  <w:rFonts w:ascii="Arial" w:hAnsi="Arial" w:cs="Arial"/>
                  <w:sz w:val="18"/>
                  <w:szCs w:val="18"/>
                </w:rPr>
                <w:t>Sesterská spoločnosť</w:t>
              </w:r>
            </w:ins>
            <w:del w:id="9175" w:author="Hanna Colik" w:date="2018-05-11T09:08:00Z">
              <w:r w:rsidR="004443EB" w:rsidRPr="004959A5" w:rsidDel="00D71FED">
                <w:rPr>
                  <w:rFonts w:ascii="Arial" w:hAnsi="Arial" w:cs="Arial"/>
                  <w:sz w:val="18"/>
                  <w:szCs w:val="18"/>
                </w:rPr>
                <w:delText>Subjekt, ktorý v účtovnej jednotke vykonáva spoločný rozhodujúci alebo podstatný vplyv</w:delText>
              </w:r>
            </w:del>
          </w:p>
        </w:tc>
        <w:tc>
          <w:tcPr>
            <w:tcW w:w="1106" w:type="dxa"/>
            <w:tcBorders>
              <w:top w:val="nil"/>
              <w:left w:val="nil"/>
              <w:bottom w:val="nil"/>
              <w:right w:val="nil"/>
            </w:tcBorders>
            <w:shd w:val="clear" w:color="auto" w:fill="auto"/>
            <w:vAlign w:val="bottom"/>
            <w:hideMark/>
            <w:tcPrChange w:id="9176" w:author="Hanna Colik" w:date="2018-05-11T09:08:00Z">
              <w:tcPr>
                <w:tcW w:w="1041" w:type="dxa"/>
                <w:gridSpan w:val="2"/>
                <w:tcBorders>
                  <w:top w:val="nil"/>
                  <w:left w:val="nil"/>
                  <w:bottom w:val="nil"/>
                  <w:right w:val="nil"/>
                </w:tcBorders>
                <w:shd w:val="clear" w:color="auto" w:fill="auto"/>
                <w:vAlign w:val="bottom"/>
                <w:hideMark/>
              </w:tcPr>
            </w:tcPrChange>
          </w:tcPr>
          <w:p w14:paraId="36403A3D" w14:textId="0873642E" w:rsidR="004443EB" w:rsidRPr="004959A5" w:rsidRDefault="00D71FED">
            <w:pPr>
              <w:jc w:val="right"/>
              <w:rPr>
                <w:rFonts w:ascii="Arial" w:hAnsi="Arial" w:cs="Arial"/>
                <w:sz w:val="18"/>
                <w:szCs w:val="18"/>
              </w:rPr>
              <w:pPrChange w:id="9177" w:author="Hanna Colik" w:date="2018-05-11T09:11:00Z">
                <w:pPr/>
              </w:pPrChange>
            </w:pPr>
            <w:ins w:id="9178" w:author="Hanna Colik" w:date="2018-05-11T09:11:00Z">
              <w:r w:rsidRPr="004959A5">
                <w:rPr>
                  <w:rFonts w:ascii="Arial" w:hAnsi="Arial" w:cs="Arial"/>
                  <w:sz w:val="18"/>
                  <w:szCs w:val="18"/>
                </w:rPr>
                <w:t>0</w:t>
              </w:r>
            </w:ins>
          </w:p>
        </w:tc>
        <w:tc>
          <w:tcPr>
            <w:tcW w:w="1106" w:type="dxa"/>
            <w:tcBorders>
              <w:top w:val="nil"/>
              <w:left w:val="nil"/>
              <w:bottom w:val="nil"/>
              <w:right w:val="nil"/>
            </w:tcBorders>
            <w:shd w:val="clear" w:color="auto" w:fill="auto"/>
            <w:vAlign w:val="bottom"/>
            <w:hideMark/>
            <w:tcPrChange w:id="9179" w:author="Hanna Colik" w:date="2018-05-11T09:08:00Z">
              <w:tcPr>
                <w:tcW w:w="1120" w:type="dxa"/>
                <w:gridSpan w:val="2"/>
                <w:tcBorders>
                  <w:top w:val="nil"/>
                  <w:left w:val="nil"/>
                  <w:bottom w:val="nil"/>
                  <w:right w:val="nil"/>
                </w:tcBorders>
                <w:shd w:val="clear" w:color="auto" w:fill="auto"/>
                <w:vAlign w:val="bottom"/>
                <w:hideMark/>
              </w:tcPr>
            </w:tcPrChange>
          </w:tcPr>
          <w:p w14:paraId="590719D0" w14:textId="7565DAB0" w:rsidR="004443EB" w:rsidRPr="004959A5" w:rsidRDefault="00D71FED">
            <w:pPr>
              <w:jc w:val="right"/>
              <w:rPr>
                <w:rFonts w:ascii="Arial" w:hAnsi="Arial" w:cs="Arial"/>
                <w:sz w:val="18"/>
                <w:szCs w:val="18"/>
                <w:rPrChange w:id="9180" w:author="Hanna Colik" w:date="2018-05-11T09:11:00Z">
                  <w:rPr>
                    <w:sz w:val="20"/>
                    <w:szCs w:val="20"/>
                  </w:rPr>
                </w:rPrChange>
              </w:rPr>
            </w:pPr>
            <w:ins w:id="9181" w:author="Hanna Colik" w:date="2018-05-11T09:09:00Z">
              <w:r w:rsidRPr="004959A5">
                <w:rPr>
                  <w:rFonts w:ascii="Arial" w:hAnsi="Arial" w:cs="Arial"/>
                  <w:sz w:val="18"/>
                  <w:szCs w:val="18"/>
                  <w:rPrChange w:id="9182" w:author="Hanna Colik" w:date="2018-05-11T09:11:00Z">
                    <w:rPr>
                      <w:sz w:val="20"/>
                      <w:szCs w:val="20"/>
                    </w:rPr>
                  </w:rPrChange>
                </w:rPr>
                <w:t>4 600</w:t>
              </w:r>
            </w:ins>
          </w:p>
        </w:tc>
      </w:tr>
      <w:tr w:rsidR="004443EB" w:rsidRPr="004959A5" w14:paraId="4E3A159F" w14:textId="77777777" w:rsidTr="004959A5">
        <w:trPr>
          <w:trHeight w:val="227"/>
        </w:trPr>
        <w:tc>
          <w:tcPr>
            <w:tcW w:w="2733" w:type="dxa"/>
            <w:tcBorders>
              <w:top w:val="nil"/>
              <w:left w:val="nil"/>
              <w:bottom w:val="nil"/>
              <w:right w:val="nil"/>
            </w:tcBorders>
            <w:shd w:val="clear" w:color="auto" w:fill="auto"/>
            <w:vAlign w:val="bottom"/>
            <w:hideMark/>
          </w:tcPr>
          <w:p w14:paraId="51384C8D" w14:textId="6006715E" w:rsidR="004443EB" w:rsidRPr="004959A5" w:rsidRDefault="00D71FED">
            <w:pPr>
              <w:rPr>
                <w:rFonts w:ascii="Arial" w:hAnsi="Arial" w:cs="Arial"/>
                <w:sz w:val="18"/>
                <w:szCs w:val="18"/>
              </w:rPr>
              <w:pPrChange w:id="9183" w:author="Hanna Colik" w:date="2018-05-11T09:04:00Z">
                <w:pPr>
                  <w:jc w:val="right"/>
                </w:pPr>
              </w:pPrChange>
            </w:pPr>
            <w:ins w:id="9184" w:author="Hanna Colik" w:date="2018-05-11T09:04:00Z">
              <w:r w:rsidRPr="004959A5">
                <w:rPr>
                  <w:rFonts w:ascii="Arial" w:hAnsi="Arial" w:cs="Arial"/>
                  <w:sz w:val="18"/>
                  <w:szCs w:val="18"/>
                </w:rPr>
                <w:t>Predaj majetku</w:t>
              </w:r>
            </w:ins>
          </w:p>
        </w:tc>
        <w:tc>
          <w:tcPr>
            <w:tcW w:w="4288" w:type="dxa"/>
            <w:tcBorders>
              <w:top w:val="nil"/>
              <w:left w:val="nil"/>
              <w:bottom w:val="nil"/>
              <w:right w:val="nil"/>
            </w:tcBorders>
            <w:shd w:val="clear" w:color="auto" w:fill="auto"/>
            <w:vAlign w:val="bottom"/>
            <w:hideMark/>
          </w:tcPr>
          <w:p w14:paraId="77DD9629" w14:textId="4F25CB72" w:rsidR="004443EB" w:rsidRPr="004959A5" w:rsidRDefault="00D71FED">
            <w:pPr>
              <w:rPr>
                <w:rFonts w:ascii="Arial" w:hAnsi="Arial" w:cs="Arial"/>
                <w:sz w:val="18"/>
                <w:szCs w:val="18"/>
              </w:rPr>
            </w:pPr>
            <w:ins w:id="9185" w:author="Hanna Colik" w:date="2018-05-11T09:08:00Z">
              <w:r w:rsidRPr="004959A5">
                <w:rPr>
                  <w:rFonts w:ascii="Arial" w:hAnsi="Arial" w:cs="Arial"/>
                  <w:sz w:val="18"/>
                  <w:szCs w:val="18"/>
                </w:rPr>
                <w:t>Sesterská spoločnosť</w:t>
              </w:r>
            </w:ins>
            <w:del w:id="9186" w:author="Hanna Colik" w:date="2018-05-11T09:08:00Z">
              <w:r w:rsidR="004443EB" w:rsidRPr="004959A5" w:rsidDel="00D71FED">
                <w:rPr>
                  <w:rFonts w:ascii="Arial" w:hAnsi="Arial" w:cs="Arial"/>
                  <w:sz w:val="18"/>
                  <w:szCs w:val="18"/>
                </w:rPr>
                <w:delText>Dcérska účtovná jednotka</w:delText>
              </w:r>
            </w:del>
          </w:p>
        </w:tc>
        <w:tc>
          <w:tcPr>
            <w:tcW w:w="1106" w:type="dxa"/>
            <w:tcBorders>
              <w:top w:val="nil"/>
              <w:left w:val="nil"/>
              <w:bottom w:val="nil"/>
              <w:right w:val="nil"/>
            </w:tcBorders>
            <w:shd w:val="clear" w:color="auto" w:fill="auto"/>
            <w:vAlign w:val="bottom"/>
            <w:hideMark/>
          </w:tcPr>
          <w:p w14:paraId="0AD69F81" w14:textId="77777777" w:rsidR="004443EB" w:rsidRPr="004959A5" w:rsidRDefault="004443EB">
            <w:pPr>
              <w:jc w:val="right"/>
              <w:rPr>
                <w:rFonts w:ascii="Arial" w:hAnsi="Arial" w:cs="Arial"/>
                <w:sz w:val="18"/>
                <w:szCs w:val="18"/>
              </w:rPr>
            </w:pPr>
            <w:r w:rsidRPr="004959A5">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66B1CE09" w14:textId="265EF18B" w:rsidR="004443EB" w:rsidRPr="004959A5" w:rsidRDefault="00D71FED">
            <w:pPr>
              <w:jc w:val="right"/>
              <w:rPr>
                <w:rFonts w:ascii="Arial" w:hAnsi="Arial" w:cs="Arial"/>
                <w:sz w:val="18"/>
                <w:szCs w:val="18"/>
              </w:rPr>
            </w:pPr>
            <w:ins w:id="9187" w:author="Hanna Colik" w:date="2018-05-11T09:09:00Z">
              <w:r w:rsidRPr="004959A5">
                <w:rPr>
                  <w:rFonts w:ascii="Arial" w:hAnsi="Arial" w:cs="Arial"/>
                  <w:sz w:val="18"/>
                  <w:szCs w:val="18"/>
                </w:rPr>
                <w:t>338 911</w:t>
              </w:r>
            </w:ins>
            <w:del w:id="9188" w:author="Hanna Colik" w:date="2018-05-11T09:09:00Z">
              <w:r w:rsidR="004443EB" w:rsidRPr="004959A5" w:rsidDel="00D71FED">
                <w:rPr>
                  <w:rFonts w:ascii="Arial" w:hAnsi="Arial" w:cs="Arial"/>
                  <w:sz w:val="18"/>
                  <w:szCs w:val="18"/>
                </w:rPr>
                <w:delText>0</w:delText>
              </w:r>
            </w:del>
          </w:p>
        </w:tc>
      </w:tr>
      <w:tr w:rsidR="004443EB" w:rsidRPr="004959A5" w14:paraId="6F84994D" w14:textId="77777777" w:rsidTr="004959A5">
        <w:trPr>
          <w:trHeight w:val="227"/>
        </w:trPr>
        <w:tc>
          <w:tcPr>
            <w:tcW w:w="2733" w:type="dxa"/>
            <w:tcBorders>
              <w:top w:val="nil"/>
              <w:left w:val="nil"/>
              <w:bottom w:val="nil"/>
              <w:right w:val="nil"/>
            </w:tcBorders>
            <w:shd w:val="clear" w:color="auto" w:fill="auto"/>
            <w:vAlign w:val="bottom"/>
            <w:hideMark/>
          </w:tcPr>
          <w:p w14:paraId="255C5340" w14:textId="71C4C1A6" w:rsidR="004443EB" w:rsidRPr="004959A5" w:rsidRDefault="00D71FED">
            <w:pPr>
              <w:rPr>
                <w:rFonts w:ascii="Arial" w:hAnsi="Arial" w:cs="Arial"/>
                <w:sz w:val="18"/>
                <w:szCs w:val="18"/>
              </w:rPr>
              <w:pPrChange w:id="9189" w:author="Hanna Colik" w:date="2018-05-11T09:05:00Z">
                <w:pPr>
                  <w:jc w:val="right"/>
                </w:pPr>
              </w:pPrChange>
            </w:pPr>
            <w:ins w:id="9190" w:author="Hanna Colik" w:date="2018-05-11T09:05:00Z">
              <w:r w:rsidRPr="004959A5">
                <w:rPr>
                  <w:rFonts w:ascii="Arial" w:hAnsi="Arial" w:cs="Arial"/>
                  <w:sz w:val="18"/>
                  <w:szCs w:val="18"/>
                </w:rPr>
                <w:t>Nákup zásob</w:t>
              </w:r>
            </w:ins>
          </w:p>
        </w:tc>
        <w:tc>
          <w:tcPr>
            <w:tcW w:w="4288" w:type="dxa"/>
            <w:tcBorders>
              <w:top w:val="nil"/>
              <w:left w:val="nil"/>
              <w:bottom w:val="nil"/>
              <w:right w:val="nil"/>
            </w:tcBorders>
            <w:shd w:val="clear" w:color="auto" w:fill="auto"/>
            <w:vAlign w:val="bottom"/>
            <w:hideMark/>
          </w:tcPr>
          <w:p w14:paraId="61F27399" w14:textId="40365203" w:rsidR="004443EB" w:rsidRPr="004959A5" w:rsidRDefault="00D71FED">
            <w:pPr>
              <w:rPr>
                <w:rFonts w:ascii="Arial" w:hAnsi="Arial" w:cs="Arial"/>
                <w:sz w:val="18"/>
                <w:szCs w:val="18"/>
              </w:rPr>
            </w:pPr>
            <w:ins w:id="9191" w:author="Hanna Colik" w:date="2018-05-11T09:08:00Z">
              <w:r w:rsidRPr="004959A5">
                <w:rPr>
                  <w:rFonts w:ascii="Arial" w:hAnsi="Arial" w:cs="Arial"/>
                  <w:sz w:val="18"/>
                  <w:szCs w:val="18"/>
                </w:rPr>
                <w:t>Materská spoločnosť</w:t>
              </w:r>
            </w:ins>
            <w:del w:id="9192" w:author="Hanna Colik" w:date="2018-05-11T09:08:00Z">
              <w:r w:rsidR="004443EB" w:rsidRPr="004959A5" w:rsidDel="00D71FED">
                <w:rPr>
                  <w:rFonts w:ascii="Arial" w:hAnsi="Arial" w:cs="Arial"/>
                  <w:sz w:val="18"/>
                  <w:szCs w:val="18"/>
                </w:rPr>
                <w:delText>Spoločná účtovná jednotka</w:delText>
              </w:r>
            </w:del>
          </w:p>
        </w:tc>
        <w:tc>
          <w:tcPr>
            <w:tcW w:w="1106" w:type="dxa"/>
            <w:tcBorders>
              <w:top w:val="nil"/>
              <w:left w:val="nil"/>
              <w:bottom w:val="nil"/>
              <w:right w:val="nil"/>
            </w:tcBorders>
            <w:shd w:val="clear" w:color="auto" w:fill="auto"/>
            <w:vAlign w:val="bottom"/>
            <w:hideMark/>
          </w:tcPr>
          <w:p w14:paraId="2D499B03" w14:textId="40CDE4E2" w:rsidR="004443EB" w:rsidRPr="004959A5" w:rsidRDefault="00EC3C49">
            <w:pPr>
              <w:jc w:val="right"/>
              <w:rPr>
                <w:rFonts w:ascii="Arial" w:hAnsi="Arial" w:cs="Arial"/>
                <w:sz w:val="18"/>
                <w:szCs w:val="18"/>
              </w:rPr>
            </w:pPr>
            <w:r w:rsidRPr="004959A5">
              <w:rPr>
                <w:rFonts w:ascii="Arial" w:hAnsi="Arial" w:cs="Arial"/>
                <w:sz w:val="18"/>
                <w:szCs w:val="18"/>
              </w:rPr>
              <w:t>2 278 289</w:t>
            </w:r>
          </w:p>
        </w:tc>
        <w:tc>
          <w:tcPr>
            <w:tcW w:w="1106" w:type="dxa"/>
            <w:tcBorders>
              <w:top w:val="nil"/>
              <w:left w:val="nil"/>
              <w:bottom w:val="nil"/>
              <w:right w:val="nil"/>
            </w:tcBorders>
            <w:shd w:val="clear" w:color="auto" w:fill="auto"/>
            <w:vAlign w:val="bottom"/>
            <w:hideMark/>
          </w:tcPr>
          <w:p w14:paraId="7BCC812D" w14:textId="4485633F" w:rsidR="004443EB" w:rsidRPr="004959A5" w:rsidRDefault="00D71FED">
            <w:pPr>
              <w:jc w:val="right"/>
              <w:rPr>
                <w:rFonts w:ascii="Arial" w:hAnsi="Arial" w:cs="Arial"/>
                <w:sz w:val="18"/>
                <w:szCs w:val="18"/>
              </w:rPr>
            </w:pPr>
            <w:ins w:id="9193" w:author="Hanna Colik" w:date="2018-05-11T09:09:00Z">
              <w:r w:rsidRPr="004959A5">
                <w:rPr>
                  <w:rFonts w:ascii="Arial" w:hAnsi="Arial" w:cs="Arial"/>
                  <w:sz w:val="18"/>
                  <w:szCs w:val="18"/>
                </w:rPr>
                <w:t>2</w:t>
              </w:r>
            </w:ins>
            <w:ins w:id="9194" w:author="Hanna Colik" w:date="2018-05-11T09:10:00Z">
              <w:r w:rsidRPr="004959A5">
                <w:rPr>
                  <w:rFonts w:ascii="Arial" w:hAnsi="Arial" w:cs="Arial"/>
                  <w:sz w:val="18"/>
                  <w:szCs w:val="18"/>
                </w:rPr>
                <w:t> </w:t>
              </w:r>
            </w:ins>
            <w:ins w:id="9195" w:author="Hanna Colik" w:date="2018-05-11T09:09:00Z">
              <w:r w:rsidRPr="004959A5">
                <w:rPr>
                  <w:rFonts w:ascii="Arial" w:hAnsi="Arial" w:cs="Arial"/>
                  <w:sz w:val="18"/>
                  <w:szCs w:val="18"/>
                </w:rPr>
                <w:t xml:space="preserve">427 </w:t>
              </w:r>
            </w:ins>
            <w:ins w:id="9196" w:author="Hanna Colik" w:date="2018-05-11T09:10:00Z">
              <w:r w:rsidRPr="004959A5">
                <w:rPr>
                  <w:rFonts w:ascii="Arial" w:hAnsi="Arial" w:cs="Arial"/>
                  <w:sz w:val="18"/>
                  <w:szCs w:val="18"/>
                </w:rPr>
                <w:t>294</w:t>
              </w:r>
            </w:ins>
            <w:del w:id="9197" w:author="Hanna Colik" w:date="2018-05-11T09:09:00Z">
              <w:r w:rsidR="004443EB" w:rsidRPr="004959A5" w:rsidDel="00D71FED">
                <w:rPr>
                  <w:rFonts w:ascii="Arial" w:hAnsi="Arial" w:cs="Arial"/>
                  <w:sz w:val="18"/>
                  <w:szCs w:val="18"/>
                </w:rPr>
                <w:delText>0</w:delText>
              </w:r>
            </w:del>
          </w:p>
        </w:tc>
      </w:tr>
      <w:tr w:rsidR="004443EB" w:rsidRPr="004959A5" w14:paraId="1222D2FF" w14:textId="77777777" w:rsidTr="004959A5">
        <w:trPr>
          <w:trHeight w:val="227"/>
        </w:trPr>
        <w:tc>
          <w:tcPr>
            <w:tcW w:w="2733" w:type="dxa"/>
            <w:tcBorders>
              <w:top w:val="nil"/>
              <w:left w:val="nil"/>
              <w:bottom w:val="nil"/>
              <w:right w:val="nil"/>
            </w:tcBorders>
            <w:shd w:val="clear" w:color="auto" w:fill="auto"/>
            <w:vAlign w:val="bottom"/>
            <w:hideMark/>
          </w:tcPr>
          <w:p w14:paraId="4CFA05D9" w14:textId="4C7CC8DD" w:rsidR="004443EB" w:rsidRPr="004959A5" w:rsidRDefault="00D71FED">
            <w:pPr>
              <w:rPr>
                <w:rFonts w:ascii="Arial" w:hAnsi="Arial" w:cs="Arial"/>
                <w:sz w:val="18"/>
                <w:szCs w:val="18"/>
              </w:rPr>
              <w:pPrChange w:id="9198" w:author="Hanna Colik" w:date="2018-05-11T09:05:00Z">
                <w:pPr>
                  <w:jc w:val="right"/>
                </w:pPr>
              </w:pPrChange>
            </w:pPr>
            <w:ins w:id="9199" w:author="Hanna Colik" w:date="2018-05-11T09:05:00Z">
              <w:r w:rsidRPr="004959A5">
                <w:rPr>
                  <w:rFonts w:ascii="Arial" w:hAnsi="Arial" w:cs="Arial"/>
                  <w:sz w:val="18"/>
                  <w:szCs w:val="18"/>
                </w:rPr>
                <w:t>Nákup zásob</w:t>
              </w:r>
            </w:ins>
          </w:p>
        </w:tc>
        <w:tc>
          <w:tcPr>
            <w:tcW w:w="4288" w:type="dxa"/>
            <w:tcBorders>
              <w:top w:val="nil"/>
              <w:left w:val="nil"/>
              <w:bottom w:val="nil"/>
              <w:right w:val="nil"/>
            </w:tcBorders>
            <w:shd w:val="clear" w:color="auto" w:fill="auto"/>
            <w:vAlign w:val="bottom"/>
            <w:hideMark/>
          </w:tcPr>
          <w:p w14:paraId="2EBF3ECF" w14:textId="06C5581C" w:rsidR="004443EB" w:rsidRPr="004959A5" w:rsidRDefault="00D71FED">
            <w:pPr>
              <w:rPr>
                <w:rFonts w:ascii="Arial" w:hAnsi="Arial" w:cs="Arial"/>
                <w:sz w:val="18"/>
                <w:szCs w:val="18"/>
              </w:rPr>
            </w:pPr>
            <w:ins w:id="9200" w:author="Hanna Colik" w:date="2018-05-11T09:08:00Z">
              <w:r w:rsidRPr="004959A5">
                <w:rPr>
                  <w:rFonts w:ascii="Arial" w:hAnsi="Arial" w:cs="Arial"/>
                  <w:sz w:val="18"/>
                  <w:szCs w:val="18"/>
                </w:rPr>
                <w:t>Sesterská spoločnosť</w:t>
              </w:r>
            </w:ins>
            <w:del w:id="9201" w:author="Hanna Colik" w:date="2018-05-11T09:08:00Z">
              <w:r w:rsidR="004443EB" w:rsidRPr="004959A5" w:rsidDel="00D71FED">
                <w:rPr>
                  <w:rFonts w:ascii="Arial" w:hAnsi="Arial" w:cs="Arial"/>
                  <w:sz w:val="18"/>
                  <w:szCs w:val="18"/>
                </w:rPr>
                <w:delText>Pridružená účtovná jednotka</w:delText>
              </w:r>
            </w:del>
          </w:p>
        </w:tc>
        <w:tc>
          <w:tcPr>
            <w:tcW w:w="1106" w:type="dxa"/>
            <w:tcBorders>
              <w:top w:val="nil"/>
              <w:left w:val="nil"/>
              <w:bottom w:val="nil"/>
              <w:right w:val="nil"/>
            </w:tcBorders>
            <w:shd w:val="clear" w:color="auto" w:fill="auto"/>
            <w:vAlign w:val="bottom"/>
            <w:hideMark/>
          </w:tcPr>
          <w:p w14:paraId="79D95107" w14:textId="77777777" w:rsidR="004443EB" w:rsidRPr="004959A5" w:rsidRDefault="004443EB">
            <w:pPr>
              <w:jc w:val="right"/>
              <w:rPr>
                <w:rFonts w:ascii="Arial" w:hAnsi="Arial" w:cs="Arial"/>
                <w:sz w:val="18"/>
                <w:szCs w:val="18"/>
              </w:rPr>
            </w:pPr>
            <w:r w:rsidRPr="004959A5">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210684D6" w14:textId="42E64A53" w:rsidR="004443EB" w:rsidRPr="004959A5" w:rsidRDefault="00D71FED">
            <w:pPr>
              <w:jc w:val="right"/>
              <w:rPr>
                <w:rFonts w:ascii="Arial" w:hAnsi="Arial" w:cs="Arial"/>
                <w:sz w:val="18"/>
                <w:szCs w:val="18"/>
              </w:rPr>
            </w:pPr>
            <w:ins w:id="9202" w:author="Hanna Colik" w:date="2018-05-11T09:10:00Z">
              <w:r w:rsidRPr="004959A5">
                <w:rPr>
                  <w:rFonts w:ascii="Arial" w:hAnsi="Arial" w:cs="Arial"/>
                  <w:sz w:val="18"/>
                  <w:szCs w:val="18"/>
                </w:rPr>
                <w:t>15 229</w:t>
              </w:r>
            </w:ins>
            <w:del w:id="9203" w:author="Hanna Colik" w:date="2018-05-11T09:10:00Z">
              <w:r w:rsidR="004443EB" w:rsidRPr="004959A5" w:rsidDel="00D71FED">
                <w:rPr>
                  <w:rFonts w:ascii="Arial" w:hAnsi="Arial" w:cs="Arial"/>
                  <w:sz w:val="18"/>
                  <w:szCs w:val="18"/>
                </w:rPr>
                <w:delText>0</w:delText>
              </w:r>
            </w:del>
          </w:p>
        </w:tc>
      </w:tr>
      <w:tr w:rsidR="004443EB" w:rsidRPr="004959A5" w14:paraId="0D0075AB" w14:textId="77777777" w:rsidTr="004959A5">
        <w:trPr>
          <w:trHeight w:val="227"/>
        </w:trPr>
        <w:tc>
          <w:tcPr>
            <w:tcW w:w="2733" w:type="dxa"/>
            <w:tcBorders>
              <w:top w:val="nil"/>
              <w:left w:val="nil"/>
              <w:bottom w:val="nil"/>
              <w:right w:val="nil"/>
            </w:tcBorders>
            <w:shd w:val="clear" w:color="auto" w:fill="auto"/>
            <w:vAlign w:val="bottom"/>
            <w:hideMark/>
          </w:tcPr>
          <w:p w14:paraId="5D053E87" w14:textId="41FDEEF9" w:rsidR="004443EB" w:rsidRPr="004959A5" w:rsidRDefault="00D71FED">
            <w:pPr>
              <w:rPr>
                <w:rFonts w:ascii="Arial" w:hAnsi="Arial" w:cs="Arial"/>
                <w:sz w:val="18"/>
                <w:szCs w:val="18"/>
              </w:rPr>
              <w:pPrChange w:id="9204" w:author="Hanna Colik" w:date="2018-05-11T09:05:00Z">
                <w:pPr>
                  <w:jc w:val="right"/>
                </w:pPr>
              </w:pPrChange>
            </w:pPr>
            <w:ins w:id="9205" w:author="Hanna Colik" w:date="2018-05-11T09:05:00Z">
              <w:r w:rsidRPr="004959A5">
                <w:rPr>
                  <w:rFonts w:ascii="Arial" w:hAnsi="Arial" w:cs="Arial"/>
                  <w:sz w:val="18"/>
                  <w:szCs w:val="18"/>
                </w:rPr>
                <w:t>Predaj zásob</w:t>
              </w:r>
            </w:ins>
          </w:p>
        </w:tc>
        <w:tc>
          <w:tcPr>
            <w:tcW w:w="4288" w:type="dxa"/>
            <w:tcBorders>
              <w:top w:val="nil"/>
              <w:left w:val="nil"/>
              <w:bottom w:val="nil"/>
              <w:right w:val="nil"/>
            </w:tcBorders>
            <w:shd w:val="clear" w:color="auto" w:fill="auto"/>
            <w:vAlign w:val="bottom"/>
            <w:hideMark/>
          </w:tcPr>
          <w:p w14:paraId="2D3C9C3B" w14:textId="48070031" w:rsidR="004443EB" w:rsidRPr="004959A5" w:rsidRDefault="00D71FED">
            <w:pPr>
              <w:rPr>
                <w:rFonts w:ascii="Arial" w:hAnsi="Arial" w:cs="Arial"/>
                <w:sz w:val="18"/>
                <w:szCs w:val="18"/>
              </w:rPr>
            </w:pPr>
            <w:ins w:id="9206" w:author="Hanna Colik" w:date="2018-05-11T09:08:00Z">
              <w:r w:rsidRPr="004959A5">
                <w:rPr>
                  <w:rFonts w:ascii="Arial" w:hAnsi="Arial" w:cs="Arial"/>
                  <w:sz w:val="18"/>
                  <w:szCs w:val="18"/>
                </w:rPr>
                <w:t>Sesterská spoločnosť</w:t>
              </w:r>
            </w:ins>
            <w:del w:id="9207" w:author="Hanna Colik" w:date="2018-05-11T09:08:00Z">
              <w:r w:rsidR="004443EB" w:rsidRPr="004959A5" w:rsidDel="00D71FED">
                <w:rPr>
                  <w:rFonts w:ascii="Arial" w:hAnsi="Arial" w:cs="Arial"/>
                  <w:sz w:val="18"/>
                  <w:szCs w:val="18"/>
                </w:rPr>
                <w:delText>Kľúčový manažment</w:delText>
              </w:r>
            </w:del>
          </w:p>
        </w:tc>
        <w:tc>
          <w:tcPr>
            <w:tcW w:w="1106" w:type="dxa"/>
            <w:tcBorders>
              <w:top w:val="nil"/>
              <w:left w:val="nil"/>
              <w:bottom w:val="nil"/>
              <w:right w:val="nil"/>
            </w:tcBorders>
            <w:shd w:val="clear" w:color="auto" w:fill="auto"/>
            <w:vAlign w:val="bottom"/>
            <w:hideMark/>
          </w:tcPr>
          <w:p w14:paraId="09425F73" w14:textId="0B7022A3" w:rsidR="004443EB" w:rsidRPr="004959A5" w:rsidRDefault="00EC3C49">
            <w:pPr>
              <w:jc w:val="right"/>
              <w:rPr>
                <w:rFonts w:ascii="Arial" w:hAnsi="Arial" w:cs="Arial"/>
                <w:sz w:val="18"/>
                <w:szCs w:val="18"/>
              </w:rPr>
            </w:pPr>
            <w:r w:rsidRPr="004959A5">
              <w:rPr>
                <w:rFonts w:ascii="Arial" w:hAnsi="Arial" w:cs="Arial"/>
                <w:sz w:val="18"/>
                <w:szCs w:val="18"/>
              </w:rPr>
              <w:t>283 993</w:t>
            </w:r>
          </w:p>
        </w:tc>
        <w:tc>
          <w:tcPr>
            <w:tcW w:w="1106" w:type="dxa"/>
            <w:tcBorders>
              <w:top w:val="nil"/>
              <w:left w:val="nil"/>
              <w:bottom w:val="nil"/>
              <w:right w:val="nil"/>
            </w:tcBorders>
            <w:shd w:val="clear" w:color="auto" w:fill="auto"/>
            <w:vAlign w:val="bottom"/>
            <w:hideMark/>
          </w:tcPr>
          <w:p w14:paraId="5254745A" w14:textId="0652DD3D" w:rsidR="004443EB" w:rsidRPr="004959A5" w:rsidRDefault="00D71FED">
            <w:pPr>
              <w:jc w:val="right"/>
              <w:rPr>
                <w:rFonts w:ascii="Arial" w:hAnsi="Arial" w:cs="Arial"/>
                <w:sz w:val="18"/>
                <w:szCs w:val="18"/>
              </w:rPr>
            </w:pPr>
            <w:ins w:id="9208" w:author="Hanna Colik" w:date="2018-05-11T09:10:00Z">
              <w:r w:rsidRPr="004959A5">
                <w:rPr>
                  <w:rFonts w:ascii="Arial" w:hAnsi="Arial" w:cs="Arial"/>
                  <w:sz w:val="18"/>
                  <w:szCs w:val="18"/>
                </w:rPr>
                <w:t>420 087</w:t>
              </w:r>
            </w:ins>
            <w:del w:id="9209" w:author="Hanna Colik" w:date="2018-05-11T09:10:00Z">
              <w:r w:rsidR="004443EB" w:rsidRPr="004959A5" w:rsidDel="00D71FED">
                <w:rPr>
                  <w:rFonts w:ascii="Arial" w:hAnsi="Arial" w:cs="Arial"/>
                  <w:sz w:val="18"/>
                  <w:szCs w:val="18"/>
                </w:rPr>
                <w:delText>0</w:delText>
              </w:r>
            </w:del>
          </w:p>
        </w:tc>
      </w:tr>
      <w:tr w:rsidR="004443EB" w:rsidRPr="004959A5" w14:paraId="70F3E4C9" w14:textId="77777777" w:rsidTr="004959A5">
        <w:trPr>
          <w:trHeight w:val="227"/>
        </w:trPr>
        <w:tc>
          <w:tcPr>
            <w:tcW w:w="2733" w:type="dxa"/>
            <w:tcBorders>
              <w:top w:val="nil"/>
              <w:left w:val="nil"/>
              <w:bottom w:val="nil"/>
              <w:right w:val="nil"/>
            </w:tcBorders>
            <w:shd w:val="clear" w:color="auto" w:fill="auto"/>
            <w:vAlign w:val="bottom"/>
            <w:hideMark/>
          </w:tcPr>
          <w:p w14:paraId="65AED3D8" w14:textId="690528D8" w:rsidR="004443EB" w:rsidRPr="004959A5" w:rsidRDefault="00D71FED">
            <w:pPr>
              <w:rPr>
                <w:rFonts w:ascii="Arial" w:hAnsi="Arial" w:cs="Arial"/>
                <w:sz w:val="18"/>
                <w:szCs w:val="18"/>
              </w:rPr>
              <w:pPrChange w:id="9210" w:author="Hanna Colik" w:date="2018-05-11T09:05:00Z">
                <w:pPr>
                  <w:jc w:val="right"/>
                </w:pPr>
              </w:pPrChange>
            </w:pPr>
            <w:ins w:id="9211" w:author="Hanna Colik" w:date="2018-05-11T09:05:00Z">
              <w:r w:rsidRPr="004959A5">
                <w:rPr>
                  <w:rFonts w:ascii="Arial" w:hAnsi="Arial" w:cs="Arial"/>
                  <w:sz w:val="18"/>
                  <w:szCs w:val="18"/>
                </w:rPr>
                <w:t>Nákup poradenstvo servic</w:t>
              </w:r>
            </w:ins>
            <w:r w:rsidR="00E222C8" w:rsidRPr="004959A5">
              <w:rPr>
                <w:rFonts w:ascii="Arial" w:hAnsi="Arial" w:cs="Arial"/>
                <w:sz w:val="18"/>
                <w:szCs w:val="18"/>
              </w:rPr>
              <w:t>e</w:t>
            </w:r>
            <w:ins w:id="9212" w:author="Hanna Colik" w:date="2018-05-11T09:05:00Z">
              <w:r w:rsidRPr="004959A5">
                <w:rPr>
                  <w:rFonts w:ascii="Arial" w:hAnsi="Arial" w:cs="Arial"/>
                  <w:sz w:val="18"/>
                  <w:szCs w:val="18"/>
                </w:rPr>
                <w:t>s</w:t>
              </w:r>
            </w:ins>
          </w:p>
        </w:tc>
        <w:tc>
          <w:tcPr>
            <w:tcW w:w="4288" w:type="dxa"/>
            <w:tcBorders>
              <w:top w:val="nil"/>
              <w:left w:val="nil"/>
              <w:bottom w:val="nil"/>
              <w:right w:val="nil"/>
            </w:tcBorders>
            <w:shd w:val="clear" w:color="auto" w:fill="auto"/>
            <w:vAlign w:val="bottom"/>
            <w:hideMark/>
          </w:tcPr>
          <w:p w14:paraId="7F02048B" w14:textId="22149EF0" w:rsidR="004443EB" w:rsidRPr="004959A5" w:rsidRDefault="00D71FED">
            <w:pPr>
              <w:rPr>
                <w:rFonts w:ascii="Arial" w:hAnsi="Arial" w:cs="Arial"/>
                <w:sz w:val="18"/>
                <w:szCs w:val="18"/>
              </w:rPr>
            </w:pPr>
            <w:ins w:id="9213" w:author="Hanna Colik" w:date="2018-05-11T09:09:00Z">
              <w:r w:rsidRPr="004959A5">
                <w:rPr>
                  <w:rFonts w:ascii="Arial" w:hAnsi="Arial" w:cs="Arial"/>
                  <w:sz w:val="18"/>
                  <w:szCs w:val="18"/>
                </w:rPr>
                <w:t>Materská spoločnosť</w:t>
              </w:r>
            </w:ins>
            <w:del w:id="9214" w:author="Hanna Colik" w:date="2018-05-11T09:09:00Z">
              <w:r w:rsidR="004443EB" w:rsidRPr="004959A5" w:rsidDel="00D71FED">
                <w:rPr>
                  <w:rFonts w:ascii="Arial" w:hAnsi="Arial" w:cs="Arial"/>
                  <w:sz w:val="18"/>
                  <w:szCs w:val="18"/>
                </w:rPr>
                <w:delText>Ostatné spriaznené strany</w:delText>
              </w:r>
            </w:del>
          </w:p>
        </w:tc>
        <w:tc>
          <w:tcPr>
            <w:tcW w:w="1106" w:type="dxa"/>
            <w:tcBorders>
              <w:top w:val="nil"/>
              <w:left w:val="nil"/>
              <w:bottom w:val="nil"/>
              <w:right w:val="nil"/>
            </w:tcBorders>
            <w:shd w:val="clear" w:color="auto" w:fill="auto"/>
            <w:vAlign w:val="bottom"/>
            <w:hideMark/>
          </w:tcPr>
          <w:p w14:paraId="0B754B1A" w14:textId="77777777" w:rsidR="004443EB" w:rsidRPr="004959A5" w:rsidRDefault="004443EB">
            <w:pPr>
              <w:jc w:val="right"/>
              <w:rPr>
                <w:rFonts w:ascii="Arial" w:hAnsi="Arial" w:cs="Arial"/>
                <w:sz w:val="18"/>
                <w:szCs w:val="18"/>
              </w:rPr>
            </w:pPr>
            <w:r w:rsidRPr="004959A5">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2DCEC8A3" w14:textId="40A7B852" w:rsidR="004443EB" w:rsidRPr="004959A5" w:rsidRDefault="00D71FED">
            <w:pPr>
              <w:jc w:val="right"/>
              <w:rPr>
                <w:rFonts w:ascii="Arial" w:hAnsi="Arial" w:cs="Arial"/>
                <w:sz w:val="18"/>
                <w:szCs w:val="18"/>
              </w:rPr>
            </w:pPr>
            <w:ins w:id="9215" w:author="Hanna Colik" w:date="2018-05-11T09:10:00Z">
              <w:r w:rsidRPr="004959A5">
                <w:rPr>
                  <w:rFonts w:ascii="Arial" w:hAnsi="Arial" w:cs="Arial"/>
                  <w:sz w:val="18"/>
                  <w:szCs w:val="18"/>
                </w:rPr>
                <w:t>476 119</w:t>
              </w:r>
            </w:ins>
            <w:del w:id="9216" w:author="Hanna Colik" w:date="2018-05-11T09:10:00Z">
              <w:r w:rsidR="004443EB" w:rsidRPr="004959A5" w:rsidDel="00D71FED">
                <w:rPr>
                  <w:rFonts w:ascii="Arial" w:hAnsi="Arial" w:cs="Arial"/>
                  <w:sz w:val="18"/>
                  <w:szCs w:val="18"/>
                </w:rPr>
                <w:delText>0</w:delText>
              </w:r>
            </w:del>
          </w:p>
        </w:tc>
      </w:tr>
      <w:tr w:rsidR="004443EB" w:rsidRPr="004959A5" w14:paraId="60D50EFC" w14:textId="77777777" w:rsidTr="004959A5">
        <w:trPr>
          <w:trHeight w:val="227"/>
        </w:trPr>
        <w:tc>
          <w:tcPr>
            <w:tcW w:w="2733" w:type="dxa"/>
            <w:tcBorders>
              <w:top w:val="nil"/>
              <w:left w:val="nil"/>
              <w:bottom w:val="nil"/>
              <w:right w:val="nil"/>
            </w:tcBorders>
            <w:shd w:val="clear" w:color="auto" w:fill="auto"/>
            <w:vAlign w:val="bottom"/>
            <w:hideMark/>
          </w:tcPr>
          <w:p w14:paraId="579CEF79" w14:textId="0A6D7B5D" w:rsidR="004443EB" w:rsidRPr="004959A5" w:rsidRDefault="00D71FED">
            <w:pPr>
              <w:rPr>
                <w:rFonts w:ascii="Arial" w:hAnsi="Arial" w:cs="Arial"/>
                <w:sz w:val="18"/>
                <w:szCs w:val="18"/>
              </w:rPr>
            </w:pPr>
            <w:ins w:id="9217" w:author="Hanna Colik" w:date="2018-05-11T09:05:00Z">
              <w:r w:rsidRPr="004959A5">
                <w:rPr>
                  <w:rFonts w:ascii="Arial" w:hAnsi="Arial" w:cs="Arial"/>
                  <w:sz w:val="18"/>
                  <w:szCs w:val="18"/>
                </w:rPr>
                <w:t>Nákup poradenstvo services</w:t>
              </w:r>
              <w:r w:rsidRPr="004959A5" w:rsidDel="00D71FED">
                <w:rPr>
                  <w:rFonts w:ascii="Arial" w:hAnsi="Arial" w:cs="Arial"/>
                  <w:sz w:val="18"/>
                  <w:szCs w:val="18"/>
                </w:rPr>
                <w:t xml:space="preserve"> </w:t>
              </w:r>
            </w:ins>
            <w:del w:id="9218" w:author="Hanna Colik" w:date="2018-05-11T09:04:00Z">
              <w:r w:rsidR="004443EB" w:rsidRPr="004959A5" w:rsidDel="00D71FED">
                <w:rPr>
                  <w:rFonts w:ascii="Arial" w:hAnsi="Arial" w:cs="Arial"/>
                  <w:sz w:val="18"/>
                  <w:szCs w:val="18"/>
                </w:rPr>
                <w:delText>Predaj majetku</w:delText>
              </w:r>
            </w:del>
          </w:p>
        </w:tc>
        <w:tc>
          <w:tcPr>
            <w:tcW w:w="4288" w:type="dxa"/>
            <w:tcBorders>
              <w:top w:val="nil"/>
              <w:left w:val="nil"/>
              <w:bottom w:val="nil"/>
              <w:right w:val="nil"/>
            </w:tcBorders>
            <w:shd w:val="clear" w:color="auto" w:fill="auto"/>
            <w:vAlign w:val="bottom"/>
            <w:hideMark/>
          </w:tcPr>
          <w:p w14:paraId="3A9BE9EC" w14:textId="2AEDA7CE" w:rsidR="004443EB" w:rsidRPr="004959A5" w:rsidRDefault="00D71FED">
            <w:pPr>
              <w:rPr>
                <w:rFonts w:ascii="Arial" w:hAnsi="Arial" w:cs="Arial"/>
                <w:sz w:val="18"/>
                <w:szCs w:val="18"/>
              </w:rPr>
            </w:pPr>
            <w:ins w:id="9219" w:author="Hanna Colik" w:date="2018-05-11T09:09:00Z">
              <w:r w:rsidRPr="004959A5">
                <w:rPr>
                  <w:rFonts w:ascii="Arial" w:hAnsi="Arial" w:cs="Arial"/>
                  <w:sz w:val="18"/>
                  <w:szCs w:val="18"/>
                </w:rPr>
                <w:t>Sesterská spoločnosť</w:t>
              </w:r>
            </w:ins>
            <w:del w:id="9220" w:author="Hanna Colik" w:date="2018-05-11T09:09:00Z">
              <w:r w:rsidR="004443EB" w:rsidRPr="004959A5" w:rsidDel="00D71FED">
                <w:rPr>
                  <w:rFonts w:ascii="Arial" w:hAnsi="Arial" w:cs="Arial"/>
                  <w:sz w:val="18"/>
                  <w:szCs w:val="18"/>
                </w:rPr>
                <w:delText xml:space="preserve"> - // -</w:delText>
              </w:r>
            </w:del>
          </w:p>
        </w:tc>
        <w:tc>
          <w:tcPr>
            <w:tcW w:w="1106" w:type="dxa"/>
            <w:tcBorders>
              <w:top w:val="nil"/>
              <w:left w:val="nil"/>
              <w:bottom w:val="nil"/>
              <w:right w:val="nil"/>
            </w:tcBorders>
            <w:shd w:val="clear" w:color="auto" w:fill="auto"/>
            <w:vAlign w:val="bottom"/>
            <w:hideMark/>
          </w:tcPr>
          <w:p w14:paraId="0A69CAF8" w14:textId="77777777" w:rsidR="004443EB" w:rsidRPr="004959A5" w:rsidRDefault="004443EB">
            <w:pPr>
              <w:jc w:val="right"/>
              <w:rPr>
                <w:rFonts w:ascii="Arial" w:hAnsi="Arial" w:cs="Arial"/>
                <w:sz w:val="18"/>
                <w:szCs w:val="18"/>
              </w:rPr>
            </w:pPr>
            <w:r w:rsidRPr="004959A5">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179C4378" w14:textId="3410AB8F" w:rsidR="004443EB" w:rsidRPr="004959A5" w:rsidRDefault="00D71FED">
            <w:pPr>
              <w:jc w:val="right"/>
              <w:rPr>
                <w:rFonts w:ascii="Arial" w:hAnsi="Arial" w:cs="Arial"/>
                <w:sz w:val="18"/>
                <w:szCs w:val="18"/>
              </w:rPr>
            </w:pPr>
            <w:ins w:id="9221" w:author="Hanna Colik" w:date="2018-05-11T09:10:00Z">
              <w:r w:rsidRPr="004959A5">
                <w:rPr>
                  <w:rFonts w:ascii="Arial" w:hAnsi="Arial" w:cs="Arial"/>
                  <w:sz w:val="18"/>
                  <w:szCs w:val="18"/>
                </w:rPr>
                <w:t>572 353</w:t>
              </w:r>
            </w:ins>
            <w:del w:id="9222" w:author="Hanna Colik" w:date="2018-05-11T09:10:00Z">
              <w:r w:rsidR="004443EB" w:rsidRPr="004959A5" w:rsidDel="00D71FED">
                <w:rPr>
                  <w:rFonts w:ascii="Arial" w:hAnsi="Arial" w:cs="Arial"/>
                  <w:sz w:val="18"/>
                  <w:szCs w:val="18"/>
                </w:rPr>
                <w:delText>0</w:delText>
              </w:r>
            </w:del>
          </w:p>
        </w:tc>
      </w:tr>
      <w:tr w:rsidR="004443EB" w:rsidRPr="004959A5" w14:paraId="4CCCE589" w14:textId="77777777" w:rsidTr="004959A5">
        <w:trPr>
          <w:trHeight w:val="227"/>
        </w:trPr>
        <w:tc>
          <w:tcPr>
            <w:tcW w:w="2733" w:type="dxa"/>
            <w:tcBorders>
              <w:top w:val="nil"/>
              <w:left w:val="nil"/>
              <w:bottom w:val="nil"/>
              <w:right w:val="nil"/>
            </w:tcBorders>
            <w:shd w:val="clear" w:color="auto" w:fill="auto"/>
            <w:vAlign w:val="bottom"/>
            <w:hideMark/>
          </w:tcPr>
          <w:p w14:paraId="68ACC2D2" w14:textId="29AF9E6B" w:rsidR="004443EB" w:rsidRPr="004959A5" w:rsidRDefault="00D71FED">
            <w:pPr>
              <w:rPr>
                <w:rFonts w:ascii="Arial" w:hAnsi="Arial" w:cs="Arial"/>
                <w:sz w:val="18"/>
                <w:szCs w:val="18"/>
              </w:rPr>
            </w:pPr>
            <w:ins w:id="9223" w:author="Hanna Colik" w:date="2018-05-11T09:05:00Z">
              <w:r w:rsidRPr="004959A5">
                <w:rPr>
                  <w:rFonts w:ascii="Arial" w:hAnsi="Arial" w:cs="Arial"/>
                  <w:sz w:val="18"/>
                  <w:szCs w:val="18"/>
                </w:rPr>
                <w:t>Predaj služieb</w:t>
              </w:r>
              <w:r w:rsidRPr="004959A5" w:rsidDel="00D71FED">
                <w:rPr>
                  <w:rFonts w:ascii="Arial" w:hAnsi="Arial" w:cs="Arial"/>
                  <w:sz w:val="18"/>
                  <w:szCs w:val="18"/>
                </w:rPr>
                <w:t xml:space="preserve"> </w:t>
              </w:r>
            </w:ins>
            <w:del w:id="9224" w:author="Hanna Colik" w:date="2018-05-11T09:05:00Z">
              <w:r w:rsidR="004443EB" w:rsidRPr="004959A5" w:rsidDel="00D71FED">
                <w:rPr>
                  <w:rFonts w:ascii="Arial" w:hAnsi="Arial" w:cs="Arial"/>
                  <w:sz w:val="18"/>
                  <w:szCs w:val="18"/>
                </w:rPr>
                <w:delText>Nákup zásob</w:delText>
              </w:r>
            </w:del>
          </w:p>
        </w:tc>
        <w:tc>
          <w:tcPr>
            <w:tcW w:w="4288" w:type="dxa"/>
            <w:tcBorders>
              <w:top w:val="nil"/>
              <w:left w:val="nil"/>
              <w:bottom w:val="nil"/>
              <w:right w:val="nil"/>
            </w:tcBorders>
            <w:shd w:val="clear" w:color="auto" w:fill="auto"/>
            <w:vAlign w:val="bottom"/>
            <w:hideMark/>
          </w:tcPr>
          <w:p w14:paraId="46BAD3FF" w14:textId="701D3491" w:rsidR="004443EB" w:rsidRPr="004959A5" w:rsidRDefault="00D71FED">
            <w:pPr>
              <w:rPr>
                <w:rFonts w:ascii="Arial" w:hAnsi="Arial" w:cs="Arial"/>
                <w:sz w:val="18"/>
                <w:szCs w:val="18"/>
              </w:rPr>
            </w:pPr>
            <w:ins w:id="9225" w:author="Hanna Colik" w:date="2018-05-11T09:09:00Z">
              <w:r w:rsidRPr="004959A5">
                <w:rPr>
                  <w:rFonts w:ascii="Arial" w:hAnsi="Arial" w:cs="Arial"/>
                  <w:sz w:val="18"/>
                  <w:szCs w:val="18"/>
                </w:rPr>
                <w:t>Predaj služieb</w:t>
              </w:r>
            </w:ins>
          </w:p>
        </w:tc>
        <w:tc>
          <w:tcPr>
            <w:tcW w:w="1106" w:type="dxa"/>
            <w:tcBorders>
              <w:top w:val="nil"/>
              <w:left w:val="nil"/>
              <w:bottom w:val="nil"/>
              <w:right w:val="nil"/>
            </w:tcBorders>
            <w:shd w:val="clear" w:color="auto" w:fill="auto"/>
            <w:vAlign w:val="bottom"/>
            <w:hideMark/>
          </w:tcPr>
          <w:p w14:paraId="0863B216" w14:textId="77777777" w:rsidR="004443EB" w:rsidRPr="004959A5" w:rsidRDefault="004443EB">
            <w:pPr>
              <w:jc w:val="right"/>
              <w:rPr>
                <w:rFonts w:ascii="Arial" w:hAnsi="Arial" w:cs="Arial"/>
                <w:sz w:val="18"/>
                <w:szCs w:val="18"/>
              </w:rPr>
            </w:pPr>
            <w:r w:rsidRPr="004959A5">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3B39E4D" w14:textId="3AD8FA01" w:rsidR="004443EB" w:rsidRPr="004959A5" w:rsidRDefault="00D71FED">
            <w:pPr>
              <w:jc w:val="right"/>
              <w:rPr>
                <w:rFonts w:ascii="Arial" w:hAnsi="Arial" w:cs="Arial"/>
                <w:sz w:val="18"/>
                <w:szCs w:val="18"/>
              </w:rPr>
            </w:pPr>
            <w:ins w:id="9226" w:author="Hanna Colik" w:date="2018-05-11T09:10:00Z">
              <w:r w:rsidRPr="004959A5">
                <w:rPr>
                  <w:rFonts w:ascii="Arial" w:hAnsi="Arial" w:cs="Arial"/>
                  <w:sz w:val="18"/>
                  <w:szCs w:val="18"/>
                </w:rPr>
                <w:t>11 399</w:t>
              </w:r>
            </w:ins>
            <w:del w:id="9227" w:author="Hanna Colik" w:date="2018-05-11T09:10:00Z">
              <w:r w:rsidR="004443EB" w:rsidRPr="004959A5" w:rsidDel="00D71FED">
                <w:rPr>
                  <w:rFonts w:ascii="Arial" w:hAnsi="Arial" w:cs="Arial"/>
                  <w:sz w:val="18"/>
                  <w:szCs w:val="18"/>
                </w:rPr>
                <w:delText>0</w:delText>
              </w:r>
            </w:del>
          </w:p>
        </w:tc>
      </w:tr>
      <w:tr w:rsidR="004443EB" w:rsidRPr="004959A5" w14:paraId="00F51553" w14:textId="77777777" w:rsidTr="004959A5">
        <w:trPr>
          <w:trHeight w:val="227"/>
        </w:trPr>
        <w:tc>
          <w:tcPr>
            <w:tcW w:w="2733" w:type="dxa"/>
            <w:tcBorders>
              <w:top w:val="nil"/>
              <w:left w:val="nil"/>
              <w:bottom w:val="nil"/>
              <w:right w:val="nil"/>
            </w:tcBorders>
            <w:shd w:val="clear" w:color="auto" w:fill="auto"/>
            <w:vAlign w:val="bottom"/>
            <w:hideMark/>
          </w:tcPr>
          <w:p w14:paraId="6B8E9275" w14:textId="28791391" w:rsidR="004443EB" w:rsidRPr="004959A5" w:rsidRDefault="00D71FED">
            <w:pPr>
              <w:rPr>
                <w:rFonts w:ascii="Arial" w:hAnsi="Arial" w:cs="Arial"/>
                <w:sz w:val="18"/>
                <w:szCs w:val="18"/>
              </w:rPr>
            </w:pPr>
            <w:ins w:id="9228" w:author="Hanna Colik" w:date="2018-05-11T09:05:00Z">
              <w:r w:rsidRPr="004959A5">
                <w:rPr>
                  <w:rFonts w:ascii="Arial" w:hAnsi="Arial" w:cs="Arial"/>
                  <w:sz w:val="18"/>
                  <w:szCs w:val="18"/>
                </w:rPr>
                <w:t xml:space="preserve">Predaj služieb </w:t>
              </w:r>
            </w:ins>
            <w:del w:id="9229" w:author="Hanna Colik" w:date="2018-05-11T09:05:00Z">
              <w:r w:rsidR="004443EB" w:rsidRPr="004959A5" w:rsidDel="00D71FED">
                <w:rPr>
                  <w:rFonts w:ascii="Arial" w:hAnsi="Arial" w:cs="Arial"/>
                  <w:sz w:val="18"/>
                  <w:szCs w:val="18"/>
                </w:rPr>
                <w:delText>Predaj zásob</w:delText>
              </w:r>
            </w:del>
          </w:p>
        </w:tc>
        <w:tc>
          <w:tcPr>
            <w:tcW w:w="4288" w:type="dxa"/>
            <w:tcBorders>
              <w:top w:val="nil"/>
              <w:left w:val="nil"/>
              <w:bottom w:val="nil"/>
              <w:right w:val="nil"/>
            </w:tcBorders>
            <w:shd w:val="clear" w:color="auto" w:fill="auto"/>
            <w:vAlign w:val="bottom"/>
            <w:hideMark/>
          </w:tcPr>
          <w:p w14:paraId="57957C9A" w14:textId="777B2881" w:rsidR="004443EB" w:rsidRPr="004959A5" w:rsidRDefault="00D71FED">
            <w:pPr>
              <w:rPr>
                <w:rFonts w:ascii="Arial" w:hAnsi="Arial" w:cs="Arial"/>
                <w:sz w:val="18"/>
                <w:szCs w:val="18"/>
              </w:rPr>
            </w:pPr>
            <w:ins w:id="9230" w:author="Hanna Colik" w:date="2018-05-11T09:09:00Z">
              <w:r w:rsidRPr="004959A5">
                <w:rPr>
                  <w:rFonts w:ascii="Arial" w:hAnsi="Arial" w:cs="Arial"/>
                  <w:sz w:val="18"/>
                  <w:szCs w:val="18"/>
                </w:rPr>
                <w:t>Materská spoločnosť</w:t>
              </w:r>
            </w:ins>
          </w:p>
        </w:tc>
        <w:tc>
          <w:tcPr>
            <w:tcW w:w="1106" w:type="dxa"/>
            <w:tcBorders>
              <w:top w:val="nil"/>
              <w:left w:val="nil"/>
              <w:bottom w:val="nil"/>
              <w:right w:val="nil"/>
            </w:tcBorders>
            <w:shd w:val="clear" w:color="auto" w:fill="auto"/>
            <w:vAlign w:val="bottom"/>
            <w:hideMark/>
          </w:tcPr>
          <w:p w14:paraId="1CDA0194" w14:textId="39DB4BE4" w:rsidR="004443EB" w:rsidRPr="004959A5" w:rsidRDefault="00F36015">
            <w:pPr>
              <w:jc w:val="right"/>
              <w:rPr>
                <w:rFonts w:ascii="Arial" w:hAnsi="Arial" w:cs="Arial"/>
                <w:sz w:val="18"/>
                <w:szCs w:val="18"/>
              </w:rPr>
            </w:pPr>
            <w:r w:rsidRPr="004959A5">
              <w:rPr>
                <w:rFonts w:ascii="Arial" w:hAnsi="Arial" w:cs="Arial"/>
                <w:sz w:val="18"/>
                <w:szCs w:val="18"/>
              </w:rPr>
              <w:t>3 208</w:t>
            </w:r>
          </w:p>
        </w:tc>
        <w:tc>
          <w:tcPr>
            <w:tcW w:w="1106" w:type="dxa"/>
            <w:tcBorders>
              <w:top w:val="nil"/>
              <w:left w:val="nil"/>
              <w:bottom w:val="nil"/>
              <w:right w:val="nil"/>
            </w:tcBorders>
            <w:shd w:val="clear" w:color="auto" w:fill="auto"/>
            <w:vAlign w:val="bottom"/>
            <w:hideMark/>
          </w:tcPr>
          <w:p w14:paraId="727B583D" w14:textId="54851D03" w:rsidR="004443EB" w:rsidRPr="004959A5" w:rsidRDefault="00D71FED">
            <w:pPr>
              <w:jc w:val="right"/>
              <w:rPr>
                <w:rFonts w:ascii="Arial" w:hAnsi="Arial" w:cs="Arial"/>
                <w:sz w:val="18"/>
                <w:szCs w:val="18"/>
              </w:rPr>
            </w:pPr>
            <w:ins w:id="9231" w:author="Hanna Colik" w:date="2018-05-11T09:10:00Z">
              <w:r w:rsidRPr="004959A5">
                <w:rPr>
                  <w:rFonts w:ascii="Arial" w:hAnsi="Arial" w:cs="Arial"/>
                  <w:sz w:val="18"/>
                  <w:szCs w:val="18"/>
                </w:rPr>
                <w:t>58</w:t>
              </w:r>
            </w:ins>
            <w:del w:id="9232" w:author="Hanna Colik" w:date="2018-05-11T09:10:00Z">
              <w:r w:rsidR="004443EB" w:rsidRPr="004959A5" w:rsidDel="00D71FED">
                <w:rPr>
                  <w:rFonts w:ascii="Arial" w:hAnsi="Arial" w:cs="Arial"/>
                  <w:sz w:val="18"/>
                  <w:szCs w:val="18"/>
                </w:rPr>
                <w:delText>0</w:delText>
              </w:r>
            </w:del>
          </w:p>
        </w:tc>
      </w:tr>
      <w:tr w:rsidR="004443EB" w:rsidRPr="004959A5" w14:paraId="7E7B1289" w14:textId="77777777" w:rsidTr="004959A5">
        <w:trPr>
          <w:trHeight w:val="227"/>
        </w:trPr>
        <w:tc>
          <w:tcPr>
            <w:tcW w:w="2733" w:type="dxa"/>
            <w:tcBorders>
              <w:top w:val="nil"/>
              <w:left w:val="nil"/>
              <w:bottom w:val="nil"/>
              <w:right w:val="nil"/>
            </w:tcBorders>
            <w:shd w:val="clear" w:color="auto" w:fill="auto"/>
            <w:vAlign w:val="bottom"/>
            <w:hideMark/>
          </w:tcPr>
          <w:p w14:paraId="553FB9B0" w14:textId="287872B3" w:rsidR="004443EB" w:rsidRPr="004959A5" w:rsidRDefault="00D71FED">
            <w:pPr>
              <w:rPr>
                <w:rFonts w:ascii="Arial" w:hAnsi="Arial" w:cs="Arial"/>
                <w:sz w:val="18"/>
                <w:szCs w:val="18"/>
              </w:rPr>
            </w:pPr>
            <w:ins w:id="9233" w:author="Hanna Colik" w:date="2018-05-11T09:06:00Z">
              <w:r w:rsidRPr="004959A5">
                <w:rPr>
                  <w:rFonts w:ascii="Arial" w:hAnsi="Arial" w:cs="Arial"/>
                  <w:sz w:val="18"/>
                  <w:szCs w:val="18"/>
                </w:rPr>
                <w:t>Úroky Cashpool</w:t>
              </w:r>
              <w:r w:rsidRPr="004959A5" w:rsidDel="00D71FED">
                <w:rPr>
                  <w:rFonts w:ascii="Arial" w:hAnsi="Arial" w:cs="Arial"/>
                  <w:sz w:val="18"/>
                  <w:szCs w:val="18"/>
                </w:rPr>
                <w:t xml:space="preserve"> </w:t>
              </w:r>
            </w:ins>
            <w:del w:id="9234" w:author="Hanna Colik" w:date="2018-05-11T09:06:00Z">
              <w:r w:rsidR="004443EB" w:rsidRPr="004959A5" w:rsidDel="00D71FED">
                <w:rPr>
                  <w:rFonts w:ascii="Arial" w:hAnsi="Arial" w:cs="Arial"/>
                  <w:sz w:val="18"/>
                  <w:szCs w:val="18"/>
                </w:rPr>
                <w:delText>Nákup služieb</w:delText>
              </w:r>
            </w:del>
          </w:p>
        </w:tc>
        <w:tc>
          <w:tcPr>
            <w:tcW w:w="4288" w:type="dxa"/>
            <w:tcBorders>
              <w:top w:val="nil"/>
              <w:left w:val="nil"/>
              <w:bottom w:val="nil"/>
              <w:right w:val="nil"/>
            </w:tcBorders>
            <w:shd w:val="clear" w:color="auto" w:fill="auto"/>
            <w:vAlign w:val="bottom"/>
            <w:hideMark/>
          </w:tcPr>
          <w:p w14:paraId="08C3790C" w14:textId="239AA636" w:rsidR="004443EB" w:rsidRPr="004959A5" w:rsidRDefault="00D71FED">
            <w:pPr>
              <w:rPr>
                <w:rFonts w:ascii="Arial" w:hAnsi="Arial" w:cs="Arial"/>
                <w:sz w:val="18"/>
                <w:szCs w:val="18"/>
              </w:rPr>
            </w:pPr>
            <w:ins w:id="9235" w:author="Hanna Colik" w:date="2018-05-11T09:09:00Z">
              <w:r w:rsidRPr="004959A5">
                <w:rPr>
                  <w:rFonts w:ascii="Arial" w:hAnsi="Arial" w:cs="Arial"/>
                  <w:sz w:val="18"/>
                  <w:szCs w:val="18"/>
                </w:rPr>
                <w:t>Materská spoločnosť</w:t>
              </w:r>
            </w:ins>
          </w:p>
        </w:tc>
        <w:tc>
          <w:tcPr>
            <w:tcW w:w="1106" w:type="dxa"/>
            <w:tcBorders>
              <w:top w:val="nil"/>
              <w:left w:val="nil"/>
              <w:bottom w:val="nil"/>
              <w:right w:val="nil"/>
            </w:tcBorders>
            <w:shd w:val="clear" w:color="auto" w:fill="auto"/>
            <w:vAlign w:val="bottom"/>
            <w:hideMark/>
          </w:tcPr>
          <w:p w14:paraId="4E0773B6" w14:textId="6D6F3770" w:rsidR="004443EB" w:rsidRPr="004959A5" w:rsidRDefault="00EC3C49">
            <w:pPr>
              <w:jc w:val="right"/>
              <w:rPr>
                <w:rFonts w:ascii="Arial" w:hAnsi="Arial" w:cs="Arial"/>
                <w:sz w:val="18"/>
                <w:szCs w:val="18"/>
              </w:rPr>
            </w:pPr>
            <w:r w:rsidRPr="004959A5">
              <w:rPr>
                <w:rFonts w:ascii="Arial" w:hAnsi="Arial" w:cs="Arial"/>
                <w:sz w:val="18"/>
                <w:szCs w:val="18"/>
              </w:rPr>
              <w:t>13 976</w:t>
            </w:r>
          </w:p>
        </w:tc>
        <w:tc>
          <w:tcPr>
            <w:tcW w:w="1106" w:type="dxa"/>
            <w:tcBorders>
              <w:top w:val="nil"/>
              <w:left w:val="nil"/>
              <w:bottom w:val="nil"/>
              <w:right w:val="nil"/>
            </w:tcBorders>
            <w:shd w:val="clear" w:color="auto" w:fill="auto"/>
            <w:vAlign w:val="bottom"/>
            <w:hideMark/>
          </w:tcPr>
          <w:p w14:paraId="0EEEE95B" w14:textId="2F5A241B" w:rsidR="004443EB" w:rsidRPr="004959A5" w:rsidRDefault="00D71FED">
            <w:pPr>
              <w:jc w:val="right"/>
              <w:rPr>
                <w:rFonts w:ascii="Arial" w:hAnsi="Arial" w:cs="Arial"/>
                <w:sz w:val="18"/>
                <w:szCs w:val="18"/>
              </w:rPr>
            </w:pPr>
            <w:ins w:id="9236" w:author="Hanna Colik" w:date="2018-05-11T09:10:00Z">
              <w:r w:rsidRPr="004959A5">
                <w:rPr>
                  <w:rFonts w:ascii="Arial" w:hAnsi="Arial" w:cs="Arial"/>
                  <w:sz w:val="18"/>
                  <w:szCs w:val="18"/>
                </w:rPr>
                <w:t>11 569</w:t>
              </w:r>
            </w:ins>
            <w:del w:id="9237" w:author="Hanna Colik" w:date="2018-05-11T09:10:00Z">
              <w:r w:rsidR="004443EB" w:rsidRPr="004959A5" w:rsidDel="00D71FED">
                <w:rPr>
                  <w:rFonts w:ascii="Arial" w:hAnsi="Arial" w:cs="Arial"/>
                  <w:sz w:val="18"/>
                  <w:szCs w:val="18"/>
                </w:rPr>
                <w:delText>0</w:delText>
              </w:r>
            </w:del>
          </w:p>
        </w:tc>
      </w:tr>
      <w:tr w:rsidR="004443EB" w:rsidRPr="004959A5" w14:paraId="5BFBFB51" w14:textId="77777777" w:rsidTr="004959A5">
        <w:trPr>
          <w:trHeight w:val="227"/>
        </w:trPr>
        <w:tc>
          <w:tcPr>
            <w:tcW w:w="2733" w:type="dxa"/>
            <w:tcBorders>
              <w:top w:val="nil"/>
              <w:left w:val="nil"/>
              <w:bottom w:val="nil"/>
              <w:right w:val="nil"/>
            </w:tcBorders>
            <w:shd w:val="clear" w:color="auto" w:fill="auto"/>
            <w:vAlign w:val="bottom"/>
            <w:hideMark/>
          </w:tcPr>
          <w:p w14:paraId="528300BD" w14:textId="3B0E50C6" w:rsidR="004443EB" w:rsidRPr="004959A5" w:rsidRDefault="00D71FED">
            <w:pPr>
              <w:rPr>
                <w:rFonts w:ascii="Arial" w:hAnsi="Arial" w:cs="Arial"/>
                <w:sz w:val="18"/>
                <w:szCs w:val="18"/>
              </w:rPr>
            </w:pPr>
            <w:ins w:id="9238" w:author="Hanna Colik" w:date="2018-05-11T09:06:00Z">
              <w:r w:rsidRPr="004959A5">
                <w:rPr>
                  <w:rFonts w:ascii="Arial" w:hAnsi="Arial" w:cs="Arial"/>
                  <w:sz w:val="18"/>
                  <w:szCs w:val="18"/>
                </w:rPr>
                <w:t>Poistné</w:t>
              </w:r>
              <w:r w:rsidRPr="004959A5" w:rsidDel="00D71FED">
                <w:rPr>
                  <w:rFonts w:ascii="Arial" w:hAnsi="Arial" w:cs="Arial"/>
                  <w:sz w:val="18"/>
                  <w:szCs w:val="18"/>
                </w:rPr>
                <w:t xml:space="preserve"> </w:t>
              </w:r>
            </w:ins>
            <w:del w:id="9239" w:author="Hanna Colik" w:date="2018-05-11T09:05:00Z">
              <w:r w:rsidR="004443EB" w:rsidRPr="004959A5" w:rsidDel="00D71FED">
                <w:rPr>
                  <w:rFonts w:ascii="Arial" w:hAnsi="Arial" w:cs="Arial"/>
                  <w:sz w:val="18"/>
                  <w:szCs w:val="18"/>
                </w:rPr>
                <w:delText>Predaj služieb</w:delText>
              </w:r>
            </w:del>
          </w:p>
        </w:tc>
        <w:tc>
          <w:tcPr>
            <w:tcW w:w="4288" w:type="dxa"/>
            <w:tcBorders>
              <w:top w:val="nil"/>
              <w:left w:val="nil"/>
              <w:bottom w:val="nil"/>
              <w:right w:val="nil"/>
            </w:tcBorders>
            <w:shd w:val="clear" w:color="auto" w:fill="auto"/>
            <w:vAlign w:val="bottom"/>
            <w:hideMark/>
          </w:tcPr>
          <w:p w14:paraId="06C02CF4" w14:textId="7ED5457A" w:rsidR="004443EB" w:rsidRPr="004959A5" w:rsidRDefault="00D71FED">
            <w:pPr>
              <w:rPr>
                <w:rFonts w:ascii="Arial" w:hAnsi="Arial" w:cs="Arial"/>
                <w:sz w:val="18"/>
                <w:szCs w:val="18"/>
              </w:rPr>
            </w:pPr>
            <w:ins w:id="9240" w:author="Hanna Colik" w:date="2018-05-11T09:09:00Z">
              <w:r w:rsidRPr="004959A5">
                <w:rPr>
                  <w:rFonts w:ascii="Arial" w:hAnsi="Arial" w:cs="Arial"/>
                  <w:sz w:val="18"/>
                  <w:szCs w:val="18"/>
                </w:rPr>
                <w:t>Materská spoločnosť</w:t>
              </w:r>
            </w:ins>
          </w:p>
        </w:tc>
        <w:tc>
          <w:tcPr>
            <w:tcW w:w="1106" w:type="dxa"/>
            <w:tcBorders>
              <w:top w:val="nil"/>
              <w:left w:val="nil"/>
              <w:bottom w:val="nil"/>
              <w:right w:val="nil"/>
            </w:tcBorders>
            <w:shd w:val="clear" w:color="auto" w:fill="auto"/>
            <w:vAlign w:val="bottom"/>
            <w:hideMark/>
          </w:tcPr>
          <w:p w14:paraId="15893B66" w14:textId="77777777" w:rsidR="004443EB" w:rsidRPr="004959A5" w:rsidRDefault="004443EB">
            <w:pPr>
              <w:jc w:val="right"/>
              <w:rPr>
                <w:rFonts w:ascii="Arial" w:hAnsi="Arial" w:cs="Arial"/>
                <w:sz w:val="18"/>
                <w:szCs w:val="18"/>
              </w:rPr>
            </w:pPr>
            <w:r w:rsidRPr="004959A5">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4CB878B8" w14:textId="1BFA733B" w:rsidR="004443EB" w:rsidRPr="004959A5" w:rsidRDefault="00D71FED">
            <w:pPr>
              <w:jc w:val="right"/>
              <w:rPr>
                <w:rFonts w:ascii="Arial" w:hAnsi="Arial" w:cs="Arial"/>
                <w:sz w:val="18"/>
                <w:szCs w:val="18"/>
              </w:rPr>
            </w:pPr>
            <w:ins w:id="9241" w:author="Hanna Colik" w:date="2018-05-11T09:10:00Z">
              <w:r w:rsidRPr="004959A5">
                <w:rPr>
                  <w:rFonts w:ascii="Arial" w:hAnsi="Arial" w:cs="Arial"/>
                  <w:sz w:val="18"/>
                  <w:szCs w:val="18"/>
                </w:rPr>
                <w:t>7 420</w:t>
              </w:r>
            </w:ins>
            <w:del w:id="9242" w:author="Hanna Colik" w:date="2018-05-11T09:10:00Z">
              <w:r w:rsidR="004443EB" w:rsidRPr="004959A5" w:rsidDel="00D71FED">
                <w:rPr>
                  <w:rFonts w:ascii="Arial" w:hAnsi="Arial" w:cs="Arial"/>
                  <w:sz w:val="18"/>
                  <w:szCs w:val="18"/>
                </w:rPr>
                <w:delText>0</w:delText>
              </w:r>
            </w:del>
          </w:p>
        </w:tc>
      </w:tr>
      <w:tr w:rsidR="004443EB" w:rsidRPr="004959A5" w14:paraId="5D2023DC" w14:textId="77777777" w:rsidTr="004959A5">
        <w:trPr>
          <w:trHeight w:val="227"/>
        </w:trPr>
        <w:tc>
          <w:tcPr>
            <w:tcW w:w="2733" w:type="dxa"/>
            <w:tcBorders>
              <w:top w:val="nil"/>
              <w:left w:val="nil"/>
              <w:bottom w:val="nil"/>
              <w:right w:val="nil"/>
            </w:tcBorders>
            <w:shd w:val="clear" w:color="auto" w:fill="auto"/>
            <w:vAlign w:val="bottom"/>
            <w:hideMark/>
          </w:tcPr>
          <w:p w14:paraId="6CE52F69" w14:textId="4779D998" w:rsidR="004443EB" w:rsidRPr="004959A5" w:rsidRDefault="00D71FED">
            <w:pPr>
              <w:rPr>
                <w:rFonts w:ascii="Arial" w:hAnsi="Arial" w:cs="Arial"/>
                <w:sz w:val="18"/>
                <w:szCs w:val="18"/>
              </w:rPr>
            </w:pPr>
            <w:ins w:id="9243" w:author="Hanna Colik" w:date="2018-05-11T09:06:00Z">
              <w:r w:rsidRPr="004959A5">
                <w:rPr>
                  <w:rFonts w:ascii="Arial" w:hAnsi="Arial" w:cs="Arial"/>
                  <w:sz w:val="18"/>
                  <w:szCs w:val="18"/>
                </w:rPr>
                <w:t>Internet</w:t>
              </w:r>
            </w:ins>
            <w:del w:id="9244" w:author="Hanna Colik" w:date="2018-05-11T09:06:00Z">
              <w:r w:rsidR="004443EB" w:rsidRPr="004959A5" w:rsidDel="00D71FED">
                <w:rPr>
                  <w:rFonts w:ascii="Arial" w:hAnsi="Arial" w:cs="Arial"/>
                  <w:sz w:val="18"/>
                  <w:szCs w:val="18"/>
                </w:rPr>
                <w:delText>Poskytnuté pôžičky</w:delText>
              </w:r>
            </w:del>
          </w:p>
        </w:tc>
        <w:tc>
          <w:tcPr>
            <w:tcW w:w="4288" w:type="dxa"/>
            <w:tcBorders>
              <w:top w:val="nil"/>
              <w:left w:val="nil"/>
              <w:bottom w:val="nil"/>
              <w:right w:val="nil"/>
            </w:tcBorders>
            <w:shd w:val="clear" w:color="auto" w:fill="auto"/>
            <w:vAlign w:val="bottom"/>
            <w:hideMark/>
          </w:tcPr>
          <w:p w14:paraId="2F58B8F2" w14:textId="471B7E43" w:rsidR="004443EB" w:rsidRPr="004959A5" w:rsidRDefault="00D71FED">
            <w:pPr>
              <w:rPr>
                <w:rFonts w:ascii="Arial" w:hAnsi="Arial" w:cs="Arial"/>
                <w:sz w:val="18"/>
                <w:szCs w:val="18"/>
              </w:rPr>
            </w:pPr>
            <w:ins w:id="9245" w:author="Hanna Colik" w:date="2018-05-11T09:09:00Z">
              <w:r w:rsidRPr="004959A5">
                <w:rPr>
                  <w:rFonts w:ascii="Arial" w:hAnsi="Arial" w:cs="Arial"/>
                  <w:sz w:val="18"/>
                  <w:szCs w:val="18"/>
                </w:rPr>
                <w:t>Materská spoločnosť</w:t>
              </w:r>
            </w:ins>
          </w:p>
        </w:tc>
        <w:tc>
          <w:tcPr>
            <w:tcW w:w="1106" w:type="dxa"/>
            <w:tcBorders>
              <w:top w:val="nil"/>
              <w:left w:val="nil"/>
              <w:bottom w:val="nil"/>
              <w:right w:val="nil"/>
            </w:tcBorders>
            <w:shd w:val="clear" w:color="auto" w:fill="auto"/>
            <w:vAlign w:val="bottom"/>
            <w:hideMark/>
          </w:tcPr>
          <w:p w14:paraId="79BBE1AB" w14:textId="77777777" w:rsidR="004443EB" w:rsidRPr="004959A5" w:rsidRDefault="004443EB">
            <w:pPr>
              <w:jc w:val="right"/>
              <w:rPr>
                <w:rFonts w:ascii="Arial" w:hAnsi="Arial" w:cs="Arial"/>
                <w:sz w:val="18"/>
                <w:szCs w:val="18"/>
              </w:rPr>
            </w:pPr>
            <w:r w:rsidRPr="004959A5">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37CD6172" w14:textId="68B931B7" w:rsidR="004443EB" w:rsidRPr="004959A5" w:rsidRDefault="00D71FED">
            <w:pPr>
              <w:jc w:val="right"/>
              <w:rPr>
                <w:rFonts w:ascii="Arial" w:hAnsi="Arial" w:cs="Arial"/>
                <w:sz w:val="18"/>
                <w:szCs w:val="18"/>
              </w:rPr>
            </w:pPr>
            <w:ins w:id="9246" w:author="Hanna Colik" w:date="2018-05-11T09:10:00Z">
              <w:r w:rsidRPr="004959A5">
                <w:rPr>
                  <w:rFonts w:ascii="Arial" w:hAnsi="Arial" w:cs="Arial"/>
                  <w:sz w:val="18"/>
                  <w:szCs w:val="18"/>
                </w:rPr>
                <w:t>10 560</w:t>
              </w:r>
            </w:ins>
            <w:del w:id="9247" w:author="Hanna Colik" w:date="2018-05-11T09:10:00Z">
              <w:r w:rsidR="004443EB" w:rsidRPr="004959A5" w:rsidDel="00D71FED">
                <w:rPr>
                  <w:rFonts w:ascii="Arial" w:hAnsi="Arial" w:cs="Arial"/>
                  <w:sz w:val="18"/>
                  <w:szCs w:val="18"/>
                </w:rPr>
                <w:delText>0</w:delText>
              </w:r>
            </w:del>
          </w:p>
        </w:tc>
      </w:tr>
      <w:tr w:rsidR="004443EB" w:rsidRPr="004959A5" w:rsidDel="00D71FED" w14:paraId="1D1563A9" w14:textId="1DF55B7D" w:rsidTr="004959A5">
        <w:trPr>
          <w:trHeight w:val="227"/>
          <w:del w:id="9248" w:author="Hanna Colik" w:date="2018-05-11T09:06:00Z"/>
        </w:trPr>
        <w:tc>
          <w:tcPr>
            <w:tcW w:w="2733" w:type="dxa"/>
            <w:tcBorders>
              <w:top w:val="nil"/>
              <w:left w:val="nil"/>
              <w:bottom w:val="nil"/>
              <w:right w:val="nil"/>
            </w:tcBorders>
            <w:shd w:val="clear" w:color="auto" w:fill="auto"/>
            <w:vAlign w:val="bottom"/>
            <w:hideMark/>
          </w:tcPr>
          <w:p w14:paraId="350C99C5" w14:textId="115DC6D1" w:rsidR="004443EB" w:rsidRPr="004959A5" w:rsidDel="00D71FED" w:rsidRDefault="004443EB">
            <w:pPr>
              <w:rPr>
                <w:del w:id="9249" w:author="Hanna Colik" w:date="2018-05-11T09:06:00Z"/>
                <w:rFonts w:ascii="Arial" w:hAnsi="Arial" w:cs="Arial"/>
                <w:sz w:val="18"/>
                <w:szCs w:val="18"/>
              </w:rPr>
            </w:pPr>
            <w:del w:id="9250" w:author="Hanna Colik" w:date="2018-05-11T09:06:00Z">
              <w:r w:rsidRPr="004959A5" w:rsidDel="00D71FED">
                <w:rPr>
                  <w:rFonts w:ascii="Arial" w:hAnsi="Arial" w:cs="Arial"/>
                  <w:sz w:val="18"/>
                  <w:szCs w:val="18"/>
                </w:rPr>
                <w:delText>Prijaté pôžičky</w:delText>
              </w:r>
            </w:del>
          </w:p>
        </w:tc>
        <w:tc>
          <w:tcPr>
            <w:tcW w:w="4288" w:type="dxa"/>
            <w:tcBorders>
              <w:top w:val="nil"/>
              <w:left w:val="nil"/>
              <w:bottom w:val="nil"/>
              <w:right w:val="nil"/>
            </w:tcBorders>
            <w:shd w:val="clear" w:color="auto" w:fill="auto"/>
            <w:vAlign w:val="bottom"/>
            <w:hideMark/>
          </w:tcPr>
          <w:p w14:paraId="3F73F528" w14:textId="55A0F007" w:rsidR="004443EB" w:rsidRPr="004959A5" w:rsidDel="00D71FED" w:rsidRDefault="004443EB">
            <w:pPr>
              <w:rPr>
                <w:del w:id="9251" w:author="Hanna Colik" w:date="2018-05-11T09:06: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5E90CA29" w14:textId="1A252DE9" w:rsidR="004443EB" w:rsidRPr="004959A5" w:rsidDel="00D71FED" w:rsidRDefault="004443EB">
            <w:pPr>
              <w:jc w:val="right"/>
              <w:rPr>
                <w:del w:id="9252" w:author="Hanna Colik" w:date="2018-05-11T09:06:00Z"/>
                <w:rFonts w:ascii="Arial" w:hAnsi="Arial" w:cs="Arial"/>
                <w:sz w:val="18"/>
                <w:szCs w:val="18"/>
              </w:rPr>
            </w:pPr>
            <w:del w:id="9253" w:author="Hanna Colik" w:date="2018-05-11T09:06:00Z">
              <w:r w:rsidRPr="004959A5" w:rsidDel="00D71FED">
                <w:rPr>
                  <w:rFonts w:ascii="Arial" w:hAnsi="Arial" w:cs="Arial"/>
                  <w:sz w:val="18"/>
                  <w:szCs w:val="18"/>
                </w:rPr>
                <w:delText>0</w:delText>
              </w:r>
            </w:del>
          </w:p>
        </w:tc>
        <w:tc>
          <w:tcPr>
            <w:tcW w:w="1106" w:type="dxa"/>
            <w:tcBorders>
              <w:top w:val="nil"/>
              <w:left w:val="nil"/>
              <w:bottom w:val="nil"/>
              <w:right w:val="nil"/>
            </w:tcBorders>
            <w:shd w:val="clear" w:color="auto" w:fill="auto"/>
            <w:vAlign w:val="bottom"/>
            <w:hideMark/>
          </w:tcPr>
          <w:p w14:paraId="73A85D6F" w14:textId="1F5F16AB" w:rsidR="004443EB" w:rsidRPr="004959A5" w:rsidDel="00D71FED" w:rsidRDefault="004443EB">
            <w:pPr>
              <w:jc w:val="right"/>
              <w:rPr>
                <w:del w:id="9254" w:author="Hanna Colik" w:date="2018-05-11T09:06:00Z"/>
                <w:rFonts w:ascii="Arial" w:hAnsi="Arial" w:cs="Arial"/>
                <w:sz w:val="18"/>
                <w:szCs w:val="18"/>
              </w:rPr>
            </w:pPr>
            <w:del w:id="9255" w:author="Hanna Colik" w:date="2018-05-11T09:06:00Z">
              <w:r w:rsidRPr="004959A5" w:rsidDel="00D71FED">
                <w:rPr>
                  <w:rFonts w:ascii="Arial" w:hAnsi="Arial" w:cs="Arial"/>
                  <w:sz w:val="18"/>
                  <w:szCs w:val="18"/>
                </w:rPr>
                <w:delText>0</w:delText>
              </w:r>
            </w:del>
          </w:p>
        </w:tc>
      </w:tr>
      <w:tr w:rsidR="004443EB" w:rsidRPr="004959A5" w:rsidDel="00D71FED" w14:paraId="3D39E28C" w14:textId="651D5B4C" w:rsidTr="004959A5">
        <w:trPr>
          <w:trHeight w:val="227"/>
          <w:del w:id="9256" w:author="Hanna Colik" w:date="2018-05-11T09:06:00Z"/>
        </w:trPr>
        <w:tc>
          <w:tcPr>
            <w:tcW w:w="2733" w:type="dxa"/>
            <w:tcBorders>
              <w:top w:val="nil"/>
              <w:left w:val="nil"/>
              <w:bottom w:val="nil"/>
              <w:right w:val="nil"/>
            </w:tcBorders>
            <w:shd w:val="clear" w:color="auto" w:fill="auto"/>
            <w:vAlign w:val="bottom"/>
            <w:hideMark/>
          </w:tcPr>
          <w:p w14:paraId="589D1971" w14:textId="68C39B2E" w:rsidR="004443EB" w:rsidRPr="004959A5" w:rsidDel="00D71FED" w:rsidRDefault="004443EB">
            <w:pPr>
              <w:jc w:val="right"/>
              <w:rPr>
                <w:del w:id="9257" w:author="Hanna Colik" w:date="2018-05-11T09:06:00Z"/>
                <w:rFonts w:ascii="Arial" w:hAnsi="Arial" w:cs="Arial"/>
                <w:sz w:val="18"/>
                <w:szCs w:val="18"/>
              </w:rPr>
              <w:pPrChange w:id="9258" w:author="Hanna Colik" w:date="2018-05-11T09:11:00Z">
                <w:pPr/>
              </w:pPrChange>
            </w:pPr>
            <w:del w:id="9259" w:author="Hanna Colik" w:date="2018-05-11T09:06:00Z">
              <w:r w:rsidRPr="004959A5" w:rsidDel="00D71FED">
                <w:rPr>
                  <w:rFonts w:ascii="Arial" w:hAnsi="Arial" w:cs="Arial"/>
                  <w:sz w:val="18"/>
                  <w:szCs w:val="18"/>
                </w:rPr>
                <w:delText xml:space="preserve">Leasing </w:delText>
              </w:r>
            </w:del>
          </w:p>
        </w:tc>
        <w:tc>
          <w:tcPr>
            <w:tcW w:w="4288" w:type="dxa"/>
            <w:tcBorders>
              <w:top w:val="nil"/>
              <w:left w:val="nil"/>
              <w:bottom w:val="nil"/>
              <w:right w:val="nil"/>
            </w:tcBorders>
            <w:shd w:val="clear" w:color="auto" w:fill="auto"/>
            <w:vAlign w:val="bottom"/>
            <w:hideMark/>
          </w:tcPr>
          <w:p w14:paraId="1DE5F618" w14:textId="33252C92" w:rsidR="004443EB" w:rsidRPr="004959A5" w:rsidDel="00D71FED" w:rsidRDefault="004443EB">
            <w:pPr>
              <w:jc w:val="right"/>
              <w:rPr>
                <w:del w:id="9260" w:author="Hanna Colik" w:date="2018-05-11T09:06:00Z"/>
                <w:rFonts w:ascii="Arial" w:hAnsi="Arial" w:cs="Arial"/>
                <w:sz w:val="18"/>
                <w:szCs w:val="18"/>
              </w:rPr>
              <w:pPrChange w:id="9261" w:author="Hanna Colik" w:date="2018-05-11T09:11:00Z">
                <w:pPr/>
              </w:pPrChange>
            </w:pPr>
          </w:p>
        </w:tc>
        <w:tc>
          <w:tcPr>
            <w:tcW w:w="1106" w:type="dxa"/>
            <w:tcBorders>
              <w:top w:val="nil"/>
              <w:left w:val="nil"/>
              <w:bottom w:val="nil"/>
              <w:right w:val="nil"/>
            </w:tcBorders>
            <w:shd w:val="clear" w:color="auto" w:fill="auto"/>
            <w:vAlign w:val="bottom"/>
            <w:hideMark/>
          </w:tcPr>
          <w:p w14:paraId="1A1EBBBB" w14:textId="342BB65B" w:rsidR="004443EB" w:rsidRPr="004959A5" w:rsidDel="00D71FED" w:rsidRDefault="004443EB">
            <w:pPr>
              <w:jc w:val="right"/>
              <w:rPr>
                <w:del w:id="9262" w:author="Hanna Colik" w:date="2018-05-11T09:06:00Z"/>
                <w:rFonts w:ascii="Arial" w:hAnsi="Arial" w:cs="Arial"/>
                <w:sz w:val="18"/>
                <w:szCs w:val="18"/>
              </w:rPr>
              <w:pPrChange w:id="9263" w:author="Hanna Colik" w:date="2018-05-11T09:11:00Z">
                <w:pPr/>
              </w:pPrChange>
            </w:pPr>
          </w:p>
        </w:tc>
        <w:tc>
          <w:tcPr>
            <w:tcW w:w="1106" w:type="dxa"/>
            <w:tcBorders>
              <w:top w:val="nil"/>
              <w:left w:val="nil"/>
              <w:bottom w:val="nil"/>
              <w:right w:val="nil"/>
            </w:tcBorders>
            <w:shd w:val="clear" w:color="auto" w:fill="auto"/>
            <w:vAlign w:val="bottom"/>
            <w:hideMark/>
          </w:tcPr>
          <w:p w14:paraId="2814B393" w14:textId="0BFF8852" w:rsidR="004443EB" w:rsidRPr="004959A5" w:rsidDel="00D71FED" w:rsidRDefault="004443EB">
            <w:pPr>
              <w:jc w:val="right"/>
              <w:rPr>
                <w:del w:id="9264" w:author="Hanna Colik" w:date="2018-05-11T09:06:00Z"/>
                <w:rFonts w:ascii="Arial" w:hAnsi="Arial" w:cs="Arial"/>
                <w:sz w:val="18"/>
                <w:szCs w:val="18"/>
                <w:rPrChange w:id="9265" w:author="Hanna Colik" w:date="2018-05-11T09:11:00Z">
                  <w:rPr>
                    <w:del w:id="9266" w:author="Hanna Colik" w:date="2018-05-11T09:06:00Z"/>
                    <w:sz w:val="20"/>
                    <w:szCs w:val="20"/>
                  </w:rPr>
                </w:rPrChange>
              </w:rPr>
            </w:pPr>
          </w:p>
        </w:tc>
      </w:tr>
      <w:tr w:rsidR="004443EB" w:rsidRPr="004959A5" w14:paraId="1A940B68" w14:textId="77777777" w:rsidTr="004959A5">
        <w:trPr>
          <w:trHeight w:val="227"/>
        </w:trPr>
        <w:tc>
          <w:tcPr>
            <w:tcW w:w="2733" w:type="dxa"/>
            <w:tcBorders>
              <w:top w:val="nil"/>
              <w:left w:val="nil"/>
              <w:bottom w:val="nil"/>
              <w:right w:val="nil"/>
            </w:tcBorders>
            <w:shd w:val="clear" w:color="auto" w:fill="auto"/>
            <w:vAlign w:val="bottom"/>
            <w:hideMark/>
          </w:tcPr>
          <w:p w14:paraId="70B4EE05" w14:textId="1FA27BCF" w:rsidR="004443EB" w:rsidRPr="004959A5" w:rsidRDefault="004443EB">
            <w:pPr>
              <w:rPr>
                <w:rFonts w:ascii="Arial" w:hAnsi="Arial" w:cs="Arial"/>
                <w:sz w:val="18"/>
                <w:szCs w:val="18"/>
              </w:rPr>
            </w:pPr>
            <w:r w:rsidRPr="004959A5">
              <w:rPr>
                <w:rFonts w:ascii="Arial" w:hAnsi="Arial" w:cs="Arial"/>
                <w:sz w:val="18"/>
                <w:szCs w:val="18"/>
              </w:rPr>
              <w:t xml:space="preserve">Licencie </w:t>
            </w:r>
            <w:ins w:id="9267" w:author="Hanna Colik" w:date="2018-05-11T09:06:00Z">
              <w:r w:rsidR="00D71FED" w:rsidRPr="004959A5">
                <w:rPr>
                  <w:rFonts w:ascii="Arial" w:hAnsi="Arial" w:cs="Arial"/>
                  <w:sz w:val="18"/>
                  <w:szCs w:val="18"/>
                </w:rPr>
                <w:t>Royalties</w:t>
              </w:r>
            </w:ins>
          </w:p>
        </w:tc>
        <w:tc>
          <w:tcPr>
            <w:tcW w:w="4288" w:type="dxa"/>
            <w:tcBorders>
              <w:top w:val="nil"/>
              <w:left w:val="nil"/>
              <w:bottom w:val="nil"/>
              <w:right w:val="nil"/>
            </w:tcBorders>
            <w:shd w:val="clear" w:color="auto" w:fill="auto"/>
            <w:vAlign w:val="bottom"/>
            <w:hideMark/>
          </w:tcPr>
          <w:p w14:paraId="681C3BDC" w14:textId="32308837" w:rsidR="004443EB" w:rsidRPr="004959A5" w:rsidRDefault="00D71FED">
            <w:pPr>
              <w:rPr>
                <w:rFonts w:ascii="Arial" w:hAnsi="Arial" w:cs="Arial"/>
                <w:sz w:val="18"/>
                <w:szCs w:val="18"/>
              </w:rPr>
            </w:pPr>
            <w:ins w:id="9268" w:author="Hanna Colik" w:date="2018-05-11T09:09:00Z">
              <w:r w:rsidRPr="004959A5">
                <w:rPr>
                  <w:rFonts w:ascii="Arial" w:hAnsi="Arial" w:cs="Arial"/>
                  <w:sz w:val="18"/>
                  <w:szCs w:val="18"/>
                </w:rPr>
                <w:t>Materská spoločnosť</w:t>
              </w:r>
            </w:ins>
          </w:p>
        </w:tc>
        <w:tc>
          <w:tcPr>
            <w:tcW w:w="1106" w:type="dxa"/>
            <w:tcBorders>
              <w:top w:val="nil"/>
              <w:left w:val="nil"/>
              <w:bottom w:val="nil"/>
              <w:right w:val="nil"/>
            </w:tcBorders>
            <w:shd w:val="clear" w:color="auto" w:fill="auto"/>
            <w:vAlign w:val="bottom"/>
            <w:hideMark/>
          </w:tcPr>
          <w:p w14:paraId="1E31657A" w14:textId="06AB316F" w:rsidR="004443EB" w:rsidRPr="004959A5" w:rsidRDefault="00D71FED">
            <w:pPr>
              <w:jc w:val="right"/>
              <w:rPr>
                <w:rFonts w:ascii="Arial" w:hAnsi="Arial" w:cs="Arial"/>
                <w:sz w:val="18"/>
                <w:szCs w:val="18"/>
              </w:rPr>
              <w:pPrChange w:id="9269" w:author="Hanna Colik" w:date="2018-05-11T09:11:00Z">
                <w:pPr/>
              </w:pPrChange>
            </w:pPr>
            <w:ins w:id="9270" w:author="Hanna Colik" w:date="2018-05-11T09:11:00Z">
              <w:r w:rsidRPr="004959A5">
                <w:rPr>
                  <w:rFonts w:ascii="Arial" w:hAnsi="Arial" w:cs="Arial"/>
                  <w:sz w:val="18"/>
                  <w:szCs w:val="18"/>
                </w:rPr>
                <w:t>0</w:t>
              </w:r>
            </w:ins>
          </w:p>
        </w:tc>
        <w:tc>
          <w:tcPr>
            <w:tcW w:w="1106" w:type="dxa"/>
            <w:tcBorders>
              <w:top w:val="nil"/>
              <w:left w:val="nil"/>
              <w:bottom w:val="nil"/>
              <w:right w:val="nil"/>
            </w:tcBorders>
            <w:shd w:val="clear" w:color="auto" w:fill="auto"/>
            <w:vAlign w:val="bottom"/>
            <w:hideMark/>
          </w:tcPr>
          <w:p w14:paraId="680ECB24" w14:textId="422C1C26" w:rsidR="004443EB" w:rsidRPr="004959A5" w:rsidRDefault="00D71FED">
            <w:pPr>
              <w:jc w:val="right"/>
              <w:rPr>
                <w:rFonts w:ascii="Arial" w:hAnsi="Arial" w:cs="Arial"/>
                <w:sz w:val="18"/>
                <w:szCs w:val="18"/>
                <w:rPrChange w:id="9271" w:author="Hanna Colik" w:date="2018-05-11T09:11:00Z">
                  <w:rPr>
                    <w:sz w:val="20"/>
                    <w:szCs w:val="20"/>
                  </w:rPr>
                </w:rPrChange>
              </w:rPr>
            </w:pPr>
            <w:ins w:id="9272" w:author="Hanna Colik" w:date="2018-05-11T09:10:00Z">
              <w:r w:rsidRPr="004959A5">
                <w:rPr>
                  <w:rFonts w:ascii="Arial" w:hAnsi="Arial" w:cs="Arial"/>
                  <w:sz w:val="18"/>
                  <w:szCs w:val="18"/>
                  <w:rPrChange w:id="9273" w:author="Hanna Colik" w:date="2018-05-11T09:11:00Z">
                    <w:rPr>
                      <w:sz w:val="20"/>
                      <w:szCs w:val="20"/>
                    </w:rPr>
                  </w:rPrChange>
                </w:rPr>
                <w:t>473 102</w:t>
              </w:r>
            </w:ins>
          </w:p>
        </w:tc>
      </w:tr>
      <w:tr w:rsidR="004443EB" w:rsidRPr="004959A5" w14:paraId="4F77A6B9" w14:textId="77777777" w:rsidTr="004959A5">
        <w:trPr>
          <w:trHeight w:val="227"/>
        </w:trPr>
        <w:tc>
          <w:tcPr>
            <w:tcW w:w="2733" w:type="dxa"/>
            <w:tcBorders>
              <w:top w:val="nil"/>
              <w:left w:val="nil"/>
              <w:bottom w:val="nil"/>
              <w:right w:val="nil"/>
            </w:tcBorders>
            <w:shd w:val="clear" w:color="auto" w:fill="auto"/>
            <w:vAlign w:val="bottom"/>
            <w:hideMark/>
          </w:tcPr>
          <w:p w14:paraId="3C865AC4" w14:textId="297EBEE9" w:rsidR="004443EB" w:rsidRPr="004959A5" w:rsidRDefault="00E222C8">
            <w:pPr>
              <w:rPr>
                <w:rFonts w:ascii="Arial" w:hAnsi="Arial" w:cs="Arial"/>
                <w:sz w:val="18"/>
                <w:szCs w:val="18"/>
              </w:rPr>
            </w:pPr>
            <w:r w:rsidRPr="004959A5">
              <w:rPr>
                <w:rFonts w:ascii="Arial" w:hAnsi="Arial" w:cs="Arial"/>
                <w:sz w:val="18"/>
                <w:szCs w:val="18"/>
              </w:rPr>
              <w:t>Náklady</w:t>
            </w:r>
            <w:ins w:id="9274" w:author="Hanna Colik" w:date="2018-05-11T09:07:00Z">
              <w:r w:rsidR="00D71FED" w:rsidRPr="004959A5">
                <w:rPr>
                  <w:rFonts w:ascii="Arial" w:hAnsi="Arial" w:cs="Arial"/>
                  <w:sz w:val="18"/>
                  <w:szCs w:val="18"/>
                </w:rPr>
                <w:t xml:space="preserve"> Hedging</w:t>
              </w:r>
            </w:ins>
            <w:del w:id="9275" w:author="Hanna Colik" w:date="2018-05-11T09:07:00Z">
              <w:r w:rsidR="004443EB" w:rsidRPr="004959A5" w:rsidDel="00D71FED">
                <w:rPr>
                  <w:rFonts w:ascii="Arial" w:hAnsi="Arial" w:cs="Arial"/>
                  <w:sz w:val="18"/>
                  <w:szCs w:val="18"/>
                </w:rPr>
                <w:delText>Vklad do základného imania</w:delText>
              </w:r>
            </w:del>
          </w:p>
        </w:tc>
        <w:tc>
          <w:tcPr>
            <w:tcW w:w="4288" w:type="dxa"/>
            <w:tcBorders>
              <w:top w:val="nil"/>
              <w:left w:val="nil"/>
              <w:bottom w:val="nil"/>
              <w:right w:val="nil"/>
            </w:tcBorders>
            <w:shd w:val="clear" w:color="auto" w:fill="auto"/>
            <w:vAlign w:val="bottom"/>
            <w:hideMark/>
          </w:tcPr>
          <w:p w14:paraId="0954DDB5" w14:textId="31D53BB7" w:rsidR="004443EB" w:rsidRPr="004959A5" w:rsidRDefault="00D71FED">
            <w:pPr>
              <w:rPr>
                <w:rFonts w:ascii="Arial" w:hAnsi="Arial" w:cs="Arial"/>
                <w:sz w:val="18"/>
                <w:szCs w:val="18"/>
              </w:rPr>
            </w:pPr>
            <w:ins w:id="9276" w:author="Hanna Colik" w:date="2018-05-11T09:09:00Z">
              <w:r w:rsidRPr="004959A5">
                <w:rPr>
                  <w:rFonts w:ascii="Arial" w:hAnsi="Arial" w:cs="Arial"/>
                  <w:sz w:val="18"/>
                  <w:szCs w:val="18"/>
                </w:rPr>
                <w:t>Materská spoločnosť</w:t>
              </w:r>
            </w:ins>
          </w:p>
        </w:tc>
        <w:tc>
          <w:tcPr>
            <w:tcW w:w="1106" w:type="dxa"/>
            <w:tcBorders>
              <w:top w:val="nil"/>
              <w:left w:val="nil"/>
              <w:bottom w:val="nil"/>
              <w:right w:val="nil"/>
            </w:tcBorders>
            <w:shd w:val="clear" w:color="auto" w:fill="auto"/>
            <w:vAlign w:val="bottom"/>
            <w:hideMark/>
          </w:tcPr>
          <w:p w14:paraId="17CA2DB1" w14:textId="2A9405E0" w:rsidR="004443EB" w:rsidRPr="004959A5" w:rsidRDefault="00D71FED">
            <w:pPr>
              <w:jc w:val="right"/>
              <w:rPr>
                <w:rFonts w:ascii="Arial" w:hAnsi="Arial" w:cs="Arial"/>
                <w:sz w:val="18"/>
                <w:szCs w:val="18"/>
              </w:rPr>
              <w:pPrChange w:id="9277" w:author="Hanna Colik" w:date="2018-05-11T09:11:00Z">
                <w:pPr/>
              </w:pPrChange>
            </w:pPr>
            <w:ins w:id="9278" w:author="Hanna Colik" w:date="2018-05-11T09:11:00Z">
              <w:r w:rsidRPr="004959A5">
                <w:rPr>
                  <w:rFonts w:ascii="Arial" w:hAnsi="Arial" w:cs="Arial"/>
                  <w:sz w:val="18"/>
                  <w:szCs w:val="18"/>
                </w:rPr>
                <w:t>0</w:t>
              </w:r>
            </w:ins>
          </w:p>
        </w:tc>
        <w:tc>
          <w:tcPr>
            <w:tcW w:w="1106" w:type="dxa"/>
            <w:tcBorders>
              <w:top w:val="nil"/>
              <w:left w:val="nil"/>
              <w:bottom w:val="nil"/>
              <w:right w:val="nil"/>
            </w:tcBorders>
            <w:shd w:val="clear" w:color="auto" w:fill="auto"/>
            <w:vAlign w:val="bottom"/>
            <w:hideMark/>
          </w:tcPr>
          <w:p w14:paraId="424796F9" w14:textId="6F7160A7" w:rsidR="004443EB" w:rsidRPr="004959A5" w:rsidRDefault="00D71FED">
            <w:pPr>
              <w:jc w:val="right"/>
              <w:rPr>
                <w:rFonts w:ascii="Arial" w:hAnsi="Arial" w:cs="Arial"/>
                <w:sz w:val="18"/>
                <w:szCs w:val="18"/>
                <w:rPrChange w:id="9279" w:author="Hanna Colik" w:date="2018-05-11T09:11:00Z">
                  <w:rPr>
                    <w:sz w:val="20"/>
                    <w:szCs w:val="20"/>
                  </w:rPr>
                </w:rPrChange>
              </w:rPr>
            </w:pPr>
            <w:ins w:id="9280" w:author="Hanna Colik" w:date="2018-05-11T09:10:00Z">
              <w:r w:rsidRPr="004959A5">
                <w:rPr>
                  <w:rFonts w:ascii="Arial" w:hAnsi="Arial" w:cs="Arial"/>
                  <w:sz w:val="18"/>
                  <w:szCs w:val="18"/>
                  <w:rPrChange w:id="9281" w:author="Hanna Colik" w:date="2018-05-11T09:11:00Z">
                    <w:rPr>
                      <w:sz w:val="20"/>
                      <w:szCs w:val="20"/>
                    </w:rPr>
                  </w:rPrChange>
                </w:rPr>
                <w:t>0</w:t>
              </w:r>
            </w:ins>
          </w:p>
        </w:tc>
      </w:tr>
      <w:tr w:rsidR="004443EB" w:rsidRPr="004959A5" w14:paraId="0DFF1655" w14:textId="77777777" w:rsidTr="004959A5">
        <w:trPr>
          <w:trHeight w:val="227"/>
        </w:trPr>
        <w:tc>
          <w:tcPr>
            <w:tcW w:w="2733" w:type="dxa"/>
            <w:tcBorders>
              <w:top w:val="nil"/>
              <w:left w:val="nil"/>
              <w:bottom w:val="nil"/>
              <w:right w:val="nil"/>
            </w:tcBorders>
            <w:shd w:val="clear" w:color="auto" w:fill="auto"/>
            <w:vAlign w:val="bottom"/>
            <w:hideMark/>
          </w:tcPr>
          <w:p w14:paraId="3C43DFFF" w14:textId="4C9418A2" w:rsidR="004443EB" w:rsidRPr="004959A5" w:rsidRDefault="00D71FED">
            <w:pPr>
              <w:rPr>
                <w:rFonts w:ascii="Arial" w:hAnsi="Arial" w:cs="Arial"/>
                <w:sz w:val="18"/>
                <w:szCs w:val="18"/>
              </w:rPr>
            </w:pPr>
            <w:ins w:id="9282" w:author="Hanna Colik" w:date="2018-05-11T09:07:00Z">
              <w:r w:rsidRPr="004959A5">
                <w:rPr>
                  <w:rFonts w:ascii="Arial" w:hAnsi="Arial" w:cs="Arial"/>
                  <w:sz w:val="18"/>
                  <w:szCs w:val="18"/>
                </w:rPr>
                <w:t xml:space="preserve">Prijaté </w:t>
              </w:r>
            </w:ins>
            <w:r w:rsidR="00E222C8" w:rsidRPr="004959A5">
              <w:rPr>
                <w:rFonts w:ascii="Arial" w:hAnsi="Arial" w:cs="Arial"/>
                <w:sz w:val="18"/>
                <w:szCs w:val="18"/>
              </w:rPr>
              <w:t>pôžičky</w:t>
            </w:r>
            <w:ins w:id="9283" w:author="Hanna Colik" w:date="2018-05-11T09:07:00Z">
              <w:r w:rsidRPr="004959A5" w:rsidDel="00D71FED">
                <w:rPr>
                  <w:rFonts w:ascii="Arial" w:hAnsi="Arial" w:cs="Arial"/>
                  <w:sz w:val="18"/>
                  <w:szCs w:val="18"/>
                </w:rPr>
                <w:t xml:space="preserve"> </w:t>
              </w:r>
            </w:ins>
            <w:del w:id="9284" w:author="Hanna Colik" w:date="2018-05-11T09:07:00Z">
              <w:r w:rsidR="004443EB" w:rsidRPr="004959A5" w:rsidDel="00D71FED">
                <w:rPr>
                  <w:rFonts w:ascii="Arial" w:hAnsi="Arial" w:cs="Arial"/>
                  <w:sz w:val="18"/>
                  <w:szCs w:val="18"/>
                </w:rPr>
                <w:delText>Poskytnutie záruk a garancií</w:delText>
              </w:r>
            </w:del>
          </w:p>
        </w:tc>
        <w:tc>
          <w:tcPr>
            <w:tcW w:w="4288" w:type="dxa"/>
            <w:tcBorders>
              <w:top w:val="nil"/>
              <w:left w:val="nil"/>
              <w:bottom w:val="nil"/>
              <w:right w:val="nil"/>
            </w:tcBorders>
            <w:shd w:val="clear" w:color="auto" w:fill="auto"/>
            <w:vAlign w:val="bottom"/>
            <w:hideMark/>
          </w:tcPr>
          <w:p w14:paraId="12F51CD8" w14:textId="7A0ED0F2" w:rsidR="004443EB" w:rsidRPr="004959A5" w:rsidRDefault="00D71FED">
            <w:pPr>
              <w:rPr>
                <w:rFonts w:ascii="Arial" w:hAnsi="Arial" w:cs="Arial"/>
                <w:sz w:val="18"/>
                <w:szCs w:val="18"/>
              </w:rPr>
            </w:pPr>
            <w:ins w:id="9285" w:author="Hanna Colik" w:date="2018-05-11T09:09:00Z">
              <w:r w:rsidRPr="004959A5">
                <w:rPr>
                  <w:rFonts w:ascii="Arial" w:hAnsi="Arial" w:cs="Arial"/>
                  <w:sz w:val="18"/>
                  <w:szCs w:val="18"/>
                </w:rPr>
                <w:t>Materská spoločnosť</w:t>
              </w:r>
            </w:ins>
          </w:p>
        </w:tc>
        <w:tc>
          <w:tcPr>
            <w:tcW w:w="1106" w:type="dxa"/>
            <w:tcBorders>
              <w:top w:val="nil"/>
              <w:left w:val="nil"/>
              <w:bottom w:val="nil"/>
              <w:right w:val="nil"/>
            </w:tcBorders>
            <w:shd w:val="clear" w:color="auto" w:fill="auto"/>
            <w:vAlign w:val="bottom"/>
            <w:hideMark/>
          </w:tcPr>
          <w:p w14:paraId="606050D3" w14:textId="2797C805" w:rsidR="004443EB" w:rsidRPr="004959A5" w:rsidRDefault="00D71FED">
            <w:pPr>
              <w:jc w:val="right"/>
              <w:rPr>
                <w:rFonts w:ascii="Arial" w:hAnsi="Arial" w:cs="Arial"/>
                <w:sz w:val="18"/>
                <w:szCs w:val="18"/>
              </w:rPr>
              <w:pPrChange w:id="9286" w:author="Hanna Colik" w:date="2018-05-11T09:11:00Z">
                <w:pPr/>
              </w:pPrChange>
            </w:pPr>
            <w:ins w:id="9287" w:author="Hanna Colik" w:date="2018-05-11T09:11:00Z">
              <w:r w:rsidRPr="004959A5">
                <w:rPr>
                  <w:rFonts w:ascii="Arial" w:hAnsi="Arial" w:cs="Arial"/>
                  <w:sz w:val="18"/>
                  <w:szCs w:val="18"/>
                </w:rPr>
                <w:t>0</w:t>
              </w:r>
            </w:ins>
          </w:p>
        </w:tc>
        <w:tc>
          <w:tcPr>
            <w:tcW w:w="1106" w:type="dxa"/>
            <w:tcBorders>
              <w:top w:val="nil"/>
              <w:left w:val="nil"/>
              <w:bottom w:val="nil"/>
              <w:right w:val="nil"/>
            </w:tcBorders>
            <w:shd w:val="clear" w:color="auto" w:fill="auto"/>
            <w:vAlign w:val="bottom"/>
            <w:hideMark/>
          </w:tcPr>
          <w:p w14:paraId="6A099DFE" w14:textId="346C68CD" w:rsidR="004443EB" w:rsidRPr="004959A5" w:rsidRDefault="00D71FED">
            <w:pPr>
              <w:jc w:val="right"/>
              <w:rPr>
                <w:rFonts w:ascii="Arial" w:hAnsi="Arial" w:cs="Arial"/>
                <w:sz w:val="18"/>
                <w:szCs w:val="18"/>
                <w:rPrChange w:id="9288" w:author="Hanna Colik" w:date="2018-05-11T09:11:00Z">
                  <w:rPr>
                    <w:sz w:val="20"/>
                    <w:szCs w:val="20"/>
                  </w:rPr>
                </w:rPrChange>
              </w:rPr>
            </w:pPr>
            <w:ins w:id="9289" w:author="Hanna Colik" w:date="2018-05-11T09:10:00Z">
              <w:r w:rsidRPr="004959A5">
                <w:rPr>
                  <w:rFonts w:ascii="Arial" w:hAnsi="Arial" w:cs="Arial"/>
                  <w:sz w:val="18"/>
                  <w:szCs w:val="18"/>
                  <w:rPrChange w:id="9290" w:author="Hanna Colik" w:date="2018-05-11T09:11:00Z">
                    <w:rPr>
                      <w:sz w:val="20"/>
                      <w:szCs w:val="20"/>
                    </w:rPr>
                  </w:rPrChange>
                </w:rPr>
                <w:t>1 460 470</w:t>
              </w:r>
            </w:ins>
          </w:p>
        </w:tc>
      </w:tr>
      <w:tr w:rsidR="004443EB" w:rsidRPr="004959A5" w14:paraId="1366E8A0" w14:textId="77777777" w:rsidTr="004959A5">
        <w:trPr>
          <w:trHeight w:val="227"/>
        </w:trPr>
        <w:tc>
          <w:tcPr>
            <w:tcW w:w="2733" w:type="dxa"/>
            <w:tcBorders>
              <w:top w:val="nil"/>
              <w:left w:val="nil"/>
              <w:bottom w:val="nil"/>
              <w:right w:val="nil"/>
            </w:tcBorders>
            <w:shd w:val="clear" w:color="auto" w:fill="auto"/>
            <w:vAlign w:val="bottom"/>
            <w:hideMark/>
          </w:tcPr>
          <w:p w14:paraId="0E08746D" w14:textId="60930A6A" w:rsidR="004443EB" w:rsidRPr="004959A5" w:rsidRDefault="004443EB">
            <w:pPr>
              <w:rPr>
                <w:rFonts w:ascii="Arial" w:hAnsi="Arial" w:cs="Arial"/>
                <w:sz w:val="18"/>
                <w:szCs w:val="18"/>
              </w:rPr>
            </w:pPr>
            <w:del w:id="9291" w:author="Hanna Colik" w:date="2018-05-11T09:07:00Z">
              <w:r w:rsidRPr="004959A5" w:rsidDel="00D71FED">
                <w:rPr>
                  <w:rFonts w:ascii="Arial" w:hAnsi="Arial" w:cs="Arial"/>
                  <w:sz w:val="18"/>
                  <w:szCs w:val="18"/>
                </w:rPr>
                <w:delText>Iné</w:delText>
              </w:r>
            </w:del>
          </w:p>
        </w:tc>
        <w:tc>
          <w:tcPr>
            <w:tcW w:w="4288" w:type="dxa"/>
            <w:tcBorders>
              <w:top w:val="nil"/>
              <w:left w:val="nil"/>
              <w:bottom w:val="nil"/>
              <w:right w:val="nil"/>
            </w:tcBorders>
            <w:shd w:val="clear" w:color="auto" w:fill="auto"/>
            <w:vAlign w:val="bottom"/>
            <w:hideMark/>
          </w:tcPr>
          <w:p w14:paraId="75674041" w14:textId="77777777" w:rsidR="004443EB" w:rsidRPr="004959A5" w:rsidRDefault="004443EB">
            <w:pPr>
              <w:rPr>
                <w:rFonts w:ascii="Arial" w:hAnsi="Arial" w:cs="Arial"/>
                <w:sz w:val="18"/>
                <w:szCs w:val="18"/>
              </w:rPr>
            </w:pPr>
          </w:p>
        </w:tc>
        <w:tc>
          <w:tcPr>
            <w:tcW w:w="1106" w:type="dxa"/>
            <w:tcBorders>
              <w:top w:val="nil"/>
              <w:left w:val="nil"/>
              <w:bottom w:val="nil"/>
              <w:right w:val="nil"/>
            </w:tcBorders>
            <w:shd w:val="clear" w:color="auto" w:fill="auto"/>
            <w:vAlign w:val="bottom"/>
            <w:hideMark/>
          </w:tcPr>
          <w:p w14:paraId="1518E278" w14:textId="77777777" w:rsidR="004443EB" w:rsidRPr="004959A5" w:rsidRDefault="004443EB">
            <w:pPr>
              <w:jc w:val="right"/>
              <w:rPr>
                <w:rFonts w:ascii="Arial" w:hAnsi="Arial" w:cs="Arial"/>
                <w:sz w:val="18"/>
                <w:szCs w:val="18"/>
              </w:rPr>
              <w:pPrChange w:id="9292" w:author="Hanna Colik" w:date="2018-05-11T09:11:00Z">
                <w:pPr/>
              </w:pPrChange>
            </w:pPr>
          </w:p>
        </w:tc>
        <w:tc>
          <w:tcPr>
            <w:tcW w:w="1106" w:type="dxa"/>
            <w:tcBorders>
              <w:top w:val="nil"/>
              <w:left w:val="nil"/>
              <w:bottom w:val="nil"/>
              <w:right w:val="nil"/>
            </w:tcBorders>
            <w:shd w:val="clear" w:color="auto" w:fill="auto"/>
            <w:vAlign w:val="bottom"/>
            <w:hideMark/>
          </w:tcPr>
          <w:p w14:paraId="76B4DBF3" w14:textId="77777777" w:rsidR="004443EB" w:rsidRPr="004959A5" w:rsidRDefault="004443EB">
            <w:pPr>
              <w:jc w:val="right"/>
              <w:rPr>
                <w:rFonts w:ascii="Arial" w:hAnsi="Arial" w:cs="Arial"/>
                <w:sz w:val="18"/>
                <w:szCs w:val="18"/>
              </w:rPr>
            </w:pPr>
          </w:p>
        </w:tc>
      </w:tr>
      <w:tr w:rsidR="004959A5" w:rsidRPr="004959A5" w14:paraId="130F662F" w14:textId="77777777" w:rsidTr="004959A5">
        <w:trPr>
          <w:trHeight w:val="227"/>
        </w:trPr>
        <w:tc>
          <w:tcPr>
            <w:tcW w:w="2733" w:type="dxa"/>
            <w:tcBorders>
              <w:top w:val="nil"/>
              <w:left w:val="nil"/>
              <w:bottom w:val="nil"/>
              <w:right w:val="nil"/>
            </w:tcBorders>
            <w:shd w:val="clear" w:color="auto" w:fill="auto"/>
            <w:vAlign w:val="bottom"/>
          </w:tcPr>
          <w:p w14:paraId="404374C9" w14:textId="77777777" w:rsidR="004959A5" w:rsidRPr="004959A5" w:rsidDel="00D71FED" w:rsidRDefault="004959A5">
            <w:pPr>
              <w:rPr>
                <w:rFonts w:ascii="Arial" w:hAnsi="Arial" w:cs="Arial"/>
                <w:sz w:val="18"/>
                <w:szCs w:val="18"/>
              </w:rPr>
            </w:pPr>
          </w:p>
        </w:tc>
        <w:tc>
          <w:tcPr>
            <w:tcW w:w="4288" w:type="dxa"/>
            <w:tcBorders>
              <w:top w:val="nil"/>
              <w:left w:val="nil"/>
              <w:bottom w:val="nil"/>
              <w:right w:val="nil"/>
            </w:tcBorders>
            <w:shd w:val="clear" w:color="auto" w:fill="auto"/>
            <w:vAlign w:val="bottom"/>
          </w:tcPr>
          <w:p w14:paraId="76E40EEB" w14:textId="77777777" w:rsidR="004959A5" w:rsidRPr="004959A5" w:rsidRDefault="004959A5">
            <w:pPr>
              <w:rPr>
                <w:rFonts w:ascii="Arial" w:hAnsi="Arial" w:cs="Arial"/>
                <w:sz w:val="18"/>
                <w:szCs w:val="18"/>
              </w:rPr>
            </w:pPr>
          </w:p>
        </w:tc>
        <w:tc>
          <w:tcPr>
            <w:tcW w:w="1106" w:type="dxa"/>
            <w:tcBorders>
              <w:top w:val="nil"/>
              <w:left w:val="nil"/>
              <w:bottom w:val="nil"/>
              <w:right w:val="nil"/>
            </w:tcBorders>
            <w:shd w:val="clear" w:color="auto" w:fill="auto"/>
            <w:vAlign w:val="bottom"/>
          </w:tcPr>
          <w:p w14:paraId="261D4DA6" w14:textId="77777777" w:rsidR="004959A5" w:rsidRPr="004959A5" w:rsidRDefault="004959A5">
            <w:pPr>
              <w:jc w:val="right"/>
              <w:rPr>
                <w:rFonts w:ascii="Arial" w:hAnsi="Arial" w:cs="Arial"/>
                <w:sz w:val="18"/>
                <w:szCs w:val="18"/>
              </w:rPr>
            </w:pPr>
          </w:p>
        </w:tc>
        <w:tc>
          <w:tcPr>
            <w:tcW w:w="1106" w:type="dxa"/>
            <w:tcBorders>
              <w:top w:val="nil"/>
              <w:left w:val="nil"/>
              <w:bottom w:val="nil"/>
              <w:right w:val="nil"/>
            </w:tcBorders>
            <w:shd w:val="clear" w:color="auto" w:fill="auto"/>
            <w:vAlign w:val="bottom"/>
          </w:tcPr>
          <w:p w14:paraId="4D38B1F2" w14:textId="77777777" w:rsidR="004959A5" w:rsidRPr="004959A5" w:rsidRDefault="004959A5">
            <w:pPr>
              <w:jc w:val="right"/>
              <w:rPr>
                <w:rFonts w:ascii="Arial" w:hAnsi="Arial" w:cs="Arial"/>
                <w:sz w:val="18"/>
                <w:szCs w:val="18"/>
              </w:rPr>
            </w:pPr>
          </w:p>
        </w:tc>
      </w:tr>
      <w:tr w:rsidR="004443EB" w:rsidRPr="004959A5" w14:paraId="076EF473" w14:textId="77777777" w:rsidTr="004959A5">
        <w:trPr>
          <w:trHeight w:val="227"/>
        </w:trPr>
        <w:tc>
          <w:tcPr>
            <w:tcW w:w="2733" w:type="dxa"/>
            <w:tcBorders>
              <w:top w:val="nil"/>
              <w:left w:val="nil"/>
              <w:bottom w:val="nil"/>
              <w:right w:val="nil"/>
            </w:tcBorders>
            <w:shd w:val="clear" w:color="auto" w:fill="auto"/>
            <w:vAlign w:val="bottom"/>
            <w:hideMark/>
          </w:tcPr>
          <w:p w14:paraId="6DF6F29A" w14:textId="77777777" w:rsidR="004443EB" w:rsidRPr="004959A5" w:rsidRDefault="004443EB">
            <w:pPr>
              <w:jc w:val="right"/>
              <w:rPr>
                <w:rFonts w:ascii="Arial" w:hAnsi="Arial" w:cs="Arial"/>
                <w:sz w:val="18"/>
                <w:szCs w:val="18"/>
              </w:rPr>
            </w:pPr>
          </w:p>
        </w:tc>
        <w:tc>
          <w:tcPr>
            <w:tcW w:w="4288" w:type="dxa"/>
            <w:tcBorders>
              <w:top w:val="nil"/>
              <w:left w:val="nil"/>
              <w:bottom w:val="nil"/>
              <w:right w:val="nil"/>
            </w:tcBorders>
            <w:shd w:val="clear" w:color="auto" w:fill="auto"/>
            <w:vAlign w:val="bottom"/>
            <w:hideMark/>
          </w:tcPr>
          <w:p w14:paraId="35C5EBCB" w14:textId="77777777" w:rsidR="004443EB" w:rsidRPr="004959A5" w:rsidRDefault="004443EB">
            <w:pPr>
              <w:jc w:val="center"/>
              <w:rPr>
                <w:rFonts w:ascii="Arial" w:hAnsi="Arial" w:cs="Arial"/>
                <w:b/>
                <w:bCs/>
                <w:sz w:val="18"/>
                <w:szCs w:val="18"/>
              </w:rPr>
            </w:pPr>
            <w:r w:rsidRPr="004959A5">
              <w:rPr>
                <w:rFonts w:ascii="Arial" w:hAnsi="Arial" w:cs="Arial"/>
                <w:b/>
                <w:bCs/>
                <w:sz w:val="18"/>
                <w:szCs w:val="18"/>
              </w:rPr>
              <w:t>Spriaznená osoba</w:t>
            </w:r>
          </w:p>
        </w:tc>
        <w:tc>
          <w:tcPr>
            <w:tcW w:w="1106" w:type="dxa"/>
            <w:tcBorders>
              <w:top w:val="nil"/>
              <w:left w:val="nil"/>
              <w:bottom w:val="nil"/>
              <w:right w:val="nil"/>
            </w:tcBorders>
            <w:shd w:val="clear" w:color="auto" w:fill="auto"/>
            <w:vAlign w:val="bottom"/>
            <w:hideMark/>
          </w:tcPr>
          <w:p w14:paraId="04F38951" w14:textId="77777777" w:rsidR="004443EB" w:rsidRPr="004959A5" w:rsidRDefault="004443EB">
            <w:pPr>
              <w:jc w:val="center"/>
              <w:rPr>
                <w:rFonts w:ascii="Arial" w:hAnsi="Arial" w:cs="Arial"/>
                <w:b/>
                <w:bCs/>
                <w:sz w:val="18"/>
                <w:szCs w:val="18"/>
              </w:rPr>
            </w:pPr>
            <w:r w:rsidRPr="004959A5">
              <w:rPr>
                <w:rFonts w:ascii="Arial" w:hAnsi="Arial" w:cs="Arial"/>
                <w:b/>
                <w:bCs/>
                <w:sz w:val="18"/>
                <w:szCs w:val="18"/>
              </w:rPr>
              <w:t>Stav k 31.12.2017</w:t>
            </w:r>
          </w:p>
        </w:tc>
        <w:tc>
          <w:tcPr>
            <w:tcW w:w="1106" w:type="dxa"/>
            <w:tcBorders>
              <w:top w:val="nil"/>
              <w:left w:val="nil"/>
              <w:bottom w:val="nil"/>
              <w:right w:val="nil"/>
            </w:tcBorders>
            <w:shd w:val="clear" w:color="auto" w:fill="auto"/>
            <w:vAlign w:val="bottom"/>
            <w:hideMark/>
          </w:tcPr>
          <w:p w14:paraId="0DE78F3E" w14:textId="77777777" w:rsidR="004443EB" w:rsidRPr="004959A5" w:rsidRDefault="004443EB">
            <w:pPr>
              <w:jc w:val="center"/>
              <w:rPr>
                <w:rFonts w:ascii="Arial" w:hAnsi="Arial" w:cs="Arial"/>
                <w:b/>
                <w:bCs/>
                <w:sz w:val="18"/>
                <w:szCs w:val="18"/>
              </w:rPr>
            </w:pPr>
            <w:r w:rsidRPr="004959A5">
              <w:rPr>
                <w:rFonts w:ascii="Arial" w:hAnsi="Arial" w:cs="Arial"/>
                <w:b/>
                <w:bCs/>
                <w:sz w:val="18"/>
                <w:szCs w:val="18"/>
              </w:rPr>
              <w:t>Stav k 31.12.2016</w:t>
            </w:r>
          </w:p>
        </w:tc>
      </w:tr>
      <w:tr w:rsidR="004443EB" w:rsidRPr="004959A5" w14:paraId="086D17B4" w14:textId="77777777" w:rsidTr="004959A5">
        <w:trPr>
          <w:trHeight w:val="227"/>
        </w:trPr>
        <w:tc>
          <w:tcPr>
            <w:tcW w:w="2733" w:type="dxa"/>
            <w:tcBorders>
              <w:top w:val="nil"/>
              <w:left w:val="nil"/>
              <w:bottom w:val="single" w:sz="4" w:space="0" w:color="auto"/>
              <w:right w:val="nil"/>
            </w:tcBorders>
            <w:shd w:val="clear" w:color="auto" w:fill="auto"/>
            <w:vAlign w:val="bottom"/>
            <w:hideMark/>
          </w:tcPr>
          <w:p w14:paraId="46A498B9" w14:textId="77777777" w:rsidR="004443EB" w:rsidRPr="004959A5" w:rsidRDefault="004443EB">
            <w:pPr>
              <w:jc w:val="center"/>
              <w:rPr>
                <w:rFonts w:ascii="Arial" w:hAnsi="Arial" w:cs="Arial"/>
                <w:sz w:val="18"/>
                <w:szCs w:val="18"/>
              </w:rPr>
            </w:pPr>
            <w:r w:rsidRPr="004959A5">
              <w:rPr>
                <w:rFonts w:ascii="Arial" w:hAnsi="Arial" w:cs="Arial"/>
                <w:sz w:val="18"/>
                <w:szCs w:val="18"/>
              </w:rPr>
              <w:t> </w:t>
            </w:r>
          </w:p>
        </w:tc>
        <w:tc>
          <w:tcPr>
            <w:tcW w:w="4288" w:type="dxa"/>
            <w:tcBorders>
              <w:top w:val="nil"/>
              <w:left w:val="nil"/>
              <w:bottom w:val="single" w:sz="4" w:space="0" w:color="auto"/>
              <w:right w:val="nil"/>
            </w:tcBorders>
            <w:shd w:val="clear" w:color="auto" w:fill="auto"/>
            <w:vAlign w:val="bottom"/>
            <w:hideMark/>
          </w:tcPr>
          <w:p w14:paraId="3383CCD8" w14:textId="77777777" w:rsidR="004443EB" w:rsidRPr="004959A5" w:rsidRDefault="004443EB">
            <w:pPr>
              <w:jc w:val="center"/>
              <w:rPr>
                <w:rFonts w:ascii="Arial" w:hAnsi="Arial" w:cs="Arial"/>
                <w:sz w:val="18"/>
                <w:szCs w:val="18"/>
              </w:rPr>
            </w:pPr>
            <w:r w:rsidRPr="004959A5">
              <w:rPr>
                <w:rFonts w:ascii="Arial" w:hAnsi="Arial" w:cs="Arial"/>
                <w:sz w:val="18"/>
                <w:szCs w:val="18"/>
              </w:rPr>
              <w:t> </w:t>
            </w:r>
          </w:p>
        </w:tc>
        <w:tc>
          <w:tcPr>
            <w:tcW w:w="1106" w:type="dxa"/>
            <w:tcBorders>
              <w:top w:val="nil"/>
              <w:left w:val="nil"/>
              <w:bottom w:val="single" w:sz="4" w:space="0" w:color="auto"/>
              <w:right w:val="nil"/>
            </w:tcBorders>
            <w:shd w:val="clear" w:color="auto" w:fill="auto"/>
            <w:vAlign w:val="bottom"/>
            <w:hideMark/>
          </w:tcPr>
          <w:p w14:paraId="625659ED" w14:textId="77777777" w:rsidR="004443EB" w:rsidRPr="004959A5" w:rsidRDefault="004443EB">
            <w:pPr>
              <w:jc w:val="center"/>
              <w:rPr>
                <w:rFonts w:ascii="Arial" w:hAnsi="Arial" w:cs="Arial"/>
                <w:sz w:val="18"/>
                <w:szCs w:val="18"/>
              </w:rPr>
            </w:pPr>
            <w:r w:rsidRPr="004959A5">
              <w:rPr>
                <w:rFonts w:ascii="Arial" w:hAnsi="Arial" w:cs="Arial"/>
                <w:sz w:val="18"/>
                <w:szCs w:val="18"/>
              </w:rPr>
              <w:t> </w:t>
            </w:r>
          </w:p>
        </w:tc>
        <w:tc>
          <w:tcPr>
            <w:tcW w:w="1106" w:type="dxa"/>
            <w:tcBorders>
              <w:top w:val="nil"/>
              <w:left w:val="nil"/>
              <w:bottom w:val="single" w:sz="4" w:space="0" w:color="auto"/>
              <w:right w:val="nil"/>
            </w:tcBorders>
            <w:shd w:val="clear" w:color="auto" w:fill="auto"/>
            <w:vAlign w:val="bottom"/>
            <w:hideMark/>
          </w:tcPr>
          <w:p w14:paraId="25C4C2AC" w14:textId="77777777" w:rsidR="004443EB" w:rsidRPr="004959A5" w:rsidRDefault="004443EB">
            <w:pPr>
              <w:jc w:val="center"/>
              <w:rPr>
                <w:rFonts w:ascii="Arial" w:hAnsi="Arial" w:cs="Arial"/>
                <w:sz w:val="18"/>
                <w:szCs w:val="18"/>
              </w:rPr>
            </w:pPr>
            <w:r w:rsidRPr="004959A5">
              <w:rPr>
                <w:rFonts w:ascii="Arial" w:hAnsi="Arial" w:cs="Arial"/>
                <w:sz w:val="18"/>
                <w:szCs w:val="18"/>
              </w:rPr>
              <w:t> </w:t>
            </w:r>
          </w:p>
        </w:tc>
      </w:tr>
      <w:tr w:rsidR="004443EB" w:rsidRPr="004959A5" w14:paraId="5B21221E" w14:textId="77777777" w:rsidTr="004959A5">
        <w:trPr>
          <w:trHeight w:val="227"/>
        </w:trPr>
        <w:tc>
          <w:tcPr>
            <w:tcW w:w="2733" w:type="dxa"/>
            <w:tcBorders>
              <w:top w:val="nil"/>
              <w:left w:val="nil"/>
              <w:bottom w:val="nil"/>
              <w:right w:val="nil"/>
            </w:tcBorders>
            <w:shd w:val="clear" w:color="auto" w:fill="auto"/>
            <w:vAlign w:val="bottom"/>
            <w:hideMark/>
          </w:tcPr>
          <w:p w14:paraId="5C331859" w14:textId="77777777" w:rsidR="004443EB" w:rsidRPr="004959A5" w:rsidRDefault="004443EB">
            <w:pPr>
              <w:rPr>
                <w:rFonts w:ascii="Arial" w:hAnsi="Arial" w:cs="Arial"/>
                <w:sz w:val="18"/>
                <w:szCs w:val="18"/>
              </w:rPr>
            </w:pPr>
            <w:r w:rsidRPr="004959A5">
              <w:rPr>
                <w:rFonts w:ascii="Arial" w:hAnsi="Arial" w:cs="Arial"/>
                <w:sz w:val="18"/>
                <w:szCs w:val="18"/>
              </w:rPr>
              <w:t>Záväzky z obchodného styku</w:t>
            </w:r>
          </w:p>
        </w:tc>
        <w:tc>
          <w:tcPr>
            <w:tcW w:w="4288" w:type="dxa"/>
            <w:tcBorders>
              <w:top w:val="nil"/>
              <w:left w:val="nil"/>
              <w:bottom w:val="nil"/>
              <w:right w:val="nil"/>
            </w:tcBorders>
            <w:shd w:val="clear" w:color="auto" w:fill="auto"/>
            <w:vAlign w:val="bottom"/>
            <w:hideMark/>
          </w:tcPr>
          <w:p w14:paraId="2F3A04DF" w14:textId="176F9632" w:rsidR="004443EB" w:rsidRPr="004959A5" w:rsidRDefault="00D71FED">
            <w:pPr>
              <w:rPr>
                <w:rFonts w:ascii="Arial" w:hAnsi="Arial" w:cs="Arial"/>
                <w:sz w:val="18"/>
                <w:szCs w:val="18"/>
              </w:rPr>
            </w:pPr>
            <w:ins w:id="9293" w:author="Hanna Colik" w:date="2018-05-11T09:12:00Z">
              <w:r w:rsidRPr="004959A5">
                <w:rPr>
                  <w:rFonts w:ascii="Arial" w:hAnsi="Arial" w:cs="Arial"/>
                  <w:sz w:val="18"/>
                  <w:szCs w:val="18"/>
                </w:rPr>
                <w:t>Materská spoločnosť</w:t>
              </w:r>
            </w:ins>
            <w:del w:id="9294" w:author="Hanna Colik" w:date="2018-05-11T09:12:00Z">
              <w:r w:rsidR="004443EB" w:rsidRPr="004959A5" w:rsidDel="00D71FED">
                <w:rPr>
                  <w:rFonts w:ascii="Arial" w:hAnsi="Arial" w:cs="Arial"/>
                  <w:sz w:val="18"/>
                  <w:szCs w:val="18"/>
                </w:rPr>
                <w:delText>Subjekt, ktorý v účtovnej jednotke vykonáva rozhodujúci vplyv</w:delText>
              </w:r>
            </w:del>
          </w:p>
        </w:tc>
        <w:tc>
          <w:tcPr>
            <w:tcW w:w="1106" w:type="dxa"/>
            <w:tcBorders>
              <w:top w:val="nil"/>
              <w:left w:val="nil"/>
              <w:bottom w:val="nil"/>
              <w:right w:val="nil"/>
            </w:tcBorders>
            <w:shd w:val="clear" w:color="auto" w:fill="auto"/>
            <w:vAlign w:val="bottom"/>
            <w:hideMark/>
          </w:tcPr>
          <w:p w14:paraId="5FD9A01F" w14:textId="72D65BE6" w:rsidR="004443EB" w:rsidRPr="004959A5" w:rsidRDefault="00EC3C49">
            <w:pPr>
              <w:jc w:val="right"/>
              <w:rPr>
                <w:rFonts w:ascii="Arial" w:hAnsi="Arial" w:cs="Arial"/>
                <w:sz w:val="18"/>
                <w:szCs w:val="18"/>
              </w:rPr>
            </w:pPr>
            <w:r w:rsidRPr="004959A5">
              <w:rPr>
                <w:rFonts w:ascii="Arial" w:hAnsi="Arial" w:cs="Arial"/>
                <w:sz w:val="18"/>
                <w:szCs w:val="18"/>
              </w:rPr>
              <w:t>201 688</w:t>
            </w:r>
          </w:p>
        </w:tc>
        <w:tc>
          <w:tcPr>
            <w:tcW w:w="1106" w:type="dxa"/>
            <w:tcBorders>
              <w:top w:val="nil"/>
              <w:left w:val="nil"/>
              <w:bottom w:val="nil"/>
              <w:right w:val="nil"/>
            </w:tcBorders>
            <w:shd w:val="clear" w:color="auto" w:fill="auto"/>
            <w:vAlign w:val="bottom"/>
            <w:hideMark/>
          </w:tcPr>
          <w:p w14:paraId="3AE0BF8C" w14:textId="41770ACC" w:rsidR="004443EB" w:rsidRPr="004959A5" w:rsidRDefault="004443EB">
            <w:pPr>
              <w:jc w:val="right"/>
              <w:rPr>
                <w:rFonts w:ascii="Arial" w:hAnsi="Arial" w:cs="Arial"/>
                <w:sz w:val="18"/>
                <w:szCs w:val="18"/>
              </w:rPr>
            </w:pPr>
            <w:del w:id="9295" w:author="Hanna Colik" w:date="2018-05-11T09:12:00Z">
              <w:r w:rsidRPr="004959A5" w:rsidDel="00462C14">
                <w:rPr>
                  <w:rFonts w:ascii="Arial" w:hAnsi="Arial" w:cs="Arial"/>
                  <w:sz w:val="18"/>
                  <w:szCs w:val="18"/>
                </w:rPr>
                <w:delText>0</w:delText>
              </w:r>
            </w:del>
            <w:ins w:id="9296" w:author="Hanna Colik" w:date="2018-05-11T09:12:00Z">
              <w:r w:rsidR="00462C14" w:rsidRPr="004959A5">
                <w:rPr>
                  <w:rFonts w:ascii="Arial" w:hAnsi="Arial" w:cs="Arial"/>
                  <w:sz w:val="18"/>
                  <w:szCs w:val="18"/>
                </w:rPr>
                <w:t>183 824</w:t>
              </w:r>
            </w:ins>
          </w:p>
        </w:tc>
      </w:tr>
      <w:tr w:rsidR="004443EB" w:rsidRPr="004959A5" w14:paraId="7BA2B4A9" w14:textId="77777777" w:rsidTr="004959A5">
        <w:trPr>
          <w:trHeight w:val="227"/>
        </w:trPr>
        <w:tc>
          <w:tcPr>
            <w:tcW w:w="2733" w:type="dxa"/>
            <w:tcBorders>
              <w:top w:val="nil"/>
              <w:left w:val="nil"/>
              <w:bottom w:val="nil"/>
              <w:right w:val="nil"/>
            </w:tcBorders>
            <w:shd w:val="clear" w:color="auto" w:fill="auto"/>
            <w:vAlign w:val="bottom"/>
            <w:hideMark/>
          </w:tcPr>
          <w:p w14:paraId="2126C4F2" w14:textId="3632FEF4" w:rsidR="004443EB" w:rsidRPr="004959A5" w:rsidRDefault="00D71FED">
            <w:pPr>
              <w:ind w:right="-189"/>
              <w:rPr>
                <w:rFonts w:ascii="Arial" w:hAnsi="Arial" w:cs="Arial"/>
                <w:sz w:val="18"/>
                <w:szCs w:val="18"/>
              </w:rPr>
              <w:pPrChange w:id="9297" w:author="Hanna Colik" w:date="2018-05-11T09:11:00Z">
                <w:pPr>
                  <w:jc w:val="right"/>
                </w:pPr>
              </w:pPrChange>
            </w:pPr>
            <w:ins w:id="9298" w:author="Hanna Colik" w:date="2018-05-11T09:11:00Z">
              <w:r w:rsidRPr="004959A5">
                <w:rPr>
                  <w:rFonts w:ascii="Arial" w:hAnsi="Arial" w:cs="Arial"/>
                  <w:sz w:val="18"/>
                  <w:szCs w:val="18"/>
                </w:rPr>
                <w:t>Pohľadávky z obchodného styku</w:t>
              </w:r>
            </w:ins>
          </w:p>
        </w:tc>
        <w:tc>
          <w:tcPr>
            <w:tcW w:w="4288" w:type="dxa"/>
            <w:tcBorders>
              <w:top w:val="nil"/>
              <w:left w:val="nil"/>
              <w:bottom w:val="nil"/>
              <w:right w:val="nil"/>
            </w:tcBorders>
            <w:shd w:val="clear" w:color="auto" w:fill="auto"/>
            <w:vAlign w:val="bottom"/>
            <w:hideMark/>
          </w:tcPr>
          <w:p w14:paraId="675E4EE7" w14:textId="10956BBF" w:rsidR="004443EB" w:rsidRPr="004959A5" w:rsidRDefault="00D71FED">
            <w:pPr>
              <w:rPr>
                <w:rFonts w:ascii="Arial" w:hAnsi="Arial" w:cs="Arial"/>
                <w:sz w:val="18"/>
                <w:szCs w:val="18"/>
              </w:rPr>
            </w:pPr>
            <w:ins w:id="9299" w:author="Hanna Colik" w:date="2018-05-11T09:12:00Z">
              <w:r w:rsidRPr="004959A5">
                <w:rPr>
                  <w:rFonts w:ascii="Arial" w:hAnsi="Arial" w:cs="Arial"/>
                  <w:sz w:val="18"/>
                  <w:szCs w:val="18"/>
                </w:rPr>
                <w:t>Sesterská spoločnosť</w:t>
              </w:r>
            </w:ins>
            <w:del w:id="9300" w:author="Hanna Colik" w:date="2018-05-11T09:12:00Z">
              <w:r w:rsidR="004443EB" w:rsidRPr="004959A5" w:rsidDel="00D71FED">
                <w:rPr>
                  <w:rFonts w:ascii="Arial" w:hAnsi="Arial" w:cs="Arial"/>
                  <w:sz w:val="18"/>
                  <w:szCs w:val="18"/>
                </w:rPr>
                <w:delText>Subjekt, ktorý v účtovnej jednotke vykonáva spoločný rozhodujúci alebo podstatný vplyv</w:delText>
              </w:r>
            </w:del>
          </w:p>
        </w:tc>
        <w:tc>
          <w:tcPr>
            <w:tcW w:w="1106" w:type="dxa"/>
            <w:tcBorders>
              <w:top w:val="nil"/>
              <w:left w:val="nil"/>
              <w:bottom w:val="nil"/>
              <w:right w:val="nil"/>
            </w:tcBorders>
            <w:shd w:val="clear" w:color="auto" w:fill="auto"/>
            <w:vAlign w:val="bottom"/>
            <w:hideMark/>
          </w:tcPr>
          <w:p w14:paraId="2805EFB4" w14:textId="27650DC0" w:rsidR="004443EB" w:rsidRPr="004959A5" w:rsidRDefault="00EC3C49">
            <w:pPr>
              <w:jc w:val="right"/>
              <w:rPr>
                <w:rFonts w:ascii="Arial" w:hAnsi="Arial" w:cs="Arial"/>
                <w:sz w:val="18"/>
                <w:szCs w:val="18"/>
              </w:rPr>
            </w:pPr>
            <w:r w:rsidRPr="004959A5">
              <w:rPr>
                <w:rFonts w:ascii="Arial" w:hAnsi="Arial" w:cs="Arial"/>
                <w:sz w:val="18"/>
                <w:szCs w:val="18"/>
              </w:rPr>
              <w:t>55 179</w:t>
            </w:r>
          </w:p>
        </w:tc>
        <w:tc>
          <w:tcPr>
            <w:tcW w:w="1106" w:type="dxa"/>
            <w:tcBorders>
              <w:top w:val="nil"/>
              <w:left w:val="nil"/>
              <w:bottom w:val="nil"/>
              <w:right w:val="nil"/>
            </w:tcBorders>
            <w:shd w:val="clear" w:color="auto" w:fill="auto"/>
            <w:vAlign w:val="bottom"/>
            <w:hideMark/>
          </w:tcPr>
          <w:p w14:paraId="06C98291" w14:textId="48499CEF" w:rsidR="004443EB" w:rsidRPr="004959A5" w:rsidRDefault="00462C14">
            <w:pPr>
              <w:jc w:val="right"/>
              <w:rPr>
                <w:rFonts w:ascii="Arial" w:hAnsi="Arial" w:cs="Arial"/>
                <w:sz w:val="18"/>
                <w:szCs w:val="18"/>
              </w:rPr>
            </w:pPr>
            <w:ins w:id="9301" w:author="Hanna Colik" w:date="2018-05-11T09:12:00Z">
              <w:r w:rsidRPr="004959A5">
                <w:rPr>
                  <w:rFonts w:ascii="Arial" w:hAnsi="Arial" w:cs="Arial"/>
                  <w:sz w:val="18"/>
                  <w:szCs w:val="18"/>
                </w:rPr>
                <w:t>198 037</w:t>
              </w:r>
            </w:ins>
            <w:del w:id="9302" w:author="Hanna Colik" w:date="2018-05-11T09:12:00Z">
              <w:r w:rsidR="004443EB" w:rsidRPr="004959A5" w:rsidDel="00462C14">
                <w:rPr>
                  <w:rFonts w:ascii="Arial" w:hAnsi="Arial" w:cs="Arial"/>
                  <w:sz w:val="18"/>
                  <w:szCs w:val="18"/>
                </w:rPr>
                <w:delText>0</w:delText>
              </w:r>
            </w:del>
          </w:p>
        </w:tc>
      </w:tr>
      <w:tr w:rsidR="004443EB" w:rsidRPr="004959A5" w14:paraId="35F23AB0" w14:textId="77777777" w:rsidTr="004959A5">
        <w:trPr>
          <w:trHeight w:val="227"/>
        </w:trPr>
        <w:tc>
          <w:tcPr>
            <w:tcW w:w="2733" w:type="dxa"/>
            <w:tcBorders>
              <w:top w:val="nil"/>
              <w:left w:val="nil"/>
              <w:bottom w:val="nil"/>
              <w:right w:val="nil"/>
            </w:tcBorders>
            <w:shd w:val="clear" w:color="auto" w:fill="auto"/>
            <w:vAlign w:val="bottom"/>
            <w:hideMark/>
          </w:tcPr>
          <w:p w14:paraId="2BF9BC3E" w14:textId="3107610C" w:rsidR="004443EB" w:rsidRPr="004959A5" w:rsidRDefault="00E222C8">
            <w:pPr>
              <w:rPr>
                <w:rFonts w:ascii="Arial" w:hAnsi="Arial" w:cs="Arial"/>
                <w:sz w:val="18"/>
                <w:szCs w:val="18"/>
              </w:rPr>
              <w:pPrChange w:id="9303" w:author="Hanna Colik" w:date="2018-05-11T09:11:00Z">
                <w:pPr>
                  <w:jc w:val="right"/>
                </w:pPr>
              </w:pPrChange>
            </w:pPr>
            <w:r w:rsidRPr="004959A5">
              <w:rPr>
                <w:rFonts w:ascii="Arial" w:hAnsi="Arial" w:cs="Arial"/>
                <w:sz w:val="18"/>
                <w:szCs w:val="18"/>
              </w:rPr>
              <w:t>Pohľadávka</w:t>
            </w:r>
            <w:ins w:id="9304" w:author="Hanna Colik" w:date="2018-05-11T09:11:00Z">
              <w:r w:rsidR="00D71FED" w:rsidRPr="004959A5">
                <w:rPr>
                  <w:rFonts w:ascii="Arial" w:hAnsi="Arial" w:cs="Arial"/>
                  <w:sz w:val="18"/>
                  <w:szCs w:val="18"/>
                </w:rPr>
                <w:t xml:space="preserve"> Cashpool</w:t>
              </w:r>
            </w:ins>
          </w:p>
        </w:tc>
        <w:tc>
          <w:tcPr>
            <w:tcW w:w="4288" w:type="dxa"/>
            <w:tcBorders>
              <w:top w:val="nil"/>
              <w:left w:val="nil"/>
              <w:bottom w:val="nil"/>
              <w:right w:val="nil"/>
            </w:tcBorders>
            <w:shd w:val="clear" w:color="auto" w:fill="auto"/>
            <w:vAlign w:val="bottom"/>
            <w:hideMark/>
          </w:tcPr>
          <w:p w14:paraId="26B77250" w14:textId="167D1447" w:rsidR="004443EB" w:rsidRPr="004959A5" w:rsidRDefault="00D71FED">
            <w:pPr>
              <w:rPr>
                <w:rFonts w:ascii="Arial" w:hAnsi="Arial" w:cs="Arial"/>
                <w:sz w:val="18"/>
                <w:szCs w:val="18"/>
              </w:rPr>
            </w:pPr>
            <w:ins w:id="9305" w:author="Hanna Colik" w:date="2018-05-11T09:12:00Z">
              <w:r w:rsidRPr="004959A5">
                <w:rPr>
                  <w:rFonts w:ascii="Arial" w:hAnsi="Arial" w:cs="Arial"/>
                  <w:sz w:val="18"/>
                  <w:szCs w:val="18"/>
                </w:rPr>
                <w:t>Materská spoločnosť</w:t>
              </w:r>
            </w:ins>
            <w:del w:id="9306" w:author="Hanna Colik" w:date="2018-05-11T09:12:00Z">
              <w:r w:rsidR="004443EB" w:rsidRPr="004959A5" w:rsidDel="00D71FED">
                <w:rPr>
                  <w:rFonts w:ascii="Arial" w:hAnsi="Arial" w:cs="Arial"/>
                  <w:sz w:val="18"/>
                  <w:szCs w:val="18"/>
                </w:rPr>
                <w:delText>Dcérska účtovná jednotka</w:delText>
              </w:r>
            </w:del>
          </w:p>
        </w:tc>
        <w:tc>
          <w:tcPr>
            <w:tcW w:w="1106" w:type="dxa"/>
            <w:tcBorders>
              <w:top w:val="nil"/>
              <w:left w:val="nil"/>
              <w:bottom w:val="nil"/>
              <w:right w:val="nil"/>
            </w:tcBorders>
            <w:shd w:val="clear" w:color="auto" w:fill="auto"/>
            <w:vAlign w:val="bottom"/>
            <w:hideMark/>
          </w:tcPr>
          <w:p w14:paraId="66A92E18" w14:textId="2EB8D871" w:rsidR="004443EB" w:rsidRPr="004959A5" w:rsidRDefault="00EC3C49" w:rsidP="00EC3C49">
            <w:pPr>
              <w:jc w:val="right"/>
              <w:rPr>
                <w:rFonts w:ascii="Arial" w:hAnsi="Arial" w:cs="Arial"/>
                <w:sz w:val="18"/>
                <w:szCs w:val="18"/>
              </w:rPr>
            </w:pPr>
            <w:r w:rsidRPr="004959A5">
              <w:rPr>
                <w:rFonts w:ascii="Arial" w:hAnsi="Arial" w:cs="Arial"/>
                <w:sz w:val="18"/>
                <w:szCs w:val="18"/>
              </w:rPr>
              <w:t>14 671 017</w:t>
            </w:r>
          </w:p>
        </w:tc>
        <w:tc>
          <w:tcPr>
            <w:tcW w:w="1106" w:type="dxa"/>
            <w:tcBorders>
              <w:top w:val="nil"/>
              <w:left w:val="nil"/>
              <w:bottom w:val="nil"/>
              <w:right w:val="nil"/>
            </w:tcBorders>
            <w:shd w:val="clear" w:color="auto" w:fill="auto"/>
            <w:vAlign w:val="bottom"/>
            <w:hideMark/>
          </w:tcPr>
          <w:p w14:paraId="035A300E" w14:textId="1D840D35" w:rsidR="004443EB" w:rsidRPr="004959A5" w:rsidRDefault="00462C14">
            <w:pPr>
              <w:jc w:val="right"/>
              <w:rPr>
                <w:rFonts w:ascii="Arial" w:hAnsi="Arial" w:cs="Arial"/>
                <w:sz w:val="18"/>
                <w:szCs w:val="18"/>
              </w:rPr>
            </w:pPr>
            <w:ins w:id="9307" w:author="Hanna Colik" w:date="2018-05-11T09:12:00Z">
              <w:r w:rsidRPr="004959A5">
                <w:rPr>
                  <w:rFonts w:ascii="Arial" w:hAnsi="Arial" w:cs="Arial"/>
                  <w:sz w:val="18"/>
                  <w:szCs w:val="18"/>
                </w:rPr>
                <w:t>12 148 074</w:t>
              </w:r>
            </w:ins>
            <w:del w:id="9308" w:author="Hanna Colik" w:date="2018-05-11T09:12:00Z">
              <w:r w:rsidR="004443EB" w:rsidRPr="004959A5" w:rsidDel="00462C14">
                <w:rPr>
                  <w:rFonts w:ascii="Arial" w:hAnsi="Arial" w:cs="Arial"/>
                  <w:sz w:val="18"/>
                  <w:szCs w:val="18"/>
                </w:rPr>
                <w:delText>0</w:delText>
              </w:r>
            </w:del>
          </w:p>
        </w:tc>
      </w:tr>
      <w:tr w:rsidR="004443EB" w:rsidRPr="004959A5" w:rsidDel="00D71FED" w14:paraId="5AFB3DCE" w14:textId="567EC7C4" w:rsidTr="004959A5">
        <w:trPr>
          <w:trHeight w:val="227"/>
          <w:del w:id="9309" w:author="Hanna Colik" w:date="2018-05-11T09:12:00Z"/>
        </w:trPr>
        <w:tc>
          <w:tcPr>
            <w:tcW w:w="2733" w:type="dxa"/>
            <w:tcBorders>
              <w:top w:val="nil"/>
              <w:left w:val="nil"/>
              <w:bottom w:val="nil"/>
              <w:right w:val="nil"/>
            </w:tcBorders>
            <w:shd w:val="clear" w:color="auto" w:fill="auto"/>
            <w:vAlign w:val="bottom"/>
            <w:hideMark/>
          </w:tcPr>
          <w:p w14:paraId="28C25538" w14:textId="3D665798" w:rsidR="004443EB" w:rsidRPr="004959A5" w:rsidDel="00D71FED" w:rsidRDefault="004443EB" w:rsidP="0034677A">
            <w:pPr>
              <w:pStyle w:val="odstavec"/>
              <w:rPr>
                <w:del w:id="9310" w:author="Hanna Colik" w:date="2018-05-11T09:12:00Z"/>
                <w:rFonts w:ascii="Arial" w:hAnsi="Arial" w:cs="Arial"/>
                <w:sz w:val="18"/>
                <w:szCs w:val="18"/>
              </w:rPr>
            </w:pPr>
          </w:p>
        </w:tc>
        <w:tc>
          <w:tcPr>
            <w:tcW w:w="4288" w:type="dxa"/>
            <w:tcBorders>
              <w:top w:val="nil"/>
              <w:left w:val="nil"/>
              <w:bottom w:val="nil"/>
              <w:right w:val="nil"/>
            </w:tcBorders>
            <w:shd w:val="clear" w:color="auto" w:fill="auto"/>
            <w:vAlign w:val="bottom"/>
            <w:hideMark/>
          </w:tcPr>
          <w:p w14:paraId="424C12AC" w14:textId="1A3B44D4" w:rsidR="004443EB" w:rsidRPr="004959A5" w:rsidDel="00D71FED" w:rsidRDefault="004443EB" w:rsidP="0034677A">
            <w:pPr>
              <w:pStyle w:val="odstavec"/>
              <w:rPr>
                <w:del w:id="9311" w:author="Hanna Colik" w:date="2018-05-11T09:12:00Z"/>
                <w:rFonts w:ascii="Arial" w:hAnsi="Arial" w:cs="Arial"/>
                <w:sz w:val="18"/>
                <w:szCs w:val="18"/>
              </w:rPr>
            </w:pPr>
            <w:del w:id="9312" w:author="Hanna Colik" w:date="2018-05-11T09:12:00Z">
              <w:r w:rsidRPr="004959A5" w:rsidDel="00D71FED">
                <w:rPr>
                  <w:rFonts w:ascii="Arial" w:hAnsi="Arial" w:cs="Arial"/>
                  <w:sz w:val="18"/>
                  <w:szCs w:val="18"/>
                </w:rPr>
                <w:delText>Spoločná účtovná jednotka</w:delText>
              </w:r>
            </w:del>
          </w:p>
        </w:tc>
        <w:tc>
          <w:tcPr>
            <w:tcW w:w="1106" w:type="dxa"/>
            <w:tcBorders>
              <w:top w:val="nil"/>
              <w:left w:val="nil"/>
              <w:bottom w:val="nil"/>
              <w:right w:val="nil"/>
            </w:tcBorders>
            <w:shd w:val="clear" w:color="auto" w:fill="auto"/>
            <w:vAlign w:val="bottom"/>
            <w:hideMark/>
          </w:tcPr>
          <w:p w14:paraId="7B751557" w14:textId="6ECC2DFD" w:rsidR="004443EB" w:rsidRPr="004959A5" w:rsidDel="00D71FED" w:rsidRDefault="004443EB" w:rsidP="0034677A">
            <w:pPr>
              <w:pStyle w:val="odstavec"/>
              <w:rPr>
                <w:del w:id="9313" w:author="Hanna Colik" w:date="2018-05-11T09:12:00Z"/>
                <w:rFonts w:ascii="Arial" w:hAnsi="Arial" w:cs="Arial"/>
                <w:sz w:val="18"/>
                <w:szCs w:val="18"/>
              </w:rPr>
            </w:pPr>
            <w:del w:id="9314" w:author="Hanna Colik" w:date="2018-05-11T09:12:00Z">
              <w:r w:rsidRPr="004959A5" w:rsidDel="00D71FED">
                <w:rPr>
                  <w:rFonts w:ascii="Arial" w:hAnsi="Arial" w:cs="Arial"/>
                  <w:sz w:val="18"/>
                  <w:szCs w:val="18"/>
                </w:rPr>
                <w:delText>0</w:delText>
              </w:r>
            </w:del>
          </w:p>
        </w:tc>
        <w:tc>
          <w:tcPr>
            <w:tcW w:w="1106" w:type="dxa"/>
            <w:tcBorders>
              <w:top w:val="nil"/>
              <w:left w:val="nil"/>
              <w:bottom w:val="nil"/>
              <w:right w:val="nil"/>
            </w:tcBorders>
            <w:shd w:val="clear" w:color="auto" w:fill="auto"/>
            <w:vAlign w:val="bottom"/>
            <w:hideMark/>
          </w:tcPr>
          <w:p w14:paraId="55C0A809" w14:textId="2A0D2CDC" w:rsidR="004443EB" w:rsidRPr="004959A5" w:rsidDel="00D71FED" w:rsidRDefault="004443EB" w:rsidP="0034677A">
            <w:pPr>
              <w:pStyle w:val="odstavec"/>
              <w:rPr>
                <w:del w:id="9315" w:author="Hanna Colik" w:date="2018-05-11T09:12:00Z"/>
                <w:rFonts w:ascii="Arial" w:hAnsi="Arial" w:cs="Arial"/>
                <w:sz w:val="18"/>
                <w:szCs w:val="18"/>
              </w:rPr>
            </w:pPr>
            <w:del w:id="9316" w:author="Hanna Colik" w:date="2018-05-11T09:12:00Z">
              <w:r w:rsidRPr="004959A5" w:rsidDel="00D71FED">
                <w:rPr>
                  <w:rFonts w:ascii="Arial" w:hAnsi="Arial" w:cs="Arial"/>
                  <w:sz w:val="18"/>
                  <w:szCs w:val="18"/>
                </w:rPr>
                <w:delText>0</w:delText>
              </w:r>
            </w:del>
          </w:p>
        </w:tc>
      </w:tr>
      <w:tr w:rsidR="004443EB" w:rsidRPr="004959A5" w:rsidDel="00D71FED" w14:paraId="7D0A1072" w14:textId="4D70BE04" w:rsidTr="004959A5">
        <w:trPr>
          <w:trHeight w:val="227"/>
          <w:del w:id="9317" w:author="Hanna Colik" w:date="2018-05-11T09:12:00Z"/>
        </w:trPr>
        <w:tc>
          <w:tcPr>
            <w:tcW w:w="2733" w:type="dxa"/>
            <w:tcBorders>
              <w:top w:val="nil"/>
              <w:left w:val="nil"/>
              <w:bottom w:val="nil"/>
              <w:right w:val="nil"/>
            </w:tcBorders>
            <w:shd w:val="clear" w:color="auto" w:fill="auto"/>
            <w:vAlign w:val="bottom"/>
            <w:hideMark/>
          </w:tcPr>
          <w:p w14:paraId="737EEE2F" w14:textId="58C28DDB" w:rsidR="004443EB" w:rsidRPr="004959A5" w:rsidDel="00D71FED" w:rsidRDefault="004443EB" w:rsidP="0034677A">
            <w:pPr>
              <w:pStyle w:val="odstavec"/>
              <w:rPr>
                <w:del w:id="9318" w:author="Hanna Colik" w:date="2018-05-11T09:12:00Z"/>
                <w:rFonts w:ascii="Arial" w:hAnsi="Arial" w:cs="Arial"/>
                <w:sz w:val="18"/>
                <w:szCs w:val="18"/>
              </w:rPr>
            </w:pPr>
          </w:p>
        </w:tc>
        <w:tc>
          <w:tcPr>
            <w:tcW w:w="4288" w:type="dxa"/>
            <w:tcBorders>
              <w:top w:val="nil"/>
              <w:left w:val="nil"/>
              <w:bottom w:val="nil"/>
              <w:right w:val="nil"/>
            </w:tcBorders>
            <w:shd w:val="clear" w:color="auto" w:fill="auto"/>
            <w:vAlign w:val="bottom"/>
            <w:hideMark/>
          </w:tcPr>
          <w:p w14:paraId="678485EC" w14:textId="3AC8FABA" w:rsidR="004443EB" w:rsidRPr="004959A5" w:rsidDel="00D71FED" w:rsidRDefault="004443EB" w:rsidP="0034677A">
            <w:pPr>
              <w:pStyle w:val="odstavec"/>
              <w:rPr>
                <w:del w:id="9319" w:author="Hanna Colik" w:date="2018-05-11T09:12:00Z"/>
                <w:rFonts w:ascii="Arial" w:hAnsi="Arial" w:cs="Arial"/>
                <w:sz w:val="18"/>
                <w:szCs w:val="18"/>
              </w:rPr>
            </w:pPr>
            <w:del w:id="9320" w:author="Hanna Colik" w:date="2018-05-11T09:12:00Z">
              <w:r w:rsidRPr="004959A5" w:rsidDel="00D71FED">
                <w:rPr>
                  <w:rFonts w:ascii="Arial" w:hAnsi="Arial" w:cs="Arial"/>
                  <w:sz w:val="18"/>
                  <w:szCs w:val="18"/>
                </w:rPr>
                <w:delText>Pridružená účtovná jednotka</w:delText>
              </w:r>
            </w:del>
          </w:p>
        </w:tc>
        <w:tc>
          <w:tcPr>
            <w:tcW w:w="1106" w:type="dxa"/>
            <w:tcBorders>
              <w:top w:val="nil"/>
              <w:left w:val="nil"/>
              <w:bottom w:val="nil"/>
              <w:right w:val="nil"/>
            </w:tcBorders>
            <w:shd w:val="clear" w:color="auto" w:fill="auto"/>
            <w:vAlign w:val="bottom"/>
            <w:hideMark/>
          </w:tcPr>
          <w:p w14:paraId="62128A85" w14:textId="4B478830" w:rsidR="004443EB" w:rsidRPr="004959A5" w:rsidDel="00D71FED" w:rsidRDefault="004443EB" w:rsidP="0034677A">
            <w:pPr>
              <w:pStyle w:val="odstavec"/>
              <w:rPr>
                <w:del w:id="9321" w:author="Hanna Colik" w:date="2018-05-11T09:12:00Z"/>
                <w:rFonts w:ascii="Arial" w:hAnsi="Arial" w:cs="Arial"/>
                <w:sz w:val="18"/>
                <w:szCs w:val="18"/>
              </w:rPr>
            </w:pPr>
            <w:del w:id="9322" w:author="Hanna Colik" w:date="2018-05-11T09:12:00Z">
              <w:r w:rsidRPr="004959A5" w:rsidDel="00D71FED">
                <w:rPr>
                  <w:rFonts w:ascii="Arial" w:hAnsi="Arial" w:cs="Arial"/>
                  <w:sz w:val="18"/>
                  <w:szCs w:val="18"/>
                </w:rPr>
                <w:delText>0</w:delText>
              </w:r>
            </w:del>
          </w:p>
        </w:tc>
        <w:tc>
          <w:tcPr>
            <w:tcW w:w="1106" w:type="dxa"/>
            <w:tcBorders>
              <w:top w:val="nil"/>
              <w:left w:val="nil"/>
              <w:bottom w:val="nil"/>
              <w:right w:val="nil"/>
            </w:tcBorders>
            <w:shd w:val="clear" w:color="auto" w:fill="auto"/>
            <w:vAlign w:val="bottom"/>
            <w:hideMark/>
          </w:tcPr>
          <w:p w14:paraId="7C58FDB5" w14:textId="12407261" w:rsidR="004443EB" w:rsidRPr="004959A5" w:rsidDel="00D71FED" w:rsidRDefault="004443EB" w:rsidP="0034677A">
            <w:pPr>
              <w:pStyle w:val="odstavec"/>
              <w:rPr>
                <w:del w:id="9323" w:author="Hanna Colik" w:date="2018-05-11T09:12:00Z"/>
                <w:rFonts w:ascii="Arial" w:hAnsi="Arial" w:cs="Arial"/>
                <w:sz w:val="18"/>
                <w:szCs w:val="18"/>
              </w:rPr>
            </w:pPr>
            <w:del w:id="9324" w:author="Hanna Colik" w:date="2018-05-11T09:12:00Z">
              <w:r w:rsidRPr="004959A5" w:rsidDel="00D71FED">
                <w:rPr>
                  <w:rFonts w:ascii="Arial" w:hAnsi="Arial" w:cs="Arial"/>
                  <w:sz w:val="18"/>
                  <w:szCs w:val="18"/>
                </w:rPr>
                <w:delText>0</w:delText>
              </w:r>
            </w:del>
          </w:p>
        </w:tc>
      </w:tr>
      <w:tr w:rsidR="004443EB" w:rsidRPr="004959A5" w:rsidDel="00D71FED" w14:paraId="1BA535C8" w14:textId="3A907027" w:rsidTr="004959A5">
        <w:trPr>
          <w:trHeight w:val="227"/>
          <w:del w:id="9325" w:author="Hanna Colik" w:date="2018-05-11T09:12:00Z"/>
        </w:trPr>
        <w:tc>
          <w:tcPr>
            <w:tcW w:w="2733" w:type="dxa"/>
            <w:tcBorders>
              <w:top w:val="nil"/>
              <w:left w:val="nil"/>
              <w:bottom w:val="nil"/>
              <w:right w:val="nil"/>
            </w:tcBorders>
            <w:shd w:val="clear" w:color="auto" w:fill="auto"/>
            <w:vAlign w:val="bottom"/>
            <w:hideMark/>
          </w:tcPr>
          <w:p w14:paraId="0625E3D2" w14:textId="793683EE" w:rsidR="004443EB" w:rsidRPr="004959A5" w:rsidDel="00D71FED" w:rsidRDefault="004443EB" w:rsidP="0034677A">
            <w:pPr>
              <w:pStyle w:val="odstavec"/>
              <w:rPr>
                <w:del w:id="9326" w:author="Hanna Colik" w:date="2018-05-11T09:12:00Z"/>
                <w:rFonts w:ascii="Arial" w:hAnsi="Arial" w:cs="Arial"/>
                <w:sz w:val="18"/>
                <w:szCs w:val="18"/>
              </w:rPr>
            </w:pPr>
          </w:p>
        </w:tc>
        <w:tc>
          <w:tcPr>
            <w:tcW w:w="4288" w:type="dxa"/>
            <w:tcBorders>
              <w:top w:val="nil"/>
              <w:left w:val="nil"/>
              <w:bottom w:val="nil"/>
              <w:right w:val="nil"/>
            </w:tcBorders>
            <w:shd w:val="clear" w:color="auto" w:fill="auto"/>
            <w:vAlign w:val="bottom"/>
            <w:hideMark/>
          </w:tcPr>
          <w:p w14:paraId="76A1B33F" w14:textId="5A29E43C" w:rsidR="004443EB" w:rsidRPr="004959A5" w:rsidDel="00D71FED" w:rsidRDefault="004443EB" w:rsidP="0034677A">
            <w:pPr>
              <w:pStyle w:val="odstavec"/>
              <w:rPr>
                <w:del w:id="9327" w:author="Hanna Colik" w:date="2018-05-11T09:12:00Z"/>
                <w:rFonts w:ascii="Arial" w:hAnsi="Arial" w:cs="Arial"/>
                <w:sz w:val="18"/>
                <w:szCs w:val="18"/>
              </w:rPr>
            </w:pPr>
            <w:del w:id="9328" w:author="Hanna Colik" w:date="2018-05-11T09:12:00Z">
              <w:r w:rsidRPr="004959A5" w:rsidDel="00D71FED">
                <w:rPr>
                  <w:rFonts w:ascii="Arial" w:hAnsi="Arial" w:cs="Arial"/>
                  <w:sz w:val="18"/>
                  <w:szCs w:val="18"/>
                </w:rPr>
                <w:delText>Kľúčový manažment</w:delText>
              </w:r>
            </w:del>
          </w:p>
        </w:tc>
        <w:tc>
          <w:tcPr>
            <w:tcW w:w="1106" w:type="dxa"/>
            <w:tcBorders>
              <w:top w:val="nil"/>
              <w:left w:val="nil"/>
              <w:bottom w:val="nil"/>
              <w:right w:val="nil"/>
            </w:tcBorders>
            <w:shd w:val="clear" w:color="auto" w:fill="auto"/>
            <w:vAlign w:val="bottom"/>
            <w:hideMark/>
          </w:tcPr>
          <w:p w14:paraId="34666E6D" w14:textId="1425AEDC" w:rsidR="004443EB" w:rsidRPr="004959A5" w:rsidDel="00D71FED" w:rsidRDefault="004443EB" w:rsidP="0034677A">
            <w:pPr>
              <w:pStyle w:val="odstavec"/>
              <w:rPr>
                <w:del w:id="9329" w:author="Hanna Colik" w:date="2018-05-11T09:12:00Z"/>
                <w:rFonts w:ascii="Arial" w:hAnsi="Arial" w:cs="Arial"/>
                <w:sz w:val="18"/>
                <w:szCs w:val="18"/>
              </w:rPr>
            </w:pPr>
            <w:del w:id="9330" w:author="Hanna Colik" w:date="2018-05-11T09:12:00Z">
              <w:r w:rsidRPr="004959A5" w:rsidDel="00D71FED">
                <w:rPr>
                  <w:rFonts w:ascii="Arial" w:hAnsi="Arial" w:cs="Arial"/>
                  <w:sz w:val="18"/>
                  <w:szCs w:val="18"/>
                </w:rPr>
                <w:delText>0</w:delText>
              </w:r>
            </w:del>
          </w:p>
        </w:tc>
        <w:tc>
          <w:tcPr>
            <w:tcW w:w="1106" w:type="dxa"/>
            <w:tcBorders>
              <w:top w:val="nil"/>
              <w:left w:val="nil"/>
              <w:bottom w:val="nil"/>
              <w:right w:val="nil"/>
            </w:tcBorders>
            <w:shd w:val="clear" w:color="auto" w:fill="auto"/>
            <w:vAlign w:val="bottom"/>
            <w:hideMark/>
          </w:tcPr>
          <w:p w14:paraId="58A70CDC" w14:textId="04B1F854" w:rsidR="004443EB" w:rsidRPr="004959A5" w:rsidDel="00D71FED" w:rsidRDefault="004443EB" w:rsidP="0034677A">
            <w:pPr>
              <w:pStyle w:val="odstavec"/>
              <w:rPr>
                <w:del w:id="9331" w:author="Hanna Colik" w:date="2018-05-11T09:12:00Z"/>
                <w:rFonts w:ascii="Arial" w:hAnsi="Arial" w:cs="Arial"/>
                <w:sz w:val="18"/>
                <w:szCs w:val="18"/>
              </w:rPr>
            </w:pPr>
            <w:del w:id="9332" w:author="Hanna Colik" w:date="2018-05-11T09:12:00Z">
              <w:r w:rsidRPr="004959A5" w:rsidDel="00D71FED">
                <w:rPr>
                  <w:rFonts w:ascii="Arial" w:hAnsi="Arial" w:cs="Arial"/>
                  <w:sz w:val="18"/>
                  <w:szCs w:val="18"/>
                </w:rPr>
                <w:delText>0</w:delText>
              </w:r>
            </w:del>
          </w:p>
        </w:tc>
      </w:tr>
      <w:tr w:rsidR="004443EB" w:rsidRPr="004959A5" w:rsidDel="00D71FED" w14:paraId="232A7D86" w14:textId="29209A79" w:rsidTr="004959A5">
        <w:trPr>
          <w:trHeight w:val="227"/>
          <w:del w:id="9333" w:author="Hanna Colik" w:date="2018-05-11T09:12:00Z"/>
        </w:trPr>
        <w:tc>
          <w:tcPr>
            <w:tcW w:w="2733" w:type="dxa"/>
            <w:tcBorders>
              <w:top w:val="nil"/>
              <w:left w:val="nil"/>
              <w:bottom w:val="nil"/>
              <w:right w:val="nil"/>
            </w:tcBorders>
            <w:shd w:val="clear" w:color="auto" w:fill="auto"/>
            <w:vAlign w:val="bottom"/>
            <w:hideMark/>
          </w:tcPr>
          <w:p w14:paraId="2C0CF5AD" w14:textId="522B6680" w:rsidR="004443EB" w:rsidRPr="004959A5" w:rsidDel="00D71FED" w:rsidRDefault="004443EB" w:rsidP="0034677A">
            <w:pPr>
              <w:pStyle w:val="odstavec"/>
              <w:rPr>
                <w:del w:id="9334" w:author="Hanna Colik" w:date="2018-05-11T09:12:00Z"/>
                <w:rFonts w:ascii="Arial" w:hAnsi="Arial" w:cs="Arial"/>
                <w:sz w:val="18"/>
                <w:szCs w:val="18"/>
              </w:rPr>
            </w:pPr>
          </w:p>
        </w:tc>
        <w:tc>
          <w:tcPr>
            <w:tcW w:w="4288" w:type="dxa"/>
            <w:tcBorders>
              <w:top w:val="nil"/>
              <w:left w:val="nil"/>
              <w:bottom w:val="nil"/>
              <w:right w:val="nil"/>
            </w:tcBorders>
            <w:shd w:val="clear" w:color="auto" w:fill="auto"/>
            <w:vAlign w:val="bottom"/>
            <w:hideMark/>
          </w:tcPr>
          <w:p w14:paraId="0839B449" w14:textId="660830A3" w:rsidR="004443EB" w:rsidRPr="004959A5" w:rsidDel="00D71FED" w:rsidRDefault="004443EB" w:rsidP="0034677A">
            <w:pPr>
              <w:pStyle w:val="odstavec"/>
              <w:rPr>
                <w:del w:id="9335" w:author="Hanna Colik" w:date="2018-05-11T09:12:00Z"/>
                <w:rFonts w:ascii="Arial" w:hAnsi="Arial" w:cs="Arial"/>
                <w:sz w:val="18"/>
                <w:szCs w:val="18"/>
              </w:rPr>
            </w:pPr>
            <w:del w:id="9336" w:author="Hanna Colik" w:date="2018-05-11T09:12:00Z">
              <w:r w:rsidRPr="004959A5" w:rsidDel="00D71FED">
                <w:rPr>
                  <w:rFonts w:ascii="Arial" w:hAnsi="Arial" w:cs="Arial"/>
                  <w:sz w:val="18"/>
                  <w:szCs w:val="18"/>
                </w:rPr>
                <w:delText>Ostatné spriaznené strany</w:delText>
              </w:r>
            </w:del>
          </w:p>
        </w:tc>
        <w:tc>
          <w:tcPr>
            <w:tcW w:w="1106" w:type="dxa"/>
            <w:tcBorders>
              <w:top w:val="nil"/>
              <w:left w:val="nil"/>
              <w:bottom w:val="nil"/>
              <w:right w:val="nil"/>
            </w:tcBorders>
            <w:shd w:val="clear" w:color="auto" w:fill="auto"/>
            <w:vAlign w:val="bottom"/>
            <w:hideMark/>
          </w:tcPr>
          <w:p w14:paraId="28C5FE1B" w14:textId="633ECBE2" w:rsidR="004443EB" w:rsidRPr="004959A5" w:rsidDel="00D71FED" w:rsidRDefault="004443EB" w:rsidP="0034677A">
            <w:pPr>
              <w:pStyle w:val="odstavec"/>
              <w:rPr>
                <w:del w:id="9337" w:author="Hanna Colik" w:date="2018-05-11T09:12:00Z"/>
                <w:rFonts w:ascii="Arial" w:hAnsi="Arial" w:cs="Arial"/>
                <w:sz w:val="18"/>
                <w:szCs w:val="18"/>
              </w:rPr>
            </w:pPr>
            <w:del w:id="9338" w:author="Hanna Colik" w:date="2018-05-11T09:12:00Z">
              <w:r w:rsidRPr="004959A5" w:rsidDel="00D71FED">
                <w:rPr>
                  <w:rFonts w:ascii="Arial" w:hAnsi="Arial" w:cs="Arial"/>
                  <w:sz w:val="18"/>
                  <w:szCs w:val="18"/>
                </w:rPr>
                <w:delText>0</w:delText>
              </w:r>
            </w:del>
          </w:p>
        </w:tc>
        <w:tc>
          <w:tcPr>
            <w:tcW w:w="1106" w:type="dxa"/>
            <w:tcBorders>
              <w:top w:val="nil"/>
              <w:left w:val="nil"/>
              <w:bottom w:val="nil"/>
              <w:right w:val="nil"/>
            </w:tcBorders>
            <w:shd w:val="clear" w:color="auto" w:fill="auto"/>
            <w:vAlign w:val="bottom"/>
            <w:hideMark/>
          </w:tcPr>
          <w:p w14:paraId="4EB22461" w14:textId="7B2081CD" w:rsidR="004443EB" w:rsidRPr="004959A5" w:rsidDel="00D71FED" w:rsidRDefault="004443EB" w:rsidP="0034677A">
            <w:pPr>
              <w:pStyle w:val="odstavec"/>
              <w:rPr>
                <w:del w:id="9339" w:author="Hanna Colik" w:date="2018-05-11T09:12:00Z"/>
                <w:rFonts w:ascii="Arial" w:hAnsi="Arial" w:cs="Arial"/>
                <w:sz w:val="18"/>
                <w:szCs w:val="18"/>
              </w:rPr>
            </w:pPr>
            <w:del w:id="9340" w:author="Hanna Colik" w:date="2018-05-11T09:12:00Z">
              <w:r w:rsidRPr="004959A5" w:rsidDel="00D71FED">
                <w:rPr>
                  <w:rFonts w:ascii="Arial" w:hAnsi="Arial" w:cs="Arial"/>
                  <w:sz w:val="18"/>
                  <w:szCs w:val="18"/>
                </w:rPr>
                <w:delText>0</w:delText>
              </w:r>
            </w:del>
          </w:p>
        </w:tc>
      </w:tr>
      <w:tr w:rsidR="004443EB" w:rsidRPr="004959A5" w:rsidDel="00D71FED" w14:paraId="71115C79" w14:textId="2739238C" w:rsidTr="004959A5">
        <w:trPr>
          <w:trHeight w:val="227"/>
          <w:del w:id="9341" w:author="Hanna Colik" w:date="2018-05-11T09:12:00Z"/>
        </w:trPr>
        <w:tc>
          <w:tcPr>
            <w:tcW w:w="2733" w:type="dxa"/>
            <w:tcBorders>
              <w:top w:val="nil"/>
              <w:left w:val="nil"/>
              <w:bottom w:val="nil"/>
              <w:right w:val="nil"/>
            </w:tcBorders>
            <w:shd w:val="clear" w:color="auto" w:fill="auto"/>
            <w:vAlign w:val="bottom"/>
            <w:hideMark/>
          </w:tcPr>
          <w:p w14:paraId="301E40D1" w14:textId="62D2D751" w:rsidR="004443EB" w:rsidRPr="004959A5" w:rsidDel="00D71FED" w:rsidRDefault="004443EB" w:rsidP="0034677A">
            <w:pPr>
              <w:pStyle w:val="odstavec"/>
              <w:rPr>
                <w:del w:id="9342" w:author="Hanna Colik" w:date="2018-05-11T09:12:00Z"/>
                <w:rFonts w:ascii="Arial" w:hAnsi="Arial" w:cs="Arial"/>
                <w:sz w:val="18"/>
                <w:szCs w:val="18"/>
              </w:rPr>
            </w:pPr>
            <w:del w:id="9343" w:author="Hanna Colik" w:date="2018-05-11T09:12:00Z">
              <w:r w:rsidRPr="004959A5" w:rsidDel="00D71FED">
                <w:rPr>
                  <w:rFonts w:ascii="Arial" w:hAnsi="Arial" w:cs="Arial"/>
                  <w:sz w:val="18"/>
                  <w:szCs w:val="18"/>
                </w:rPr>
                <w:delText>Pohľadávky z obchodného styku</w:delText>
              </w:r>
            </w:del>
          </w:p>
        </w:tc>
        <w:tc>
          <w:tcPr>
            <w:tcW w:w="4288" w:type="dxa"/>
            <w:tcBorders>
              <w:top w:val="nil"/>
              <w:left w:val="nil"/>
              <w:bottom w:val="nil"/>
              <w:right w:val="nil"/>
            </w:tcBorders>
            <w:shd w:val="clear" w:color="auto" w:fill="auto"/>
            <w:vAlign w:val="bottom"/>
            <w:hideMark/>
          </w:tcPr>
          <w:p w14:paraId="13A9622D" w14:textId="4D9B2394" w:rsidR="004443EB" w:rsidRPr="004959A5" w:rsidDel="00D71FED" w:rsidRDefault="004443EB" w:rsidP="0034677A">
            <w:pPr>
              <w:pStyle w:val="odstavec"/>
              <w:rPr>
                <w:del w:id="9344"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6428206D" w14:textId="53B0C6D9" w:rsidR="004443EB" w:rsidRPr="004959A5" w:rsidDel="00D71FED" w:rsidRDefault="004443EB" w:rsidP="0034677A">
            <w:pPr>
              <w:pStyle w:val="odstavec"/>
              <w:rPr>
                <w:del w:id="9345"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7270EBC2" w14:textId="3FC943C1" w:rsidR="004443EB" w:rsidRPr="004959A5" w:rsidDel="00D71FED" w:rsidRDefault="004443EB" w:rsidP="0034677A">
            <w:pPr>
              <w:pStyle w:val="odstavec"/>
              <w:rPr>
                <w:del w:id="9346" w:author="Hanna Colik" w:date="2018-05-11T09:12:00Z"/>
                <w:rFonts w:ascii="Arial" w:hAnsi="Arial" w:cs="Arial"/>
                <w:sz w:val="18"/>
                <w:szCs w:val="18"/>
              </w:rPr>
            </w:pPr>
          </w:p>
        </w:tc>
      </w:tr>
      <w:tr w:rsidR="004443EB" w:rsidRPr="004959A5" w:rsidDel="00D71FED" w14:paraId="468254C5" w14:textId="237DF2AA" w:rsidTr="004959A5">
        <w:trPr>
          <w:trHeight w:val="227"/>
          <w:del w:id="9347" w:author="Hanna Colik" w:date="2018-05-11T09:12:00Z"/>
        </w:trPr>
        <w:tc>
          <w:tcPr>
            <w:tcW w:w="2733" w:type="dxa"/>
            <w:tcBorders>
              <w:top w:val="nil"/>
              <w:left w:val="nil"/>
              <w:bottom w:val="nil"/>
              <w:right w:val="nil"/>
            </w:tcBorders>
            <w:shd w:val="clear" w:color="auto" w:fill="auto"/>
            <w:vAlign w:val="bottom"/>
            <w:hideMark/>
          </w:tcPr>
          <w:p w14:paraId="4215767B" w14:textId="561582EE" w:rsidR="004443EB" w:rsidRPr="004959A5" w:rsidDel="00D71FED" w:rsidRDefault="004443EB" w:rsidP="0034677A">
            <w:pPr>
              <w:pStyle w:val="odstavec"/>
              <w:rPr>
                <w:del w:id="9348" w:author="Hanna Colik" w:date="2018-05-11T09:12:00Z"/>
                <w:rFonts w:ascii="Arial" w:hAnsi="Arial" w:cs="Arial"/>
                <w:sz w:val="18"/>
                <w:szCs w:val="18"/>
              </w:rPr>
            </w:pPr>
            <w:del w:id="9349" w:author="Hanna Colik" w:date="2018-05-11T09:12:00Z">
              <w:r w:rsidRPr="004959A5" w:rsidDel="00D71FED">
                <w:rPr>
                  <w:rFonts w:ascii="Arial" w:hAnsi="Arial" w:cs="Arial"/>
                  <w:sz w:val="18"/>
                  <w:szCs w:val="18"/>
                </w:rPr>
                <w:delText>Poskytnuté pôžičky</w:delText>
              </w:r>
            </w:del>
          </w:p>
        </w:tc>
        <w:tc>
          <w:tcPr>
            <w:tcW w:w="4288" w:type="dxa"/>
            <w:tcBorders>
              <w:top w:val="nil"/>
              <w:left w:val="nil"/>
              <w:bottom w:val="nil"/>
              <w:right w:val="nil"/>
            </w:tcBorders>
            <w:shd w:val="clear" w:color="auto" w:fill="auto"/>
            <w:vAlign w:val="bottom"/>
            <w:hideMark/>
          </w:tcPr>
          <w:p w14:paraId="4C6F3582" w14:textId="124CD2D5" w:rsidR="004443EB" w:rsidRPr="004959A5" w:rsidDel="00D71FED" w:rsidRDefault="004443EB" w:rsidP="0034677A">
            <w:pPr>
              <w:pStyle w:val="odstavec"/>
              <w:rPr>
                <w:del w:id="9350"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61649A7C" w14:textId="2840FE36" w:rsidR="004443EB" w:rsidRPr="004959A5" w:rsidDel="00D71FED" w:rsidRDefault="004443EB" w:rsidP="0034677A">
            <w:pPr>
              <w:pStyle w:val="odstavec"/>
              <w:rPr>
                <w:del w:id="9351"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6B877437" w14:textId="6065265F" w:rsidR="004443EB" w:rsidRPr="004959A5" w:rsidDel="00D71FED" w:rsidRDefault="004443EB" w:rsidP="0034677A">
            <w:pPr>
              <w:pStyle w:val="odstavec"/>
              <w:rPr>
                <w:del w:id="9352" w:author="Hanna Colik" w:date="2018-05-11T09:12:00Z"/>
                <w:rFonts w:ascii="Arial" w:hAnsi="Arial" w:cs="Arial"/>
                <w:sz w:val="18"/>
                <w:szCs w:val="18"/>
              </w:rPr>
            </w:pPr>
          </w:p>
        </w:tc>
      </w:tr>
      <w:tr w:rsidR="004443EB" w:rsidRPr="004959A5" w:rsidDel="00D71FED" w14:paraId="6F9C9643" w14:textId="40125F75" w:rsidTr="004959A5">
        <w:trPr>
          <w:trHeight w:val="227"/>
          <w:del w:id="9353" w:author="Hanna Colik" w:date="2018-05-11T09:12:00Z"/>
        </w:trPr>
        <w:tc>
          <w:tcPr>
            <w:tcW w:w="2733" w:type="dxa"/>
            <w:tcBorders>
              <w:top w:val="nil"/>
              <w:left w:val="nil"/>
              <w:bottom w:val="nil"/>
              <w:right w:val="nil"/>
            </w:tcBorders>
            <w:shd w:val="clear" w:color="auto" w:fill="auto"/>
            <w:vAlign w:val="bottom"/>
            <w:hideMark/>
          </w:tcPr>
          <w:p w14:paraId="10FAEDE6" w14:textId="31D329AB" w:rsidR="004443EB" w:rsidRPr="004959A5" w:rsidDel="00D71FED" w:rsidRDefault="004443EB" w:rsidP="0034677A">
            <w:pPr>
              <w:pStyle w:val="odstavec"/>
              <w:rPr>
                <w:del w:id="9354" w:author="Hanna Colik" w:date="2018-05-11T09:12:00Z"/>
                <w:rFonts w:ascii="Arial" w:hAnsi="Arial" w:cs="Arial"/>
                <w:sz w:val="18"/>
                <w:szCs w:val="18"/>
              </w:rPr>
            </w:pPr>
            <w:del w:id="9355" w:author="Hanna Colik" w:date="2018-05-11T09:12:00Z">
              <w:r w:rsidRPr="004959A5" w:rsidDel="00D71FED">
                <w:rPr>
                  <w:rFonts w:ascii="Arial" w:hAnsi="Arial" w:cs="Arial"/>
                  <w:sz w:val="18"/>
                  <w:szCs w:val="18"/>
                </w:rPr>
                <w:delText>Prijaté pôžičky</w:delText>
              </w:r>
            </w:del>
          </w:p>
        </w:tc>
        <w:tc>
          <w:tcPr>
            <w:tcW w:w="4288" w:type="dxa"/>
            <w:tcBorders>
              <w:top w:val="nil"/>
              <w:left w:val="nil"/>
              <w:bottom w:val="nil"/>
              <w:right w:val="nil"/>
            </w:tcBorders>
            <w:shd w:val="clear" w:color="auto" w:fill="auto"/>
            <w:vAlign w:val="bottom"/>
            <w:hideMark/>
          </w:tcPr>
          <w:p w14:paraId="05854C5A" w14:textId="0CF24AA8" w:rsidR="004443EB" w:rsidRPr="004959A5" w:rsidDel="00D71FED" w:rsidRDefault="004443EB" w:rsidP="0034677A">
            <w:pPr>
              <w:pStyle w:val="odstavec"/>
              <w:rPr>
                <w:del w:id="9356"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65CECA39" w14:textId="4626D816" w:rsidR="004443EB" w:rsidRPr="004959A5" w:rsidDel="00D71FED" w:rsidRDefault="004443EB" w:rsidP="0034677A">
            <w:pPr>
              <w:pStyle w:val="odstavec"/>
              <w:rPr>
                <w:del w:id="9357"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4930C905" w14:textId="5B3CA1A7" w:rsidR="004443EB" w:rsidRPr="004959A5" w:rsidDel="00D71FED" w:rsidRDefault="004443EB" w:rsidP="0034677A">
            <w:pPr>
              <w:pStyle w:val="odstavec"/>
              <w:rPr>
                <w:del w:id="9358" w:author="Hanna Colik" w:date="2018-05-11T09:12:00Z"/>
                <w:rFonts w:ascii="Arial" w:hAnsi="Arial" w:cs="Arial"/>
                <w:sz w:val="18"/>
                <w:szCs w:val="18"/>
              </w:rPr>
            </w:pPr>
          </w:p>
        </w:tc>
      </w:tr>
      <w:tr w:rsidR="004443EB" w:rsidRPr="004959A5" w:rsidDel="00D71FED" w14:paraId="0DE99CED" w14:textId="15C6CA00" w:rsidTr="004959A5">
        <w:trPr>
          <w:trHeight w:val="227"/>
          <w:del w:id="9359" w:author="Hanna Colik" w:date="2018-05-11T09:12:00Z"/>
        </w:trPr>
        <w:tc>
          <w:tcPr>
            <w:tcW w:w="2733" w:type="dxa"/>
            <w:tcBorders>
              <w:top w:val="nil"/>
              <w:left w:val="nil"/>
              <w:bottom w:val="nil"/>
              <w:right w:val="nil"/>
            </w:tcBorders>
            <w:shd w:val="clear" w:color="auto" w:fill="auto"/>
            <w:vAlign w:val="bottom"/>
            <w:hideMark/>
          </w:tcPr>
          <w:p w14:paraId="653D7330" w14:textId="1BE4D28A" w:rsidR="004443EB" w:rsidRPr="004959A5" w:rsidDel="00D71FED" w:rsidRDefault="004443EB" w:rsidP="0034677A">
            <w:pPr>
              <w:pStyle w:val="odstavec"/>
              <w:rPr>
                <w:del w:id="9360" w:author="Hanna Colik" w:date="2018-05-11T09:12:00Z"/>
                <w:rFonts w:ascii="Arial" w:hAnsi="Arial" w:cs="Arial"/>
                <w:sz w:val="18"/>
                <w:szCs w:val="18"/>
              </w:rPr>
            </w:pPr>
            <w:del w:id="9361" w:author="Hanna Colik" w:date="2018-05-11T09:12:00Z">
              <w:r w:rsidRPr="004959A5" w:rsidDel="00D71FED">
                <w:rPr>
                  <w:rFonts w:ascii="Arial" w:hAnsi="Arial" w:cs="Arial"/>
                  <w:sz w:val="18"/>
                  <w:szCs w:val="18"/>
                </w:rPr>
                <w:delText xml:space="preserve">Leasing </w:delText>
              </w:r>
            </w:del>
          </w:p>
        </w:tc>
        <w:tc>
          <w:tcPr>
            <w:tcW w:w="4288" w:type="dxa"/>
            <w:tcBorders>
              <w:top w:val="nil"/>
              <w:left w:val="nil"/>
              <w:bottom w:val="nil"/>
              <w:right w:val="nil"/>
            </w:tcBorders>
            <w:shd w:val="clear" w:color="auto" w:fill="auto"/>
            <w:vAlign w:val="bottom"/>
            <w:hideMark/>
          </w:tcPr>
          <w:p w14:paraId="0178D32E" w14:textId="346DB31A" w:rsidR="004443EB" w:rsidRPr="004959A5" w:rsidDel="00D71FED" w:rsidRDefault="004443EB" w:rsidP="0034677A">
            <w:pPr>
              <w:pStyle w:val="odstavec"/>
              <w:rPr>
                <w:del w:id="9362"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134A3DEA" w14:textId="6F7CC469" w:rsidR="004443EB" w:rsidRPr="004959A5" w:rsidDel="00D71FED" w:rsidRDefault="004443EB" w:rsidP="0034677A">
            <w:pPr>
              <w:pStyle w:val="odstavec"/>
              <w:rPr>
                <w:del w:id="9363"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22360850" w14:textId="2087D36D" w:rsidR="004443EB" w:rsidRPr="004959A5" w:rsidDel="00D71FED" w:rsidRDefault="004443EB" w:rsidP="0034677A">
            <w:pPr>
              <w:pStyle w:val="odstavec"/>
              <w:rPr>
                <w:del w:id="9364" w:author="Hanna Colik" w:date="2018-05-11T09:12:00Z"/>
                <w:rFonts w:ascii="Arial" w:hAnsi="Arial" w:cs="Arial"/>
                <w:sz w:val="18"/>
                <w:szCs w:val="18"/>
              </w:rPr>
            </w:pPr>
          </w:p>
        </w:tc>
      </w:tr>
      <w:tr w:rsidR="004443EB" w:rsidRPr="004959A5" w:rsidDel="00D71FED" w14:paraId="56AA99D8" w14:textId="49BB584C" w:rsidTr="004959A5">
        <w:trPr>
          <w:trHeight w:val="227"/>
          <w:del w:id="9365" w:author="Hanna Colik" w:date="2018-05-11T09:12:00Z"/>
        </w:trPr>
        <w:tc>
          <w:tcPr>
            <w:tcW w:w="2733" w:type="dxa"/>
            <w:tcBorders>
              <w:top w:val="nil"/>
              <w:left w:val="nil"/>
              <w:bottom w:val="nil"/>
              <w:right w:val="nil"/>
            </w:tcBorders>
            <w:shd w:val="clear" w:color="auto" w:fill="auto"/>
            <w:vAlign w:val="bottom"/>
            <w:hideMark/>
          </w:tcPr>
          <w:p w14:paraId="5635E03D" w14:textId="06402DD5" w:rsidR="004443EB" w:rsidRPr="004959A5" w:rsidDel="00D71FED" w:rsidRDefault="004443EB" w:rsidP="0034677A">
            <w:pPr>
              <w:pStyle w:val="odstavec"/>
              <w:rPr>
                <w:del w:id="9366" w:author="Hanna Colik" w:date="2018-05-11T09:12:00Z"/>
                <w:rFonts w:ascii="Arial" w:hAnsi="Arial" w:cs="Arial"/>
                <w:sz w:val="18"/>
                <w:szCs w:val="18"/>
              </w:rPr>
            </w:pPr>
            <w:del w:id="9367" w:author="Hanna Colik" w:date="2018-05-11T09:12:00Z">
              <w:r w:rsidRPr="004959A5" w:rsidDel="00D71FED">
                <w:rPr>
                  <w:rFonts w:ascii="Arial" w:hAnsi="Arial" w:cs="Arial"/>
                  <w:sz w:val="18"/>
                  <w:szCs w:val="18"/>
                </w:rPr>
                <w:delText xml:space="preserve">Licencie </w:delText>
              </w:r>
            </w:del>
          </w:p>
        </w:tc>
        <w:tc>
          <w:tcPr>
            <w:tcW w:w="4288" w:type="dxa"/>
            <w:tcBorders>
              <w:top w:val="nil"/>
              <w:left w:val="nil"/>
              <w:bottom w:val="nil"/>
              <w:right w:val="nil"/>
            </w:tcBorders>
            <w:shd w:val="clear" w:color="auto" w:fill="auto"/>
            <w:vAlign w:val="bottom"/>
            <w:hideMark/>
          </w:tcPr>
          <w:p w14:paraId="6BE865D4" w14:textId="672AF0F6" w:rsidR="004443EB" w:rsidRPr="004959A5" w:rsidDel="00D71FED" w:rsidRDefault="004443EB" w:rsidP="0034677A">
            <w:pPr>
              <w:pStyle w:val="odstavec"/>
              <w:rPr>
                <w:del w:id="9368"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4D975A1F" w14:textId="756AEA20" w:rsidR="004443EB" w:rsidRPr="004959A5" w:rsidDel="00D71FED" w:rsidRDefault="004443EB" w:rsidP="0034677A">
            <w:pPr>
              <w:pStyle w:val="odstavec"/>
              <w:rPr>
                <w:del w:id="9369"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42692483" w14:textId="21A4C8E2" w:rsidR="004443EB" w:rsidRPr="004959A5" w:rsidDel="00D71FED" w:rsidRDefault="004443EB" w:rsidP="0034677A">
            <w:pPr>
              <w:pStyle w:val="odstavec"/>
              <w:rPr>
                <w:del w:id="9370" w:author="Hanna Colik" w:date="2018-05-11T09:12:00Z"/>
                <w:rFonts w:ascii="Arial" w:hAnsi="Arial" w:cs="Arial"/>
                <w:sz w:val="18"/>
                <w:szCs w:val="18"/>
              </w:rPr>
            </w:pPr>
          </w:p>
        </w:tc>
      </w:tr>
      <w:tr w:rsidR="004443EB" w:rsidRPr="004959A5" w:rsidDel="00D71FED" w14:paraId="14E1D9FD" w14:textId="48581AA9" w:rsidTr="004959A5">
        <w:trPr>
          <w:trHeight w:val="227"/>
          <w:del w:id="9371" w:author="Hanna Colik" w:date="2018-05-11T09:12:00Z"/>
        </w:trPr>
        <w:tc>
          <w:tcPr>
            <w:tcW w:w="2733" w:type="dxa"/>
            <w:tcBorders>
              <w:top w:val="nil"/>
              <w:left w:val="nil"/>
              <w:bottom w:val="nil"/>
              <w:right w:val="nil"/>
            </w:tcBorders>
            <w:shd w:val="clear" w:color="auto" w:fill="auto"/>
            <w:vAlign w:val="bottom"/>
            <w:hideMark/>
          </w:tcPr>
          <w:p w14:paraId="69DCCEA7" w14:textId="33373F6A" w:rsidR="004443EB" w:rsidRPr="004959A5" w:rsidDel="00D71FED" w:rsidRDefault="004443EB" w:rsidP="0034677A">
            <w:pPr>
              <w:pStyle w:val="odstavec"/>
              <w:rPr>
                <w:del w:id="9372" w:author="Hanna Colik" w:date="2018-05-11T09:12:00Z"/>
                <w:rFonts w:ascii="Arial" w:hAnsi="Arial" w:cs="Arial"/>
                <w:sz w:val="18"/>
                <w:szCs w:val="18"/>
              </w:rPr>
            </w:pPr>
            <w:del w:id="9373" w:author="Hanna Colik" w:date="2018-05-11T09:12:00Z">
              <w:r w:rsidRPr="004959A5" w:rsidDel="00D71FED">
                <w:rPr>
                  <w:rFonts w:ascii="Arial" w:hAnsi="Arial" w:cs="Arial"/>
                  <w:sz w:val="18"/>
                  <w:szCs w:val="18"/>
                </w:rPr>
                <w:delText>Vklad do základného imania</w:delText>
              </w:r>
            </w:del>
          </w:p>
        </w:tc>
        <w:tc>
          <w:tcPr>
            <w:tcW w:w="4288" w:type="dxa"/>
            <w:tcBorders>
              <w:top w:val="nil"/>
              <w:left w:val="nil"/>
              <w:bottom w:val="nil"/>
              <w:right w:val="nil"/>
            </w:tcBorders>
            <w:shd w:val="clear" w:color="auto" w:fill="auto"/>
            <w:vAlign w:val="bottom"/>
            <w:hideMark/>
          </w:tcPr>
          <w:p w14:paraId="56F0DF0B" w14:textId="69889D3F" w:rsidR="004443EB" w:rsidRPr="004959A5" w:rsidDel="00D71FED" w:rsidRDefault="004443EB" w:rsidP="0034677A">
            <w:pPr>
              <w:pStyle w:val="odstavec"/>
              <w:rPr>
                <w:del w:id="9374"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71A984EE" w14:textId="39056EA0" w:rsidR="004443EB" w:rsidRPr="004959A5" w:rsidDel="00D71FED" w:rsidRDefault="004443EB" w:rsidP="0034677A">
            <w:pPr>
              <w:pStyle w:val="odstavec"/>
              <w:rPr>
                <w:del w:id="9375"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0F5D99CC" w14:textId="2071C9D1" w:rsidR="004443EB" w:rsidRPr="004959A5" w:rsidDel="00D71FED" w:rsidRDefault="004443EB" w:rsidP="0034677A">
            <w:pPr>
              <w:pStyle w:val="odstavec"/>
              <w:rPr>
                <w:del w:id="9376" w:author="Hanna Colik" w:date="2018-05-11T09:12:00Z"/>
                <w:rFonts w:ascii="Arial" w:hAnsi="Arial" w:cs="Arial"/>
                <w:sz w:val="18"/>
                <w:szCs w:val="18"/>
              </w:rPr>
            </w:pPr>
          </w:p>
        </w:tc>
      </w:tr>
      <w:tr w:rsidR="004443EB" w:rsidRPr="004959A5" w:rsidDel="00D71FED" w14:paraId="73BB629E" w14:textId="72BEC4D6" w:rsidTr="004959A5">
        <w:trPr>
          <w:trHeight w:val="227"/>
          <w:del w:id="9377" w:author="Hanna Colik" w:date="2018-05-11T09:12:00Z"/>
        </w:trPr>
        <w:tc>
          <w:tcPr>
            <w:tcW w:w="2733" w:type="dxa"/>
            <w:tcBorders>
              <w:top w:val="nil"/>
              <w:left w:val="nil"/>
              <w:bottom w:val="nil"/>
              <w:right w:val="nil"/>
            </w:tcBorders>
            <w:shd w:val="clear" w:color="auto" w:fill="auto"/>
            <w:vAlign w:val="bottom"/>
            <w:hideMark/>
          </w:tcPr>
          <w:p w14:paraId="37747F33" w14:textId="7703A706" w:rsidR="004443EB" w:rsidRPr="004959A5" w:rsidDel="00D71FED" w:rsidRDefault="004443EB" w:rsidP="0034677A">
            <w:pPr>
              <w:pStyle w:val="odstavec"/>
              <w:rPr>
                <w:del w:id="9378" w:author="Hanna Colik" w:date="2018-05-11T09:12:00Z"/>
                <w:rFonts w:ascii="Arial" w:hAnsi="Arial" w:cs="Arial"/>
                <w:sz w:val="18"/>
                <w:szCs w:val="18"/>
              </w:rPr>
            </w:pPr>
            <w:del w:id="9379" w:author="Hanna Colik" w:date="2018-05-11T09:12:00Z">
              <w:r w:rsidRPr="004959A5" w:rsidDel="00D71FED">
                <w:rPr>
                  <w:rFonts w:ascii="Arial" w:hAnsi="Arial" w:cs="Arial"/>
                  <w:sz w:val="18"/>
                  <w:szCs w:val="18"/>
                </w:rPr>
                <w:delText>Poskytnutie záruk a garancií</w:delText>
              </w:r>
            </w:del>
          </w:p>
        </w:tc>
        <w:tc>
          <w:tcPr>
            <w:tcW w:w="4288" w:type="dxa"/>
            <w:tcBorders>
              <w:top w:val="nil"/>
              <w:left w:val="nil"/>
              <w:bottom w:val="nil"/>
              <w:right w:val="nil"/>
            </w:tcBorders>
            <w:shd w:val="clear" w:color="auto" w:fill="auto"/>
            <w:vAlign w:val="bottom"/>
            <w:hideMark/>
          </w:tcPr>
          <w:p w14:paraId="0B409B87" w14:textId="622B8504" w:rsidR="004443EB" w:rsidRPr="004959A5" w:rsidDel="00D71FED" w:rsidRDefault="004443EB" w:rsidP="0034677A">
            <w:pPr>
              <w:pStyle w:val="odstavec"/>
              <w:rPr>
                <w:del w:id="9380"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489B2EE8" w14:textId="3A9AE3C3" w:rsidR="004443EB" w:rsidRPr="004959A5" w:rsidDel="00D71FED" w:rsidRDefault="004443EB" w:rsidP="0034677A">
            <w:pPr>
              <w:pStyle w:val="odstavec"/>
              <w:rPr>
                <w:del w:id="9381"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04636236" w14:textId="63208C99" w:rsidR="004443EB" w:rsidRPr="004959A5" w:rsidDel="00D71FED" w:rsidRDefault="004443EB" w:rsidP="0034677A">
            <w:pPr>
              <w:pStyle w:val="odstavec"/>
              <w:rPr>
                <w:del w:id="9382" w:author="Hanna Colik" w:date="2018-05-11T09:12:00Z"/>
                <w:rFonts w:ascii="Arial" w:hAnsi="Arial" w:cs="Arial"/>
                <w:sz w:val="18"/>
                <w:szCs w:val="18"/>
              </w:rPr>
            </w:pPr>
          </w:p>
        </w:tc>
      </w:tr>
      <w:tr w:rsidR="004443EB" w:rsidRPr="004959A5" w:rsidDel="00462C14" w14:paraId="0ACA4668" w14:textId="6CCABD08" w:rsidTr="004959A5">
        <w:trPr>
          <w:trHeight w:val="227"/>
          <w:del w:id="9383" w:author="Hanna Colik" w:date="2018-05-11T09:12:00Z"/>
        </w:trPr>
        <w:tc>
          <w:tcPr>
            <w:tcW w:w="2733" w:type="dxa"/>
            <w:tcBorders>
              <w:top w:val="nil"/>
              <w:left w:val="nil"/>
              <w:bottom w:val="nil"/>
              <w:right w:val="nil"/>
            </w:tcBorders>
            <w:shd w:val="clear" w:color="auto" w:fill="auto"/>
            <w:vAlign w:val="bottom"/>
            <w:hideMark/>
          </w:tcPr>
          <w:p w14:paraId="76C33FA8" w14:textId="2F695682" w:rsidR="004443EB" w:rsidRPr="004959A5" w:rsidDel="00462C14" w:rsidRDefault="004443EB" w:rsidP="0034677A">
            <w:pPr>
              <w:pStyle w:val="odstavec"/>
              <w:rPr>
                <w:del w:id="9384" w:author="Hanna Colik" w:date="2018-05-11T09:12:00Z"/>
                <w:rFonts w:ascii="Arial" w:hAnsi="Arial" w:cs="Arial"/>
                <w:sz w:val="18"/>
                <w:szCs w:val="18"/>
              </w:rPr>
            </w:pPr>
            <w:del w:id="9385" w:author="Hanna Colik" w:date="2018-05-11T09:12:00Z">
              <w:r w:rsidRPr="004959A5" w:rsidDel="00462C14">
                <w:rPr>
                  <w:rFonts w:ascii="Arial" w:hAnsi="Arial" w:cs="Arial"/>
                  <w:sz w:val="18"/>
                  <w:szCs w:val="18"/>
                </w:rPr>
                <w:delText>Iné</w:delText>
              </w:r>
            </w:del>
          </w:p>
        </w:tc>
        <w:tc>
          <w:tcPr>
            <w:tcW w:w="4288" w:type="dxa"/>
            <w:tcBorders>
              <w:top w:val="nil"/>
              <w:left w:val="nil"/>
              <w:bottom w:val="nil"/>
              <w:right w:val="nil"/>
            </w:tcBorders>
            <w:shd w:val="clear" w:color="auto" w:fill="auto"/>
            <w:vAlign w:val="bottom"/>
            <w:hideMark/>
          </w:tcPr>
          <w:p w14:paraId="3B6DFE67" w14:textId="7728735E" w:rsidR="004443EB" w:rsidRPr="004959A5" w:rsidDel="00462C14" w:rsidRDefault="004443EB" w:rsidP="0034677A">
            <w:pPr>
              <w:pStyle w:val="odstavec"/>
              <w:rPr>
                <w:del w:id="9386"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05C57E54" w14:textId="65DEDB8D" w:rsidR="004443EB" w:rsidRPr="004959A5" w:rsidDel="00462C14" w:rsidRDefault="004443EB" w:rsidP="0034677A">
            <w:pPr>
              <w:pStyle w:val="odstavec"/>
              <w:rPr>
                <w:del w:id="9387" w:author="Hanna Colik" w:date="2018-05-11T09:12:00Z"/>
                <w:rFonts w:ascii="Arial" w:hAnsi="Arial" w:cs="Arial"/>
                <w:sz w:val="18"/>
                <w:szCs w:val="18"/>
              </w:rPr>
            </w:pPr>
          </w:p>
        </w:tc>
        <w:tc>
          <w:tcPr>
            <w:tcW w:w="1106" w:type="dxa"/>
            <w:tcBorders>
              <w:top w:val="nil"/>
              <w:left w:val="nil"/>
              <w:bottom w:val="nil"/>
              <w:right w:val="nil"/>
            </w:tcBorders>
            <w:shd w:val="clear" w:color="auto" w:fill="auto"/>
            <w:vAlign w:val="bottom"/>
            <w:hideMark/>
          </w:tcPr>
          <w:p w14:paraId="048C05E1" w14:textId="31999A8C" w:rsidR="004443EB" w:rsidRPr="004959A5" w:rsidDel="00462C14" w:rsidRDefault="004443EB" w:rsidP="0034677A">
            <w:pPr>
              <w:pStyle w:val="odstavec"/>
              <w:rPr>
                <w:del w:id="9388" w:author="Hanna Colik" w:date="2018-05-11T09:12:00Z"/>
                <w:rFonts w:ascii="Arial" w:hAnsi="Arial" w:cs="Arial"/>
                <w:sz w:val="18"/>
                <w:szCs w:val="18"/>
              </w:rPr>
            </w:pPr>
          </w:p>
        </w:tc>
      </w:tr>
    </w:tbl>
    <w:p w14:paraId="30B38440" w14:textId="4E7F8756" w:rsidR="003F5FF5" w:rsidRPr="00B21AA4" w:rsidRDefault="003F5FF5" w:rsidP="0034677A">
      <w:pPr>
        <w:pStyle w:val="odstavec"/>
        <w:rPr>
          <w:rFonts w:ascii="Arial" w:hAnsi="Arial" w:cs="Arial"/>
        </w:rPr>
      </w:pPr>
    </w:p>
    <w:p w14:paraId="7B29BE48" w14:textId="146D2E4F" w:rsidR="000E4080" w:rsidRPr="00B21AA4" w:rsidDel="00462C14" w:rsidRDefault="00F67841" w:rsidP="0034677A">
      <w:pPr>
        <w:pStyle w:val="odstavec"/>
        <w:rPr>
          <w:del w:id="9389" w:author="Hanna Colik" w:date="2018-05-11T09:12:00Z"/>
          <w:rFonts w:ascii="Arial" w:hAnsi="Arial" w:cs="Arial"/>
        </w:rPr>
      </w:pPr>
      <w:r w:rsidRPr="00B21AA4">
        <w:rPr>
          <w:rFonts w:ascii="Arial" w:hAnsi="Arial" w:cs="Arial"/>
        </w:rPr>
        <w:t xml:space="preserve"> </w:t>
      </w:r>
      <w:bookmarkEnd w:id="9152"/>
    </w:p>
    <w:p w14:paraId="0B75CD11" w14:textId="77777777" w:rsidR="000E4080" w:rsidRPr="00B21AA4" w:rsidRDefault="000E4080" w:rsidP="0034677A">
      <w:pPr>
        <w:pStyle w:val="odstavec"/>
        <w:rPr>
          <w:rFonts w:ascii="Arial" w:hAnsi="Arial" w:cs="Arial"/>
        </w:rPr>
      </w:pPr>
    </w:p>
    <w:p w14:paraId="4148B0DC" w14:textId="77777777" w:rsidR="000E4080" w:rsidRPr="00B21AA4" w:rsidRDefault="000E4080" w:rsidP="004959A5">
      <w:pPr>
        <w:pStyle w:val="Heading2"/>
        <w:numPr>
          <w:ilvl w:val="1"/>
          <w:numId w:val="10"/>
        </w:numPr>
        <w:tabs>
          <w:tab w:val="clear" w:pos="708"/>
        </w:tabs>
        <w:ind w:left="476"/>
        <w:rPr>
          <w:rFonts w:ascii="Arial" w:hAnsi="Arial"/>
        </w:rPr>
      </w:pPr>
      <w:r w:rsidRPr="00B21AA4">
        <w:rPr>
          <w:rFonts w:ascii="Arial" w:hAnsi="Arial"/>
        </w:rPr>
        <w:t>Príjmy a výhody členov štatutárneho orgánu, dozorného orgánu a iného orgánu</w:t>
      </w:r>
    </w:p>
    <w:p w14:paraId="2A17B933" w14:textId="46D053C6" w:rsidR="004443EB" w:rsidRPr="00B21AA4" w:rsidDel="00462C14" w:rsidRDefault="004443EB" w:rsidP="0034677A">
      <w:pPr>
        <w:pStyle w:val="odstavec"/>
        <w:rPr>
          <w:del w:id="9390" w:author="Hanna Colik" w:date="2018-05-11T09:13:00Z"/>
          <w:rFonts w:ascii="Arial" w:hAnsi="Arial" w:cs="Arial"/>
        </w:rPr>
      </w:pPr>
      <w:bookmarkStart w:id="9391" w:name="RANGE!B4:J22"/>
      <w:bookmarkStart w:id="9392" w:name="FWT_T46"/>
      <w:bookmarkEnd w:id="9391"/>
      <w:del w:id="9393" w:author="Hanna Colik" w:date="2018-05-11T09:13:00Z">
        <w:r w:rsidRPr="00B21AA4" w:rsidDel="00462C14">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120"/>
        <w:gridCol w:w="760"/>
        <w:gridCol w:w="760"/>
        <w:gridCol w:w="760"/>
        <w:gridCol w:w="760"/>
        <w:gridCol w:w="760"/>
        <w:gridCol w:w="760"/>
        <w:gridCol w:w="760"/>
        <w:gridCol w:w="760"/>
      </w:tblGrid>
      <w:tr w:rsidR="004443EB" w:rsidRPr="00B21AA4" w:rsidDel="00462C14" w14:paraId="55041D48" w14:textId="2616C1CA" w:rsidTr="004443EB">
        <w:trPr>
          <w:trHeight w:val="240"/>
          <w:del w:id="9394" w:author="Hanna Colik" w:date="2018-05-11T09:13:00Z"/>
        </w:trPr>
        <w:tc>
          <w:tcPr>
            <w:tcW w:w="3120" w:type="dxa"/>
            <w:tcBorders>
              <w:top w:val="nil"/>
              <w:left w:val="nil"/>
              <w:bottom w:val="nil"/>
              <w:right w:val="nil"/>
            </w:tcBorders>
            <w:shd w:val="clear" w:color="auto" w:fill="auto"/>
            <w:vAlign w:val="bottom"/>
            <w:hideMark/>
          </w:tcPr>
          <w:p w14:paraId="6B289CBC" w14:textId="412AB816" w:rsidR="004443EB" w:rsidRPr="00B21AA4" w:rsidDel="00462C14" w:rsidRDefault="004443EB" w:rsidP="0034677A">
            <w:pPr>
              <w:pStyle w:val="odstavec"/>
              <w:rPr>
                <w:del w:id="9395" w:author="Hanna Colik" w:date="2018-05-11T09:13:00Z"/>
                <w:rFonts w:ascii="Arial" w:hAnsi="Arial" w:cs="Arial"/>
              </w:rPr>
            </w:pPr>
          </w:p>
        </w:tc>
        <w:tc>
          <w:tcPr>
            <w:tcW w:w="1520" w:type="dxa"/>
            <w:gridSpan w:val="2"/>
            <w:tcBorders>
              <w:top w:val="nil"/>
              <w:left w:val="nil"/>
              <w:bottom w:val="nil"/>
              <w:right w:val="nil"/>
            </w:tcBorders>
            <w:shd w:val="clear" w:color="auto" w:fill="auto"/>
            <w:vAlign w:val="bottom"/>
            <w:hideMark/>
          </w:tcPr>
          <w:p w14:paraId="1011D5E1" w14:textId="1EE4EB2D" w:rsidR="004443EB" w:rsidRPr="00B21AA4" w:rsidDel="00462C14" w:rsidRDefault="004443EB" w:rsidP="0034677A">
            <w:pPr>
              <w:pStyle w:val="odstavec"/>
              <w:rPr>
                <w:del w:id="9396" w:author="Hanna Colik" w:date="2018-05-11T09:13:00Z"/>
                <w:rFonts w:ascii="Arial" w:hAnsi="Arial" w:cs="Arial"/>
              </w:rPr>
            </w:pPr>
            <w:del w:id="9397" w:author="Hanna Colik" w:date="2018-05-11T09:13:00Z">
              <w:r w:rsidRPr="00B21AA4" w:rsidDel="00462C14">
                <w:rPr>
                  <w:rFonts w:ascii="Arial" w:hAnsi="Arial" w:cs="Arial"/>
                </w:rPr>
                <w:delText>[Orgán]</w:delText>
              </w:r>
            </w:del>
          </w:p>
        </w:tc>
        <w:tc>
          <w:tcPr>
            <w:tcW w:w="1520" w:type="dxa"/>
            <w:gridSpan w:val="2"/>
            <w:tcBorders>
              <w:top w:val="nil"/>
              <w:left w:val="nil"/>
              <w:bottom w:val="nil"/>
              <w:right w:val="nil"/>
            </w:tcBorders>
            <w:shd w:val="clear" w:color="auto" w:fill="auto"/>
            <w:vAlign w:val="bottom"/>
            <w:hideMark/>
          </w:tcPr>
          <w:p w14:paraId="1746DCB3" w14:textId="4F1EE641" w:rsidR="004443EB" w:rsidRPr="00B21AA4" w:rsidDel="00462C14" w:rsidRDefault="004443EB" w:rsidP="0034677A">
            <w:pPr>
              <w:pStyle w:val="odstavec"/>
              <w:rPr>
                <w:del w:id="9398" w:author="Hanna Colik" w:date="2018-05-11T09:13:00Z"/>
                <w:rFonts w:ascii="Arial" w:hAnsi="Arial" w:cs="Arial"/>
              </w:rPr>
            </w:pPr>
            <w:del w:id="9399" w:author="Hanna Colik" w:date="2018-05-11T09:13:00Z">
              <w:r w:rsidRPr="00B21AA4" w:rsidDel="00462C14">
                <w:rPr>
                  <w:rFonts w:ascii="Arial" w:hAnsi="Arial" w:cs="Arial"/>
                </w:rPr>
                <w:delText>[Orgán]</w:delText>
              </w:r>
            </w:del>
          </w:p>
        </w:tc>
        <w:tc>
          <w:tcPr>
            <w:tcW w:w="1520" w:type="dxa"/>
            <w:gridSpan w:val="2"/>
            <w:tcBorders>
              <w:top w:val="nil"/>
              <w:left w:val="nil"/>
              <w:bottom w:val="nil"/>
              <w:right w:val="nil"/>
            </w:tcBorders>
            <w:shd w:val="clear" w:color="auto" w:fill="auto"/>
            <w:vAlign w:val="bottom"/>
            <w:hideMark/>
          </w:tcPr>
          <w:p w14:paraId="148D8F34" w14:textId="6F741B56" w:rsidR="004443EB" w:rsidRPr="00B21AA4" w:rsidDel="00462C14" w:rsidRDefault="004443EB" w:rsidP="0034677A">
            <w:pPr>
              <w:pStyle w:val="odstavec"/>
              <w:rPr>
                <w:del w:id="9400" w:author="Hanna Colik" w:date="2018-05-11T09:13:00Z"/>
                <w:rFonts w:ascii="Arial" w:hAnsi="Arial" w:cs="Arial"/>
              </w:rPr>
            </w:pPr>
            <w:del w:id="9401" w:author="Hanna Colik" w:date="2018-05-11T09:13:00Z">
              <w:r w:rsidRPr="00B21AA4" w:rsidDel="00462C14">
                <w:rPr>
                  <w:rFonts w:ascii="Arial" w:hAnsi="Arial" w:cs="Arial"/>
                </w:rPr>
                <w:delText>[Orgán]</w:delText>
              </w:r>
            </w:del>
          </w:p>
        </w:tc>
        <w:tc>
          <w:tcPr>
            <w:tcW w:w="1520" w:type="dxa"/>
            <w:gridSpan w:val="2"/>
            <w:tcBorders>
              <w:top w:val="nil"/>
              <w:left w:val="nil"/>
              <w:bottom w:val="nil"/>
              <w:right w:val="nil"/>
            </w:tcBorders>
            <w:shd w:val="clear" w:color="auto" w:fill="auto"/>
            <w:vAlign w:val="bottom"/>
            <w:hideMark/>
          </w:tcPr>
          <w:p w14:paraId="15BB7F02" w14:textId="54499645" w:rsidR="004443EB" w:rsidRPr="00B21AA4" w:rsidDel="00462C14" w:rsidRDefault="004443EB" w:rsidP="0034677A">
            <w:pPr>
              <w:pStyle w:val="odstavec"/>
              <w:rPr>
                <w:del w:id="9402" w:author="Hanna Colik" w:date="2018-05-11T09:13:00Z"/>
                <w:rFonts w:ascii="Arial" w:hAnsi="Arial" w:cs="Arial"/>
              </w:rPr>
            </w:pPr>
            <w:del w:id="9403" w:author="Hanna Colik" w:date="2018-05-11T09:13:00Z">
              <w:r w:rsidRPr="00B21AA4" w:rsidDel="00462C14">
                <w:rPr>
                  <w:rFonts w:ascii="Arial" w:hAnsi="Arial" w:cs="Arial"/>
                </w:rPr>
                <w:delText>Spolu</w:delText>
              </w:r>
            </w:del>
          </w:p>
        </w:tc>
      </w:tr>
      <w:tr w:rsidR="004443EB" w:rsidRPr="00B21AA4" w:rsidDel="00462C14" w14:paraId="22C79FAE" w14:textId="59876C26" w:rsidTr="004443EB">
        <w:trPr>
          <w:trHeight w:val="240"/>
          <w:del w:id="9404" w:author="Hanna Colik" w:date="2018-05-11T09:13:00Z"/>
        </w:trPr>
        <w:tc>
          <w:tcPr>
            <w:tcW w:w="3120" w:type="dxa"/>
            <w:tcBorders>
              <w:top w:val="nil"/>
              <w:left w:val="nil"/>
              <w:bottom w:val="single" w:sz="4" w:space="0" w:color="auto"/>
              <w:right w:val="nil"/>
            </w:tcBorders>
            <w:shd w:val="clear" w:color="auto" w:fill="auto"/>
            <w:vAlign w:val="bottom"/>
            <w:hideMark/>
          </w:tcPr>
          <w:p w14:paraId="19E43DC8" w14:textId="52152B5D" w:rsidR="004443EB" w:rsidRPr="00B21AA4" w:rsidDel="00462C14" w:rsidRDefault="004443EB" w:rsidP="0034677A">
            <w:pPr>
              <w:pStyle w:val="odstavec"/>
              <w:rPr>
                <w:del w:id="9405" w:author="Hanna Colik" w:date="2018-05-11T09:13:00Z"/>
                <w:rFonts w:ascii="Arial" w:hAnsi="Arial" w:cs="Arial"/>
              </w:rPr>
            </w:pPr>
            <w:del w:id="9406" w:author="Hanna Colik" w:date="2018-05-11T09:13:00Z">
              <w:r w:rsidRPr="00B21AA4" w:rsidDel="00462C14">
                <w:rPr>
                  <w:rFonts w:ascii="Arial" w:hAnsi="Arial" w:cs="Arial"/>
                </w:rPr>
                <w:delText>Názov položky</w:delText>
              </w:r>
            </w:del>
          </w:p>
        </w:tc>
        <w:tc>
          <w:tcPr>
            <w:tcW w:w="760" w:type="dxa"/>
            <w:tcBorders>
              <w:top w:val="nil"/>
              <w:left w:val="nil"/>
              <w:bottom w:val="single" w:sz="4" w:space="0" w:color="auto"/>
              <w:right w:val="nil"/>
            </w:tcBorders>
            <w:shd w:val="clear" w:color="auto" w:fill="auto"/>
            <w:noWrap/>
            <w:vAlign w:val="bottom"/>
            <w:hideMark/>
          </w:tcPr>
          <w:p w14:paraId="6422E756" w14:textId="112D657B" w:rsidR="004443EB" w:rsidRPr="00B21AA4" w:rsidDel="00462C14" w:rsidRDefault="004443EB" w:rsidP="0034677A">
            <w:pPr>
              <w:pStyle w:val="odstavec"/>
              <w:rPr>
                <w:del w:id="9407" w:author="Hanna Colik" w:date="2018-05-11T09:13:00Z"/>
                <w:rFonts w:ascii="Arial" w:hAnsi="Arial" w:cs="Arial"/>
              </w:rPr>
            </w:pPr>
            <w:del w:id="9408" w:author="Hanna Colik" w:date="2018-05-11T09:13:00Z">
              <w:r w:rsidRPr="00B21AA4" w:rsidDel="00462C14">
                <w:rPr>
                  <w:rFonts w:ascii="Arial" w:hAnsi="Arial" w:cs="Arial"/>
                </w:rPr>
                <w:delText>2017</w:delText>
              </w:r>
            </w:del>
          </w:p>
        </w:tc>
        <w:tc>
          <w:tcPr>
            <w:tcW w:w="760" w:type="dxa"/>
            <w:tcBorders>
              <w:top w:val="nil"/>
              <w:left w:val="nil"/>
              <w:bottom w:val="single" w:sz="4" w:space="0" w:color="auto"/>
              <w:right w:val="nil"/>
            </w:tcBorders>
            <w:shd w:val="clear" w:color="auto" w:fill="auto"/>
            <w:noWrap/>
            <w:vAlign w:val="bottom"/>
            <w:hideMark/>
          </w:tcPr>
          <w:p w14:paraId="2A11CB99" w14:textId="159AD93B" w:rsidR="004443EB" w:rsidRPr="00B21AA4" w:rsidDel="00462C14" w:rsidRDefault="004443EB" w:rsidP="0034677A">
            <w:pPr>
              <w:pStyle w:val="odstavec"/>
              <w:rPr>
                <w:del w:id="9409" w:author="Hanna Colik" w:date="2018-05-11T09:13:00Z"/>
                <w:rFonts w:ascii="Arial" w:hAnsi="Arial" w:cs="Arial"/>
              </w:rPr>
            </w:pPr>
            <w:del w:id="9410" w:author="Hanna Colik" w:date="2018-05-11T09:13:00Z">
              <w:r w:rsidRPr="00B21AA4" w:rsidDel="00462C14">
                <w:rPr>
                  <w:rFonts w:ascii="Arial" w:hAnsi="Arial" w:cs="Arial"/>
                </w:rPr>
                <w:delText>2016</w:delText>
              </w:r>
            </w:del>
          </w:p>
        </w:tc>
        <w:tc>
          <w:tcPr>
            <w:tcW w:w="760" w:type="dxa"/>
            <w:tcBorders>
              <w:top w:val="nil"/>
              <w:left w:val="nil"/>
              <w:bottom w:val="single" w:sz="4" w:space="0" w:color="auto"/>
              <w:right w:val="nil"/>
            </w:tcBorders>
            <w:shd w:val="clear" w:color="auto" w:fill="auto"/>
            <w:noWrap/>
            <w:vAlign w:val="bottom"/>
            <w:hideMark/>
          </w:tcPr>
          <w:p w14:paraId="07BC8201" w14:textId="708C7317" w:rsidR="004443EB" w:rsidRPr="00B21AA4" w:rsidDel="00462C14" w:rsidRDefault="004443EB" w:rsidP="0034677A">
            <w:pPr>
              <w:pStyle w:val="odstavec"/>
              <w:rPr>
                <w:del w:id="9411" w:author="Hanna Colik" w:date="2018-05-11T09:13:00Z"/>
                <w:rFonts w:ascii="Arial" w:hAnsi="Arial" w:cs="Arial"/>
              </w:rPr>
            </w:pPr>
            <w:del w:id="9412" w:author="Hanna Colik" w:date="2018-05-11T09:13:00Z">
              <w:r w:rsidRPr="00B21AA4" w:rsidDel="00462C14">
                <w:rPr>
                  <w:rFonts w:ascii="Arial" w:hAnsi="Arial" w:cs="Arial"/>
                </w:rPr>
                <w:delText>2017</w:delText>
              </w:r>
            </w:del>
          </w:p>
        </w:tc>
        <w:tc>
          <w:tcPr>
            <w:tcW w:w="760" w:type="dxa"/>
            <w:tcBorders>
              <w:top w:val="nil"/>
              <w:left w:val="nil"/>
              <w:bottom w:val="single" w:sz="4" w:space="0" w:color="auto"/>
              <w:right w:val="nil"/>
            </w:tcBorders>
            <w:shd w:val="clear" w:color="auto" w:fill="auto"/>
            <w:noWrap/>
            <w:vAlign w:val="bottom"/>
            <w:hideMark/>
          </w:tcPr>
          <w:p w14:paraId="65D41689" w14:textId="57281E35" w:rsidR="004443EB" w:rsidRPr="00B21AA4" w:rsidDel="00462C14" w:rsidRDefault="004443EB" w:rsidP="0034677A">
            <w:pPr>
              <w:pStyle w:val="odstavec"/>
              <w:rPr>
                <w:del w:id="9413" w:author="Hanna Colik" w:date="2018-05-11T09:13:00Z"/>
                <w:rFonts w:ascii="Arial" w:hAnsi="Arial" w:cs="Arial"/>
              </w:rPr>
            </w:pPr>
            <w:del w:id="9414" w:author="Hanna Colik" w:date="2018-05-11T09:13:00Z">
              <w:r w:rsidRPr="00B21AA4" w:rsidDel="00462C14">
                <w:rPr>
                  <w:rFonts w:ascii="Arial" w:hAnsi="Arial" w:cs="Arial"/>
                </w:rPr>
                <w:delText>2016</w:delText>
              </w:r>
            </w:del>
          </w:p>
        </w:tc>
        <w:tc>
          <w:tcPr>
            <w:tcW w:w="760" w:type="dxa"/>
            <w:tcBorders>
              <w:top w:val="nil"/>
              <w:left w:val="nil"/>
              <w:bottom w:val="single" w:sz="4" w:space="0" w:color="auto"/>
              <w:right w:val="nil"/>
            </w:tcBorders>
            <w:shd w:val="clear" w:color="auto" w:fill="auto"/>
            <w:noWrap/>
            <w:vAlign w:val="bottom"/>
            <w:hideMark/>
          </w:tcPr>
          <w:p w14:paraId="14716C20" w14:textId="391BC3FA" w:rsidR="004443EB" w:rsidRPr="00B21AA4" w:rsidDel="00462C14" w:rsidRDefault="004443EB" w:rsidP="0034677A">
            <w:pPr>
              <w:pStyle w:val="odstavec"/>
              <w:rPr>
                <w:del w:id="9415" w:author="Hanna Colik" w:date="2018-05-11T09:13:00Z"/>
                <w:rFonts w:ascii="Arial" w:hAnsi="Arial" w:cs="Arial"/>
              </w:rPr>
            </w:pPr>
            <w:del w:id="9416" w:author="Hanna Colik" w:date="2018-05-11T09:13:00Z">
              <w:r w:rsidRPr="00B21AA4" w:rsidDel="00462C14">
                <w:rPr>
                  <w:rFonts w:ascii="Arial" w:hAnsi="Arial" w:cs="Arial"/>
                </w:rPr>
                <w:delText>2017</w:delText>
              </w:r>
            </w:del>
          </w:p>
        </w:tc>
        <w:tc>
          <w:tcPr>
            <w:tcW w:w="760" w:type="dxa"/>
            <w:tcBorders>
              <w:top w:val="nil"/>
              <w:left w:val="nil"/>
              <w:bottom w:val="single" w:sz="4" w:space="0" w:color="auto"/>
              <w:right w:val="nil"/>
            </w:tcBorders>
            <w:shd w:val="clear" w:color="auto" w:fill="auto"/>
            <w:noWrap/>
            <w:vAlign w:val="bottom"/>
            <w:hideMark/>
          </w:tcPr>
          <w:p w14:paraId="5E4DBFBF" w14:textId="793A16CC" w:rsidR="004443EB" w:rsidRPr="00B21AA4" w:rsidDel="00462C14" w:rsidRDefault="004443EB" w:rsidP="0034677A">
            <w:pPr>
              <w:pStyle w:val="odstavec"/>
              <w:rPr>
                <w:del w:id="9417" w:author="Hanna Colik" w:date="2018-05-11T09:13:00Z"/>
                <w:rFonts w:ascii="Arial" w:hAnsi="Arial" w:cs="Arial"/>
              </w:rPr>
            </w:pPr>
            <w:del w:id="9418" w:author="Hanna Colik" w:date="2018-05-11T09:13:00Z">
              <w:r w:rsidRPr="00B21AA4" w:rsidDel="00462C14">
                <w:rPr>
                  <w:rFonts w:ascii="Arial" w:hAnsi="Arial" w:cs="Arial"/>
                </w:rPr>
                <w:delText>2016</w:delText>
              </w:r>
            </w:del>
          </w:p>
        </w:tc>
        <w:tc>
          <w:tcPr>
            <w:tcW w:w="760" w:type="dxa"/>
            <w:tcBorders>
              <w:top w:val="nil"/>
              <w:left w:val="nil"/>
              <w:bottom w:val="single" w:sz="4" w:space="0" w:color="auto"/>
              <w:right w:val="nil"/>
            </w:tcBorders>
            <w:shd w:val="clear" w:color="auto" w:fill="auto"/>
            <w:noWrap/>
            <w:vAlign w:val="bottom"/>
            <w:hideMark/>
          </w:tcPr>
          <w:p w14:paraId="67C1DE19" w14:textId="44898D2A" w:rsidR="004443EB" w:rsidRPr="00B21AA4" w:rsidDel="00462C14" w:rsidRDefault="004443EB" w:rsidP="0034677A">
            <w:pPr>
              <w:pStyle w:val="odstavec"/>
              <w:rPr>
                <w:del w:id="9419" w:author="Hanna Colik" w:date="2018-05-11T09:13:00Z"/>
                <w:rFonts w:ascii="Arial" w:hAnsi="Arial" w:cs="Arial"/>
              </w:rPr>
            </w:pPr>
            <w:del w:id="9420" w:author="Hanna Colik" w:date="2018-05-11T09:13:00Z">
              <w:r w:rsidRPr="00B21AA4" w:rsidDel="00462C14">
                <w:rPr>
                  <w:rFonts w:ascii="Arial" w:hAnsi="Arial" w:cs="Arial"/>
                </w:rPr>
                <w:delText>2017</w:delText>
              </w:r>
            </w:del>
          </w:p>
        </w:tc>
        <w:tc>
          <w:tcPr>
            <w:tcW w:w="760" w:type="dxa"/>
            <w:tcBorders>
              <w:top w:val="nil"/>
              <w:left w:val="nil"/>
              <w:bottom w:val="single" w:sz="4" w:space="0" w:color="auto"/>
              <w:right w:val="nil"/>
            </w:tcBorders>
            <w:shd w:val="clear" w:color="auto" w:fill="auto"/>
            <w:noWrap/>
            <w:vAlign w:val="bottom"/>
            <w:hideMark/>
          </w:tcPr>
          <w:p w14:paraId="13724B83" w14:textId="6BF9643D" w:rsidR="004443EB" w:rsidRPr="00B21AA4" w:rsidDel="00462C14" w:rsidRDefault="004443EB" w:rsidP="0034677A">
            <w:pPr>
              <w:pStyle w:val="odstavec"/>
              <w:rPr>
                <w:del w:id="9421" w:author="Hanna Colik" w:date="2018-05-11T09:13:00Z"/>
                <w:rFonts w:ascii="Arial" w:hAnsi="Arial" w:cs="Arial"/>
              </w:rPr>
            </w:pPr>
            <w:del w:id="9422" w:author="Hanna Colik" w:date="2018-05-11T09:13:00Z">
              <w:r w:rsidRPr="00B21AA4" w:rsidDel="00462C14">
                <w:rPr>
                  <w:rFonts w:ascii="Arial" w:hAnsi="Arial" w:cs="Arial"/>
                </w:rPr>
                <w:delText>2016</w:delText>
              </w:r>
            </w:del>
          </w:p>
        </w:tc>
      </w:tr>
      <w:tr w:rsidR="004443EB" w:rsidRPr="00B21AA4" w:rsidDel="00462C14" w14:paraId="69273455" w14:textId="2F9B1B5A" w:rsidTr="004443EB">
        <w:trPr>
          <w:trHeight w:val="735"/>
          <w:del w:id="9423" w:author="Hanna Colik" w:date="2018-05-11T09:13:00Z"/>
        </w:trPr>
        <w:tc>
          <w:tcPr>
            <w:tcW w:w="3120" w:type="dxa"/>
            <w:tcBorders>
              <w:top w:val="nil"/>
              <w:left w:val="nil"/>
              <w:bottom w:val="nil"/>
              <w:right w:val="nil"/>
            </w:tcBorders>
            <w:shd w:val="clear" w:color="auto" w:fill="auto"/>
            <w:vAlign w:val="bottom"/>
            <w:hideMark/>
          </w:tcPr>
          <w:p w14:paraId="5F45ADCD" w14:textId="3B4CCE8A" w:rsidR="004443EB" w:rsidRPr="00B21AA4" w:rsidDel="00462C14" w:rsidRDefault="004443EB" w:rsidP="0034677A">
            <w:pPr>
              <w:pStyle w:val="odstavec"/>
              <w:rPr>
                <w:del w:id="9424" w:author="Hanna Colik" w:date="2018-05-11T09:13:00Z"/>
                <w:rFonts w:ascii="Arial" w:hAnsi="Arial" w:cs="Arial"/>
              </w:rPr>
            </w:pPr>
            <w:del w:id="9425" w:author="Hanna Colik" w:date="2018-05-11T09:13:00Z">
              <w:r w:rsidRPr="00B21AA4" w:rsidDel="00462C14">
                <w:rPr>
                  <w:rFonts w:ascii="Arial" w:hAnsi="Arial" w:cs="Arial"/>
                </w:rPr>
                <w:delText>Priznané odmeny za učtovné obdobie z dôvodu výkonu funkcie, z toho:</w:delText>
              </w:r>
            </w:del>
          </w:p>
        </w:tc>
        <w:tc>
          <w:tcPr>
            <w:tcW w:w="760" w:type="dxa"/>
            <w:tcBorders>
              <w:top w:val="nil"/>
              <w:left w:val="nil"/>
              <w:bottom w:val="double" w:sz="6" w:space="0" w:color="auto"/>
              <w:right w:val="nil"/>
            </w:tcBorders>
            <w:shd w:val="clear" w:color="auto" w:fill="auto"/>
            <w:noWrap/>
            <w:vAlign w:val="bottom"/>
            <w:hideMark/>
          </w:tcPr>
          <w:p w14:paraId="0F297847" w14:textId="0C9C4AB8" w:rsidR="004443EB" w:rsidRPr="00B21AA4" w:rsidDel="00462C14" w:rsidRDefault="004443EB" w:rsidP="0034677A">
            <w:pPr>
              <w:pStyle w:val="odstavec"/>
              <w:rPr>
                <w:del w:id="9426" w:author="Hanna Colik" w:date="2018-05-11T09:13:00Z"/>
                <w:rFonts w:ascii="Arial" w:hAnsi="Arial" w:cs="Arial"/>
              </w:rPr>
            </w:pPr>
            <w:del w:id="9427" w:author="Hanna Colik" w:date="2018-05-11T09:13:00Z">
              <w:r w:rsidRPr="00B21AA4" w:rsidDel="00462C14">
                <w:rPr>
                  <w:rFonts w:ascii="Arial" w:hAnsi="Arial" w:cs="Arial"/>
                </w:rPr>
                <w:delText>0</w:delText>
              </w:r>
            </w:del>
          </w:p>
        </w:tc>
        <w:tc>
          <w:tcPr>
            <w:tcW w:w="760" w:type="dxa"/>
            <w:tcBorders>
              <w:top w:val="nil"/>
              <w:left w:val="nil"/>
              <w:bottom w:val="double" w:sz="6" w:space="0" w:color="auto"/>
              <w:right w:val="nil"/>
            </w:tcBorders>
            <w:shd w:val="clear" w:color="auto" w:fill="auto"/>
            <w:noWrap/>
            <w:vAlign w:val="bottom"/>
            <w:hideMark/>
          </w:tcPr>
          <w:p w14:paraId="44F7F75C" w14:textId="62EB2C5D" w:rsidR="004443EB" w:rsidRPr="00B21AA4" w:rsidDel="00462C14" w:rsidRDefault="004443EB" w:rsidP="0034677A">
            <w:pPr>
              <w:pStyle w:val="odstavec"/>
              <w:rPr>
                <w:del w:id="9428" w:author="Hanna Colik" w:date="2018-05-11T09:13:00Z"/>
                <w:rFonts w:ascii="Arial" w:hAnsi="Arial" w:cs="Arial"/>
              </w:rPr>
            </w:pPr>
            <w:del w:id="9429" w:author="Hanna Colik" w:date="2018-05-11T09:13:00Z">
              <w:r w:rsidRPr="00B21AA4" w:rsidDel="00462C14">
                <w:rPr>
                  <w:rFonts w:ascii="Arial" w:hAnsi="Arial" w:cs="Arial"/>
                </w:rPr>
                <w:delText>0</w:delText>
              </w:r>
            </w:del>
          </w:p>
        </w:tc>
        <w:tc>
          <w:tcPr>
            <w:tcW w:w="760" w:type="dxa"/>
            <w:tcBorders>
              <w:top w:val="nil"/>
              <w:left w:val="nil"/>
              <w:bottom w:val="double" w:sz="6" w:space="0" w:color="auto"/>
              <w:right w:val="nil"/>
            </w:tcBorders>
            <w:shd w:val="clear" w:color="auto" w:fill="auto"/>
            <w:noWrap/>
            <w:vAlign w:val="bottom"/>
            <w:hideMark/>
          </w:tcPr>
          <w:p w14:paraId="77D96DC5" w14:textId="7311DC79" w:rsidR="004443EB" w:rsidRPr="00B21AA4" w:rsidDel="00462C14" w:rsidRDefault="004443EB" w:rsidP="0034677A">
            <w:pPr>
              <w:pStyle w:val="odstavec"/>
              <w:rPr>
                <w:del w:id="9430" w:author="Hanna Colik" w:date="2018-05-11T09:13:00Z"/>
                <w:rFonts w:ascii="Arial" w:hAnsi="Arial" w:cs="Arial"/>
              </w:rPr>
            </w:pPr>
            <w:del w:id="9431" w:author="Hanna Colik" w:date="2018-05-11T09:13:00Z">
              <w:r w:rsidRPr="00B21AA4" w:rsidDel="00462C14">
                <w:rPr>
                  <w:rFonts w:ascii="Arial" w:hAnsi="Arial" w:cs="Arial"/>
                </w:rPr>
                <w:delText>0</w:delText>
              </w:r>
            </w:del>
          </w:p>
        </w:tc>
        <w:tc>
          <w:tcPr>
            <w:tcW w:w="760" w:type="dxa"/>
            <w:tcBorders>
              <w:top w:val="nil"/>
              <w:left w:val="nil"/>
              <w:bottom w:val="double" w:sz="6" w:space="0" w:color="auto"/>
              <w:right w:val="nil"/>
            </w:tcBorders>
            <w:shd w:val="clear" w:color="auto" w:fill="auto"/>
            <w:noWrap/>
            <w:vAlign w:val="bottom"/>
            <w:hideMark/>
          </w:tcPr>
          <w:p w14:paraId="6B55073D" w14:textId="0F44155B" w:rsidR="004443EB" w:rsidRPr="00B21AA4" w:rsidDel="00462C14" w:rsidRDefault="004443EB" w:rsidP="0034677A">
            <w:pPr>
              <w:pStyle w:val="odstavec"/>
              <w:rPr>
                <w:del w:id="9432" w:author="Hanna Colik" w:date="2018-05-11T09:13:00Z"/>
                <w:rFonts w:ascii="Arial" w:hAnsi="Arial" w:cs="Arial"/>
              </w:rPr>
            </w:pPr>
            <w:del w:id="9433" w:author="Hanna Colik" w:date="2018-05-11T09:13:00Z">
              <w:r w:rsidRPr="00B21AA4" w:rsidDel="00462C14">
                <w:rPr>
                  <w:rFonts w:ascii="Arial" w:hAnsi="Arial" w:cs="Arial"/>
                </w:rPr>
                <w:delText>0</w:delText>
              </w:r>
            </w:del>
          </w:p>
        </w:tc>
        <w:tc>
          <w:tcPr>
            <w:tcW w:w="760" w:type="dxa"/>
            <w:tcBorders>
              <w:top w:val="nil"/>
              <w:left w:val="nil"/>
              <w:bottom w:val="double" w:sz="6" w:space="0" w:color="auto"/>
              <w:right w:val="nil"/>
            </w:tcBorders>
            <w:shd w:val="clear" w:color="auto" w:fill="auto"/>
            <w:noWrap/>
            <w:vAlign w:val="bottom"/>
            <w:hideMark/>
          </w:tcPr>
          <w:p w14:paraId="3803A5EC" w14:textId="41F4003A" w:rsidR="004443EB" w:rsidRPr="00B21AA4" w:rsidDel="00462C14" w:rsidRDefault="004443EB" w:rsidP="0034677A">
            <w:pPr>
              <w:pStyle w:val="odstavec"/>
              <w:rPr>
                <w:del w:id="9434" w:author="Hanna Colik" w:date="2018-05-11T09:13:00Z"/>
                <w:rFonts w:ascii="Arial" w:hAnsi="Arial" w:cs="Arial"/>
              </w:rPr>
            </w:pPr>
            <w:del w:id="9435" w:author="Hanna Colik" w:date="2018-05-11T09:13:00Z">
              <w:r w:rsidRPr="00B21AA4" w:rsidDel="00462C14">
                <w:rPr>
                  <w:rFonts w:ascii="Arial" w:hAnsi="Arial" w:cs="Arial"/>
                </w:rPr>
                <w:delText>0</w:delText>
              </w:r>
            </w:del>
          </w:p>
        </w:tc>
        <w:tc>
          <w:tcPr>
            <w:tcW w:w="760" w:type="dxa"/>
            <w:tcBorders>
              <w:top w:val="nil"/>
              <w:left w:val="nil"/>
              <w:bottom w:val="double" w:sz="6" w:space="0" w:color="auto"/>
              <w:right w:val="nil"/>
            </w:tcBorders>
            <w:shd w:val="clear" w:color="auto" w:fill="auto"/>
            <w:noWrap/>
            <w:vAlign w:val="bottom"/>
            <w:hideMark/>
          </w:tcPr>
          <w:p w14:paraId="7F0124D3" w14:textId="48B98570" w:rsidR="004443EB" w:rsidRPr="00B21AA4" w:rsidDel="00462C14" w:rsidRDefault="004443EB" w:rsidP="0034677A">
            <w:pPr>
              <w:pStyle w:val="odstavec"/>
              <w:rPr>
                <w:del w:id="9436" w:author="Hanna Colik" w:date="2018-05-11T09:13:00Z"/>
                <w:rFonts w:ascii="Arial" w:hAnsi="Arial" w:cs="Arial"/>
              </w:rPr>
            </w:pPr>
            <w:del w:id="9437" w:author="Hanna Colik" w:date="2018-05-11T09:13:00Z">
              <w:r w:rsidRPr="00B21AA4" w:rsidDel="00462C14">
                <w:rPr>
                  <w:rFonts w:ascii="Arial" w:hAnsi="Arial" w:cs="Arial"/>
                </w:rPr>
                <w:delText>0</w:delText>
              </w:r>
            </w:del>
          </w:p>
        </w:tc>
        <w:tc>
          <w:tcPr>
            <w:tcW w:w="760" w:type="dxa"/>
            <w:tcBorders>
              <w:top w:val="nil"/>
              <w:left w:val="nil"/>
              <w:bottom w:val="double" w:sz="6" w:space="0" w:color="auto"/>
              <w:right w:val="nil"/>
            </w:tcBorders>
            <w:shd w:val="clear" w:color="auto" w:fill="auto"/>
            <w:noWrap/>
            <w:vAlign w:val="bottom"/>
            <w:hideMark/>
          </w:tcPr>
          <w:p w14:paraId="69EEA78A" w14:textId="104107C3" w:rsidR="004443EB" w:rsidRPr="00B21AA4" w:rsidDel="00462C14" w:rsidRDefault="004443EB" w:rsidP="0034677A">
            <w:pPr>
              <w:pStyle w:val="odstavec"/>
              <w:rPr>
                <w:del w:id="9438" w:author="Hanna Colik" w:date="2018-05-11T09:13:00Z"/>
                <w:rFonts w:ascii="Arial" w:hAnsi="Arial" w:cs="Arial"/>
              </w:rPr>
            </w:pPr>
            <w:del w:id="9439" w:author="Hanna Colik" w:date="2018-05-11T09:13:00Z">
              <w:r w:rsidRPr="00B21AA4" w:rsidDel="00462C14">
                <w:rPr>
                  <w:rFonts w:ascii="Arial" w:hAnsi="Arial" w:cs="Arial"/>
                </w:rPr>
                <w:delText>0</w:delText>
              </w:r>
            </w:del>
          </w:p>
        </w:tc>
        <w:tc>
          <w:tcPr>
            <w:tcW w:w="760" w:type="dxa"/>
            <w:tcBorders>
              <w:top w:val="nil"/>
              <w:left w:val="nil"/>
              <w:bottom w:val="double" w:sz="6" w:space="0" w:color="auto"/>
              <w:right w:val="nil"/>
            </w:tcBorders>
            <w:shd w:val="clear" w:color="auto" w:fill="auto"/>
            <w:noWrap/>
            <w:vAlign w:val="bottom"/>
            <w:hideMark/>
          </w:tcPr>
          <w:p w14:paraId="039E40C3" w14:textId="29D370CC" w:rsidR="004443EB" w:rsidRPr="00B21AA4" w:rsidDel="00462C14" w:rsidRDefault="004443EB" w:rsidP="0034677A">
            <w:pPr>
              <w:pStyle w:val="odstavec"/>
              <w:rPr>
                <w:del w:id="9440" w:author="Hanna Colik" w:date="2018-05-11T09:13:00Z"/>
                <w:rFonts w:ascii="Arial" w:hAnsi="Arial" w:cs="Arial"/>
              </w:rPr>
            </w:pPr>
            <w:del w:id="9441" w:author="Hanna Colik" w:date="2018-05-11T09:13:00Z">
              <w:r w:rsidRPr="00B21AA4" w:rsidDel="00462C14">
                <w:rPr>
                  <w:rFonts w:ascii="Arial" w:hAnsi="Arial" w:cs="Arial"/>
                </w:rPr>
                <w:delText>0</w:delText>
              </w:r>
            </w:del>
          </w:p>
        </w:tc>
      </w:tr>
      <w:tr w:rsidR="004443EB" w:rsidRPr="00B21AA4" w:rsidDel="00462C14" w14:paraId="46538EB8" w14:textId="042726C0" w:rsidTr="004443EB">
        <w:trPr>
          <w:trHeight w:val="255"/>
          <w:del w:id="9442" w:author="Hanna Colik" w:date="2018-05-11T09:13:00Z"/>
        </w:trPr>
        <w:tc>
          <w:tcPr>
            <w:tcW w:w="3120" w:type="dxa"/>
            <w:tcBorders>
              <w:top w:val="nil"/>
              <w:left w:val="nil"/>
              <w:bottom w:val="nil"/>
              <w:right w:val="nil"/>
            </w:tcBorders>
            <w:shd w:val="clear" w:color="auto" w:fill="auto"/>
            <w:noWrap/>
            <w:vAlign w:val="bottom"/>
            <w:hideMark/>
          </w:tcPr>
          <w:p w14:paraId="200F8343" w14:textId="6C750BFB" w:rsidR="004443EB" w:rsidRPr="00B21AA4" w:rsidDel="00462C14" w:rsidRDefault="004443EB" w:rsidP="0034677A">
            <w:pPr>
              <w:pStyle w:val="odstavec"/>
              <w:rPr>
                <w:del w:id="9443" w:author="Hanna Colik" w:date="2018-05-11T09:13:00Z"/>
                <w:rFonts w:ascii="Arial" w:hAnsi="Arial" w:cs="Arial"/>
              </w:rPr>
            </w:pPr>
            <w:del w:id="9444" w:author="Hanna Colik" w:date="2018-05-11T09:13:00Z">
              <w:r w:rsidRPr="00B21AA4" w:rsidDel="00462C14">
                <w:rPr>
                  <w:rFonts w:ascii="Arial" w:hAnsi="Arial" w:cs="Arial"/>
                </w:rPr>
                <w:delText>Priznané odmeny súčasných členov</w:delText>
              </w:r>
            </w:del>
          </w:p>
        </w:tc>
        <w:tc>
          <w:tcPr>
            <w:tcW w:w="760" w:type="dxa"/>
            <w:tcBorders>
              <w:top w:val="nil"/>
              <w:left w:val="nil"/>
              <w:bottom w:val="nil"/>
              <w:right w:val="nil"/>
            </w:tcBorders>
            <w:shd w:val="clear" w:color="auto" w:fill="auto"/>
            <w:vAlign w:val="bottom"/>
            <w:hideMark/>
          </w:tcPr>
          <w:p w14:paraId="0E2B67C7" w14:textId="6159968A" w:rsidR="004443EB" w:rsidRPr="00B21AA4" w:rsidDel="00462C14" w:rsidRDefault="004443EB" w:rsidP="0034677A">
            <w:pPr>
              <w:pStyle w:val="odstavec"/>
              <w:rPr>
                <w:del w:id="9445" w:author="Hanna Colik" w:date="2018-05-11T09:13:00Z"/>
                <w:rFonts w:ascii="Arial" w:hAnsi="Arial" w:cs="Arial"/>
              </w:rPr>
            </w:pPr>
            <w:del w:id="9446"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3238E6E1" w14:textId="44F11DCD" w:rsidR="004443EB" w:rsidRPr="00B21AA4" w:rsidDel="00462C14" w:rsidRDefault="004443EB" w:rsidP="0034677A">
            <w:pPr>
              <w:pStyle w:val="odstavec"/>
              <w:rPr>
                <w:del w:id="9447" w:author="Hanna Colik" w:date="2018-05-11T09:13:00Z"/>
                <w:rFonts w:ascii="Arial" w:hAnsi="Arial" w:cs="Arial"/>
              </w:rPr>
            </w:pPr>
            <w:del w:id="9448"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4BFE184F" w14:textId="71110A00" w:rsidR="004443EB" w:rsidRPr="00B21AA4" w:rsidDel="00462C14" w:rsidRDefault="004443EB" w:rsidP="0034677A">
            <w:pPr>
              <w:pStyle w:val="odstavec"/>
              <w:rPr>
                <w:del w:id="9449" w:author="Hanna Colik" w:date="2018-05-11T09:13:00Z"/>
                <w:rFonts w:ascii="Arial" w:hAnsi="Arial" w:cs="Arial"/>
              </w:rPr>
            </w:pPr>
            <w:del w:id="9450"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DF76EFB" w14:textId="35B99B9C" w:rsidR="004443EB" w:rsidRPr="00B21AA4" w:rsidDel="00462C14" w:rsidRDefault="004443EB" w:rsidP="0034677A">
            <w:pPr>
              <w:pStyle w:val="odstavec"/>
              <w:rPr>
                <w:del w:id="9451" w:author="Hanna Colik" w:date="2018-05-11T09:13:00Z"/>
                <w:rFonts w:ascii="Arial" w:hAnsi="Arial" w:cs="Arial"/>
              </w:rPr>
            </w:pPr>
            <w:del w:id="9452"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48697CAF" w14:textId="2C938205" w:rsidR="004443EB" w:rsidRPr="00B21AA4" w:rsidDel="00462C14" w:rsidRDefault="004443EB" w:rsidP="0034677A">
            <w:pPr>
              <w:pStyle w:val="odstavec"/>
              <w:rPr>
                <w:del w:id="9453" w:author="Hanna Colik" w:date="2018-05-11T09:13:00Z"/>
                <w:rFonts w:ascii="Arial" w:hAnsi="Arial" w:cs="Arial"/>
              </w:rPr>
            </w:pPr>
            <w:del w:id="9454"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11E115D3" w14:textId="31EFC532" w:rsidR="004443EB" w:rsidRPr="00B21AA4" w:rsidDel="00462C14" w:rsidRDefault="004443EB" w:rsidP="0034677A">
            <w:pPr>
              <w:pStyle w:val="odstavec"/>
              <w:rPr>
                <w:del w:id="9455" w:author="Hanna Colik" w:date="2018-05-11T09:13:00Z"/>
                <w:rFonts w:ascii="Arial" w:hAnsi="Arial" w:cs="Arial"/>
              </w:rPr>
            </w:pPr>
            <w:del w:id="9456"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030F07BD" w14:textId="566CDEA9" w:rsidR="004443EB" w:rsidRPr="00B21AA4" w:rsidDel="00462C14" w:rsidRDefault="004443EB" w:rsidP="0034677A">
            <w:pPr>
              <w:pStyle w:val="odstavec"/>
              <w:rPr>
                <w:del w:id="9457" w:author="Hanna Colik" w:date="2018-05-11T09:13:00Z"/>
                <w:rFonts w:ascii="Arial" w:hAnsi="Arial" w:cs="Arial"/>
              </w:rPr>
            </w:pPr>
            <w:del w:id="9458"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72A88718" w14:textId="29A6EEE2" w:rsidR="004443EB" w:rsidRPr="00B21AA4" w:rsidDel="00462C14" w:rsidRDefault="004443EB" w:rsidP="0034677A">
            <w:pPr>
              <w:pStyle w:val="odstavec"/>
              <w:rPr>
                <w:del w:id="9459" w:author="Hanna Colik" w:date="2018-05-11T09:13:00Z"/>
                <w:rFonts w:ascii="Arial" w:hAnsi="Arial" w:cs="Arial"/>
              </w:rPr>
            </w:pPr>
            <w:del w:id="9460" w:author="Hanna Colik" w:date="2018-05-11T09:13:00Z">
              <w:r w:rsidRPr="00B21AA4" w:rsidDel="00462C14">
                <w:rPr>
                  <w:rFonts w:ascii="Arial" w:hAnsi="Arial" w:cs="Arial"/>
                </w:rPr>
                <w:delText>0</w:delText>
              </w:r>
            </w:del>
          </w:p>
        </w:tc>
      </w:tr>
      <w:tr w:rsidR="004443EB" w:rsidRPr="00B21AA4" w:rsidDel="00462C14" w14:paraId="70592852" w14:textId="67373204" w:rsidTr="004443EB">
        <w:trPr>
          <w:trHeight w:val="480"/>
          <w:del w:id="9461" w:author="Hanna Colik" w:date="2018-05-11T09:13:00Z"/>
        </w:trPr>
        <w:tc>
          <w:tcPr>
            <w:tcW w:w="3120" w:type="dxa"/>
            <w:tcBorders>
              <w:top w:val="nil"/>
              <w:left w:val="nil"/>
              <w:bottom w:val="nil"/>
              <w:right w:val="nil"/>
            </w:tcBorders>
            <w:shd w:val="clear" w:color="auto" w:fill="auto"/>
            <w:vAlign w:val="bottom"/>
            <w:hideMark/>
          </w:tcPr>
          <w:p w14:paraId="0E970216" w14:textId="6D0654A3" w:rsidR="004443EB" w:rsidRPr="00B21AA4" w:rsidDel="00462C14" w:rsidRDefault="004443EB" w:rsidP="0034677A">
            <w:pPr>
              <w:pStyle w:val="odstavec"/>
              <w:rPr>
                <w:del w:id="9462" w:author="Hanna Colik" w:date="2018-05-11T09:13:00Z"/>
                <w:rFonts w:ascii="Arial" w:hAnsi="Arial" w:cs="Arial"/>
              </w:rPr>
            </w:pPr>
            <w:del w:id="9463" w:author="Hanna Colik" w:date="2018-05-11T09:13:00Z">
              <w:r w:rsidRPr="00B21AA4" w:rsidDel="00462C14">
                <w:rPr>
                  <w:rFonts w:ascii="Arial" w:hAnsi="Arial" w:cs="Arial"/>
                </w:rPr>
                <w:delText>Plnenia vyplývajúce z dôchodkových programov pre bývalých členov</w:delText>
              </w:r>
            </w:del>
          </w:p>
        </w:tc>
        <w:tc>
          <w:tcPr>
            <w:tcW w:w="760" w:type="dxa"/>
            <w:tcBorders>
              <w:top w:val="nil"/>
              <w:left w:val="nil"/>
              <w:bottom w:val="nil"/>
              <w:right w:val="nil"/>
            </w:tcBorders>
            <w:shd w:val="clear" w:color="auto" w:fill="auto"/>
            <w:vAlign w:val="bottom"/>
            <w:hideMark/>
          </w:tcPr>
          <w:p w14:paraId="5237C648" w14:textId="26E9D698" w:rsidR="004443EB" w:rsidRPr="00B21AA4" w:rsidDel="00462C14" w:rsidRDefault="004443EB" w:rsidP="0034677A">
            <w:pPr>
              <w:pStyle w:val="odstavec"/>
              <w:rPr>
                <w:del w:id="9464" w:author="Hanna Colik" w:date="2018-05-11T09:13:00Z"/>
                <w:rFonts w:ascii="Arial" w:hAnsi="Arial" w:cs="Arial"/>
              </w:rPr>
            </w:pPr>
            <w:del w:id="9465"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40BE8C27" w14:textId="73DA55EA" w:rsidR="004443EB" w:rsidRPr="00B21AA4" w:rsidDel="00462C14" w:rsidRDefault="004443EB" w:rsidP="0034677A">
            <w:pPr>
              <w:pStyle w:val="odstavec"/>
              <w:rPr>
                <w:del w:id="9466" w:author="Hanna Colik" w:date="2018-05-11T09:13:00Z"/>
                <w:rFonts w:ascii="Arial" w:hAnsi="Arial" w:cs="Arial"/>
              </w:rPr>
            </w:pPr>
            <w:del w:id="9467"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9137F65" w14:textId="1A1EE3E7" w:rsidR="004443EB" w:rsidRPr="00B21AA4" w:rsidDel="00462C14" w:rsidRDefault="004443EB" w:rsidP="0034677A">
            <w:pPr>
              <w:pStyle w:val="odstavec"/>
              <w:rPr>
                <w:del w:id="9468" w:author="Hanna Colik" w:date="2018-05-11T09:13:00Z"/>
                <w:rFonts w:ascii="Arial" w:hAnsi="Arial" w:cs="Arial"/>
              </w:rPr>
            </w:pPr>
            <w:del w:id="9469"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2C0B2D9E" w14:textId="2E19CBFE" w:rsidR="004443EB" w:rsidRPr="00B21AA4" w:rsidDel="00462C14" w:rsidRDefault="004443EB" w:rsidP="0034677A">
            <w:pPr>
              <w:pStyle w:val="odstavec"/>
              <w:rPr>
                <w:del w:id="9470" w:author="Hanna Colik" w:date="2018-05-11T09:13:00Z"/>
                <w:rFonts w:ascii="Arial" w:hAnsi="Arial" w:cs="Arial"/>
              </w:rPr>
            </w:pPr>
            <w:del w:id="9471"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43E1DDC4" w14:textId="2EB39628" w:rsidR="004443EB" w:rsidRPr="00B21AA4" w:rsidDel="00462C14" w:rsidRDefault="004443EB" w:rsidP="0034677A">
            <w:pPr>
              <w:pStyle w:val="odstavec"/>
              <w:rPr>
                <w:del w:id="9472" w:author="Hanna Colik" w:date="2018-05-11T09:13:00Z"/>
                <w:rFonts w:ascii="Arial" w:hAnsi="Arial" w:cs="Arial"/>
              </w:rPr>
            </w:pPr>
            <w:del w:id="9473"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4B057A19" w14:textId="3A944FED" w:rsidR="004443EB" w:rsidRPr="00B21AA4" w:rsidDel="00462C14" w:rsidRDefault="004443EB" w:rsidP="0034677A">
            <w:pPr>
              <w:pStyle w:val="odstavec"/>
              <w:rPr>
                <w:del w:id="9474" w:author="Hanna Colik" w:date="2018-05-11T09:13:00Z"/>
                <w:rFonts w:ascii="Arial" w:hAnsi="Arial" w:cs="Arial"/>
              </w:rPr>
            </w:pPr>
            <w:del w:id="9475"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2C29FF61" w14:textId="66CB174E" w:rsidR="004443EB" w:rsidRPr="00B21AA4" w:rsidDel="00462C14" w:rsidRDefault="004443EB" w:rsidP="0034677A">
            <w:pPr>
              <w:pStyle w:val="odstavec"/>
              <w:rPr>
                <w:del w:id="9476" w:author="Hanna Colik" w:date="2018-05-11T09:13:00Z"/>
                <w:rFonts w:ascii="Arial" w:hAnsi="Arial" w:cs="Arial"/>
              </w:rPr>
            </w:pPr>
            <w:del w:id="9477"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236EE19" w14:textId="1849EDDF" w:rsidR="004443EB" w:rsidRPr="00B21AA4" w:rsidDel="00462C14" w:rsidRDefault="004443EB" w:rsidP="0034677A">
            <w:pPr>
              <w:pStyle w:val="odstavec"/>
              <w:rPr>
                <w:del w:id="9478" w:author="Hanna Colik" w:date="2018-05-11T09:13:00Z"/>
                <w:rFonts w:ascii="Arial" w:hAnsi="Arial" w:cs="Arial"/>
              </w:rPr>
            </w:pPr>
            <w:del w:id="9479" w:author="Hanna Colik" w:date="2018-05-11T09:13:00Z">
              <w:r w:rsidRPr="00B21AA4" w:rsidDel="00462C14">
                <w:rPr>
                  <w:rFonts w:ascii="Arial" w:hAnsi="Arial" w:cs="Arial"/>
                </w:rPr>
                <w:delText>0</w:delText>
              </w:r>
            </w:del>
          </w:p>
        </w:tc>
      </w:tr>
      <w:tr w:rsidR="004443EB" w:rsidRPr="00B21AA4" w:rsidDel="00462C14" w14:paraId="0BD31063" w14:textId="29CEBC8D" w:rsidTr="004443EB">
        <w:trPr>
          <w:trHeight w:val="495"/>
          <w:del w:id="9480" w:author="Hanna Colik" w:date="2018-05-11T09:13:00Z"/>
        </w:trPr>
        <w:tc>
          <w:tcPr>
            <w:tcW w:w="3120" w:type="dxa"/>
            <w:tcBorders>
              <w:top w:val="nil"/>
              <w:left w:val="nil"/>
              <w:bottom w:val="nil"/>
              <w:right w:val="nil"/>
            </w:tcBorders>
            <w:shd w:val="clear" w:color="auto" w:fill="auto"/>
            <w:vAlign w:val="bottom"/>
            <w:hideMark/>
          </w:tcPr>
          <w:p w14:paraId="276CB991" w14:textId="4B86B186" w:rsidR="004443EB" w:rsidRPr="00B21AA4" w:rsidDel="00462C14" w:rsidRDefault="004443EB" w:rsidP="0034677A">
            <w:pPr>
              <w:pStyle w:val="odstavec"/>
              <w:rPr>
                <w:del w:id="9481" w:author="Hanna Colik" w:date="2018-05-11T09:13:00Z"/>
                <w:rFonts w:ascii="Arial" w:hAnsi="Arial" w:cs="Arial"/>
              </w:rPr>
            </w:pPr>
            <w:del w:id="9482" w:author="Hanna Colik" w:date="2018-05-11T09:13:00Z">
              <w:r w:rsidRPr="00B21AA4" w:rsidDel="00462C14">
                <w:rPr>
                  <w:rFonts w:ascii="Arial" w:hAnsi="Arial" w:cs="Arial"/>
                </w:rPr>
                <w:delText>Výška poskytnutých záruk alebo iných zabezpečení, z toho:</w:delText>
              </w:r>
            </w:del>
          </w:p>
        </w:tc>
        <w:tc>
          <w:tcPr>
            <w:tcW w:w="760" w:type="dxa"/>
            <w:tcBorders>
              <w:top w:val="single" w:sz="4" w:space="0" w:color="auto"/>
              <w:left w:val="nil"/>
              <w:bottom w:val="double" w:sz="6" w:space="0" w:color="auto"/>
              <w:right w:val="nil"/>
            </w:tcBorders>
            <w:shd w:val="clear" w:color="auto" w:fill="auto"/>
            <w:noWrap/>
            <w:vAlign w:val="bottom"/>
            <w:hideMark/>
          </w:tcPr>
          <w:p w14:paraId="1117B92F" w14:textId="09553501" w:rsidR="004443EB" w:rsidRPr="00B21AA4" w:rsidDel="00462C14" w:rsidRDefault="004443EB" w:rsidP="0034677A">
            <w:pPr>
              <w:pStyle w:val="odstavec"/>
              <w:rPr>
                <w:del w:id="9483" w:author="Hanna Colik" w:date="2018-05-11T09:13:00Z"/>
                <w:rFonts w:ascii="Arial" w:hAnsi="Arial" w:cs="Arial"/>
              </w:rPr>
            </w:pPr>
            <w:del w:id="9484"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627FAD1" w14:textId="24DF1A3E" w:rsidR="004443EB" w:rsidRPr="00B21AA4" w:rsidDel="00462C14" w:rsidRDefault="004443EB" w:rsidP="0034677A">
            <w:pPr>
              <w:pStyle w:val="odstavec"/>
              <w:rPr>
                <w:del w:id="9485" w:author="Hanna Colik" w:date="2018-05-11T09:13:00Z"/>
                <w:rFonts w:ascii="Arial" w:hAnsi="Arial" w:cs="Arial"/>
              </w:rPr>
            </w:pPr>
            <w:del w:id="9486"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6CE0D59" w14:textId="1DFE7CD0" w:rsidR="004443EB" w:rsidRPr="00B21AA4" w:rsidDel="00462C14" w:rsidRDefault="004443EB" w:rsidP="0034677A">
            <w:pPr>
              <w:pStyle w:val="odstavec"/>
              <w:rPr>
                <w:del w:id="9487" w:author="Hanna Colik" w:date="2018-05-11T09:13:00Z"/>
                <w:rFonts w:ascii="Arial" w:hAnsi="Arial" w:cs="Arial"/>
              </w:rPr>
            </w:pPr>
            <w:del w:id="9488"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39E2FEFA" w14:textId="47070B8F" w:rsidR="004443EB" w:rsidRPr="00B21AA4" w:rsidDel="00462C14" w:rsidRDefault="004443EB" w:rsidP="0034677A">
            <w:pPr>
              <w:pStyle w:val="odstavec"/>
              <w:rPr>
                <w:del w:id="9489" w:author="Hanna Colik" w:date="2018-05-11T09:13:00Z"/>
                <w:rFonts w:ascii="Arial" w:hAnsi="Arial" w:cs="Arial"/>
              </w:rPr>
            </w:pPr>
            <w:del w:id="9490"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45C8905" w14:textId="7453382D" w:rsidR="004443EB" w:rsidRPr="00B21AA4" w:rsidDel="00462C14" w:rsidRDefault="004443EB" w:rsidP="0034677A">
            <w:pPr>
              <w:pStyle w:val="odstavec"/>
              <w:rPr>
                <w:del w:id="9491" w:author="Hanna Colik" w:date="2018-05-11T09:13:00Z"/>
                <w:rFonts w:ascii="Arial" w:hAnsi="Arial" w:cs="Arial"/>
              </w:rPr>
            </w:pPr>
            <w:del w:id="9492"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7D017A9A" w14:textId="379EFE46" w:rsidR="004443EB" w:rsidRPr="00B21AA4" w:rsidDel="00462C14" w:rsidRDefault="004443EB" w:rsidP="0034677A">
            <w:pPr>
              <w:pStyle w:val="odstavec"/>
              <w:rPr>
                <w:del w:id="9493" w:author="Hanna Colik" w:date="2018-05-11T09:13:00Z"/>
                <w:rFonts w:ascii="Arial" w:hAnsi="Arial" w:cs="Arial"/>
              </w:rPr>
            </w:pPr>
            <w:del w:id="9494"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3CC95477" w14:textId="698D9ADE" w:rsidR="004443EB" w:rsidRPr="00B21AA4" w:rsidDel="00462C14" w:rsidRDefault="004443EB" w:rsidP="0034677A">
            <w:pPr>
              <w:pStyle w:val="odstavec"/>
              <w:rPr>
                <w:del w:id="9495" w:author="Hanna Colik" w:date="2018-05-11T09:13:00Z"/>
                <w:rFonts w:ascii="Arial" w:hAnsi="Arial" w:cs="Arial"/>
              </w:rPr>
            </w:pPr>
            <w:del w:id="9496"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12BA3013" w14:textId="787B35E0" w:rsidR="004443EB" w:rsidRPr="00B21AA4" w:rsidDel="00462C14" w:rsidRDefault="004443EB" w:rsidP="0034677A">
            <w:pPr>
              <w:pStyle w:val="odstavec"/>
              <w:rPr>
                <w:del w:id="9497" w:author="Hanna Colik" w:date="2018-05-11T09:13:00Z"/>
                <w:rFonts w:ascii="Arial" w:hAnsi="Arial" w:cs="Arial"/>
              </w:rPr>
            </w:pPr>
            <w:del w:id="9498" w:author="Hanna Colik" w:date="2018-05-11T09:13:00Z">
              <w:r w:rsidRPr="00B21AA4" w:rsidDel="00462C14">
                <w:rPr>
                  <w:rFonts w:ascii="Arial" w:hAnsi="Arial" w:cs="Arial"/>
                </w:rPr>
                <w:delText>0</w:delText>
              </w:r>
            </w:del>
          </w:p>
        </w:tc>
      </w:tr>
      <w:tr w:rsidR="004443EB" w:rsidRPr="00B21AA4" w:rsidDel="00462C14" w14:paraId="0EE87602" w14:textId="471DBA36" w:rsidTr="004443EB">
        <w:trPr>
          <w:trHeight w:val="495"/>
          <w:del w:id="9499" w:author="Hanna Colik" w:date="2018-05-11T09:13:00Z"/>
        </w:trPr>
        <w:tc>
          <w:tcPr>
            <w:tcW w:w="3120" w:type="dxa"/>
            <w:tcBorders>
              <w:top w:val="nil"/>
              <w:left w:val="nil"/>
              <w:bottom w:val="nil"/>
              <w:right w:val="nil"/>
            </w:tcBorders>
            <w:shd w:val="clear" w:color="auto" w:fill="auto"/>
            <w:vAlign w:val="bottom"/>
            <w:hideMark/>
          </w:tcPr>
          <w:p w14:paraId="3B286461" w14:textId="7B242F88" w:rsidR="004443EB" w:rsidRPr="00B21AA4" w:rsidDel="00462C14" w:rsidRDefault="004443EB" w:rsidP="0034677A">
            <w:pPr>
              <w:pStyle w:val="odstavec"/>
              <w:rPr>
                <w:del w:id="9500" w:author="Hanna Colik" w:date="2018-05-11T09:13:00Z"/>
                <w:rFonts w:ascii="Arial" w:hAnsi="Arial" w:cs="Arial"/>
              </w:rPr>
            </w:pPr>
            <w:del w:id="9501" w:author="Hanna Colik" w:date="2018-05-11T09:13:00Z">
              <w:r w:rsidRPr="00B21AA4" w:rsidDel="00462C14">
                <w:rPr>
                  <w:rFonts w:ascii="Arial" w:hAnsi="Arial" w:cs="Arial"/>
                </w:rPr>
                <w:delText>uviesť jednotlivé druhy záruk a zabezpečení</w:delText>
              </w:r>
            </w:del>
          </w:p>
        </w:tc>
        <w:tc>
          <w:tcPr>
            <w:tcW w:w="760" w:type="dxa"/>
            <w:tcBorders>
              <w:top w:val="nil"/>
              <w:left w:val="nil"/>
              <w:bottom w:val="nil"/>
              <w:right w:val="nil"/>
            </w:tcBorders>
            <w:shd w:val="clear" w:color="auto" w:fill="auto"/>
            <w:vAlign w:val="bottom"/>
            <w:hideMark/>
          </w:tcPr>
          <w:p w14:paraId="179FC2D8" w14:textId="36406B18" w:rsidR="004443EB" w:rsidRPr="00B21AA4" w:rsidDel="00462C14" w:rsidRDefault="004443EB" w:rsidP="0034677A">
            <w:pPr>
              <w:pStyle w:val="odstavec"/>
              <w:rPr>
                <w:del w:id="9502" w:author="Hanna Colik" w:date="2018-05-11T09:13:00Z"/>
                <w:rFonts w:ascii="Arial" w:hAnsi="Arial" w:cs="Arial"/>
              </w:rPr>
            </w:pPr>
            <w:del w:id="9503"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70297A2" w14:textId="605946C4" w:rsidR="004443EB" w:rsidRPr="00B21AA4" w:rsidDel="00462C14" w:rsidRDefault="004443EB" w:rsidP="0034677A">
            <w:pPr>
              <w:pStyle w:val="odstavec"/>
              <w:rPr>
                <w:del w:id="9504" w:author="Hanna Colik" w:date="2018-05-11T09:13:00Z"/>
                <w:rFonts w:ascii="Arial" w:hAnsi="Arial" w:cs="Arial"/>
              </w:rPr>
            </w:pPr>
            <w:del w:id="9505"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9800069" w14:textId="5BFCBF3E" w:rsidR="004443EB" w:rsidRPr="00B21AA4" w:rsidDel="00462C14" w:rsidRDefault="004443EB" w:rsidP="0034677A">
            <w:pPr>
              <w:pStyle w:val="odstavec"/>
              <w:rPr>
                <w:del w:id="9506" w:author="Hanna Colik" w:date="2018-05-11T09:13:00Z"/>
                <w:rFonts w:ascii="Arial" w:hAnsi="Arial" w:cs="Arial"/>
              </w:rPr>
            </w:pPr>
            <w:del w:id="9507"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E9C9ED3" w14:textId="0A4198E6" w:rsidR="004443EB" w:rsidRPr="00B21AA4" w:rsidDel="00462C14" w:rsidRDefault="004443EB" w:rsidP="0034677A">
            <w:pPr>
              <w:pStyle w:val="odstavec"/>
              <w:rPr>
                <w:del w:id="9508" w:author="Hanna Colik" w:date="2018-05-11T09:13:00Z"/>
                <w:rFonts w:ascii="Arial" w:hAnsi="Arial" w:cs="Arial"/>
              </w:rPr>
            </w:pPr>
            <w:del w:id="9509"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0985E6F6" w14:textId="11936E33" w:rsidR="004443EB" w:rsidRPr="00B21AA4" w:rsidDel="00462C14" w:rsidRDefault="004443EB" w:rsidP="0034677A">
            <w:pPr>
              <w:pStyle w:val="odstavec"/>
              <w:rPr>
                <w:del w:id="9510" w:author="Hanna Colik" w:date="2018-05-11T09:13:00Z"/>
                <w:rFonts w:ascii="Arial" w:hAnsi="Arial" w:cs="Arial"/>
              </w:rPr>
            </w:pPr>
            <w:del w:id="9511"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70FA2AD4" w14:textId="5FF7484F" w:rsidR="004443EB" w:rsidRPr="00B21AA4" w:rsidDel="00462C14" w:rsidRDefault="004443EB" w:rsidP="0034677A">
            <w:pPr>
              <w:pStyle w:val="odstavec"/>
              <w:rPr>
                <w:del w:id="9512" w:author="Hanna Colik" w:date="2018-05-11T09:13:00Z"/>
                <w:rFonts w:ascii="Arial" w:hAnsi="Arial" w:cs="Arial"/>
              </w:rPr>
            </w:pPr>
            <w:del w:id="9513"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484A0173" w14:textId="2C9DD7DE" w:rsidR="004443EB" w:rsidRPr="00B21AA4" w:rsidDel="00462C14" w:rsidRDefault="004443EB" w:rsidP="0034677A">
            <w:pPr>
              <w:pStyle w:val="odstavec"/>
              <w:rPr>
                <w:del w:id="9514" w:author="Hanna Colik" w:date="2018-05-11T09:13:00Z"/>
                <w:rFonts w:ascii="Arial" w:hAnsi="Arial" w:cs="Arial"/>
              </w:rPr>
            </w:pPr>
            <w:del w:id="9515"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5A266B1F" w14:textId="3E6F18F8" w:rsidR="004443EB" w:rsidRPr="00B21AA4" w:rsidDel="00462C14" w:rsidRDefault="004443EB" w:rsidP="0034677A">
            <w:pPr>
              <w:pStyle w:val="odstavec"/>
              <w:rPr>
                <w:del w:id="9516" w:author="Hanna Colik" w:date="2018-05-11T09:13:00Z"/>
                <w:rFonts w:ascii="Arial" w:hAnsi="Arial" w:cs="Arial"/>
              </w:rPr>
            </w:pPr>
            <w:del w:id="9517" w:author="Hanna Colik" w:date="2018-05-11T09:13:00Z">
              <w:r w:rsidRPr="00B21AA4" w:rsidDel="00462C14">
                <w:rPr>
                  <w:rFonts w:ascii="Arial" w:hAnsi="Arial" w:cs="Arial"/>
                </w:rPr>
                <w:delText>0</w:delText>
              </w:r>
            </w:del>
          </w:p>
        </w:tc>
      </w:tr>
      <w:tr w:rsidR="004443EB" w:rsidRPr="00B21AA4" w:rsidDel="00462C14" w14:paraId="59B07A75" w14:textId="3471654C" w:rsidTr="004443EB">
        <w:trPr>
          <w:trHeight w:val="240"/>
          <w:del w:id="9518" w:author="Hanna Colik" w:date="2018-05-11T09:13:00Z"/>
        </w:trPr>
        <w:tc>
          <w:tcPr>
            <w:tcW w:w="3120" w:type="dxa"/>
            <w:tcBorders>
              <w:top w:val="nil"/>
              <w:left w:val="nil"/>
              <w:bottom w:val="nil"/>
              <w:right w:val="nil"/>
            </w:tcBorders>
            <w:shd w:val="clear" w:color="auto" w:fill="auto"/>
            <w:vAlign w:val="bottom"/>
            <w:hideMark/>
          </w:tcPr>
          <w:p w14:paraId="0703D3DE" w14:textId="5A7D7478" w:rsidR="004443EB" w:rsidRPr="00B21AA4" w:rsidDel="00462C14" w:rsidRDefault="004443EB" w:rsidP="0034677A">
            <w:pPr>
              <w:pStyle w:val="odstavec"/>
              <w:rPr>
                <w:del w:id="9519" w:author="Hanna Colik" w:date="2018-05-11T09:13:00Z"/>
                <w:rFonts w:ascii="Arial" w:hAnsi="Arial" w:cs="Arial"/>
              </w:rPr>
            </w:pPr>
            <w:del w:id="9520" w:author="Hanna Colik" w:date="2018-05-11T09:13:00Z">
              <w:r w:rsidRPr="00B21AA4" w:rsidDel="00462C14">
                <w:rPr>
                  <w:rFonts w:ascii="Arial" w:hAnsi="Arial" w:cs="Arial"/>
                </w:rPr>
                <w:delText>…</w:delText>
              </w:r>
            </w:del>
          </w:p>
        </w:tc>
        <w:tc>
          <w:tcPr>
            <w:tcW w:w="760" w:type="dxa"/>
            <w:tcBorders>
              <w:top w:val="nil"/>
              <w:left w:val="nil"/>
              <w:bottom w:val="nil"/>
              <w:right w:val="nil"/>
            </w:tcBorders>
            <w:shd w:val="clear" w:color="auto" w:fill="auto"/>
            <w:vAlign w:val="bottom"/>
            <w:hideMark/>
          </w:tcPr>
          <w:p w14:paraId="38E39469" w14:textId="19EA0B0B" w:rsidR="004443EB" w:rsidRPr="00B21AA4" w:rsidDel="00462C14" w:rsidRDefault="004443EB" w:rsidP="0034677A">
            <w:pPr>
              <w:pStyle w:val="odstavec"/>
              <w:rPr>
                <w:del w:id="9521" w:author="Hanna Colik" w:date="2018-05-11T09:13:00Z"/>
                <w:rFonts w:ascii="Arial" w:hAnsi="Arial" w:cs="Arial"/>
              </w:rPr>
            </w:pPr>
            <w:del w:id="9522"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0DC152CB" w14:textId="42B66A9B" w:rsidR="004443EB" w:rsidRPr="00B21AA4" w:rsidDel="00462C14" w:rsidRDefault="004443EB" w:rsidP="0034677A">
            <w:pPr>
              <w:pStyle w:val="odstavec"/>
              <w:rPr>
                <w:del w:id="9523" w:author="Hanna Colik" w:date="2018-05-11T09:13:00Z"/>
                <w:rFonts w:ascii="Arial" w:hAnsi="Arial" w:cs="Arial"/>
              </w:rPr>
            </w:pPr>
            <w:del w:id="9524"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4C91F6A2" w14:textId="6B248C54" w:rsidR="004443EB" w:rsidRPr="00B21AA4" w:rsidDel="00462C14" w:rsidRDefault="004443EB" w:rsidP="0034677A">
            <w:pPr>
              <w:pStyle w:val="odstavec"/>
              <w:rPr>
                <w:del w:id="9525" w:author="Hanna Colik" w:date="2018-05-11T09:13:00Z"/>
                <w:rFonts w:ascii="Arial" w:hAnsi="Arial" w:cs="Arial"/>
              </w:rPr>
            </w:pPr>
            <w:del w:id="9526"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16AF8A3B" w14:textId="7428726A" w:rsidR="004443EB" w:rsidRPr="00B21AA4" w:rsidDel="00462C14" w:rsidRDefault="004443EB" w:rsidP="0034677A">
            <w:pPr>
              <w:pStyle w:val="odstavec"/>
              <w:rPr>
                <w:del w:id="9527" w:author="Hanna Colik" w:date="2018-05-11T09:13:00Z"/>
                <w:rFonts w:ascii="Arial" w:hAnsi="Arial" w:cs="Arial"/>
              </w:rPr>
            </w:pPr>
            <w:del w:id="9528"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756CA0E" w14:textId="4EBA4F1B" w:rsidR="004443EB" w:rsidRPr="00B21AA4" w:rsidDel="00462C14" w:rsidRDefault="004443EB" w:rsidP="0034677A">
            <w:pPr>
              <w:pStyle w:val="odstavec"/>
              <w:rPr>
                <w:del w:id="9529" w:author="Hanna Colik" w:date="2018-05-11T09:13:00Z"/>
                <w:rFonts w:ascii="Arial" w:hAnsi="Arial" w:cs="Arial"/>
              </w:rPr>
            </w:pPr>
            <w:del w:id="9530"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07926603" w14:textId="5C79AFB9" w:rsidR="004443EB" w:rsidRPr="00B21AA4" w:rsidDel="00462C14" w:rsidRDefault="004443EB" w:rsidP="0034677A">
            <w:pPr>
              <w:pStyle w:val="odstavec"/>
              <w:rPr>
                <w:del w:id="9531" w:author="Hanna Colik" w:date="2018-05-11T09:13:00Z"/>
                <w:rFonts w:ascii="Arial" w:hAnsi="Arial" w:cs="Arial"/>
              </w:rPr>
            </w:pPr>
            <w:del w:id="9532"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16603C49" w14:textId="43574225" w:rsidR="004443EB" w:rsidRPr="00B21AA4" w:rsidDel="00462C14" w:rsidRDefault="004443EB" w:rsidP="0034677A">
            <w:pPr>
              <w:pStyle w:val="odstavec"/>
              <w:rPr>
                <w:del w:id="9533" w:author="Hanna Colik" w:date="2018-05-11T09:13:00Z"/>
                <w:rFonts w:ascii="Arial" w:hAnsi="Arial" w:cs="Arial"/>
              </w:rPr>
            </w:pPr>
            <w:del w:id="9534"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04F58308" w14:textId="05915B8A" w:rsidR="004443EB" w:rsidRPr="00B21AA4" w:rsidDel="00462C14" w:rsidRDefault="004443EB" w:rsidP="0034677A">
            <w:pPr>
              <w:pStyle w:val="odstavec"/>
              <w:rPr>
                <w:del w:id="9535" w:author="Hanna Colik" w:date="2018-05-11T09:13:00Z"/>
                <w:rFonts w:ascii="Arial" w:hAnsi="Arial" w:cs="Arial"/>
              </w:rPr>
            </w:pPr>
            <w:del w:id="9536" w:author="Hanna Colik" w:date="2018-05-11T09:13:00Z">
              <w:r w:rsidRPr="00B21AA4" w:rsidDel="00462C14">
                <w:rPr>
                  <w:rFonts w:ascii="Arial" w:hAnsi="Arial" w:cs="Arial"/>
                </w:rPr>
                <w:delText>0</w:delText>
              </w:r>
            </w:del>
          </w:p>
        </w:tc>
      </w:tr>
      <w:tr w:rsidR="004443EB" w:rsidRPr="00B21AA4" w:rsidDel="00462C14" w14:paraId="34682EDE" w14:textId="648468BD" w:rsidTr="004443EB">
        <w:trPr>
          <w:trHeight w:val="240"/>
          <w:del w:id="9537" w:author="Hanna Colik" w:date="2018-05-11T09:13:00Z"/>
        </w:trPr>
        <w:tc>
          <w:tcPr>
            <w:tcW w:w="3120" w:type="dxa"/>
            <w:tcBorders>
              <w:top w:val="nil"/>
              <w:left w:val="nil"/>
              <w:bottom w:val="nil"/>
              <w:right w:val="nil"/>
            </w:tcBorders>
            <w:shd w:val="clear" w:color="auto" w:fill="auto"/>
            <w:vAlign w:val="bottom"/>
            <w:hideMark/>
          </w:tcPr>
          <w:p w14:paraId="6256CF51" w14:textId="7D47D5DE" w:rsidR="004443EB" w:rsidRPr="00B21AA4" w:rsidDel="00462C14" w:rsidRDefault="004443EB" w:rsidP="0034677A">
            <w:pPr>
              <w:pStyle w:val="odstavec"/>
              <w:rPr>
                <w:del w:id="9538" w:author="Hanna Colik" w:date="2018-05-11T09:13:00Z"/>
                <w:rFonts w:ascii="Arial" w:hAnsi="Arial" w:cs="Arial"/>
              </w:rPr>
            </w:pPr>
            <w:del w:id="9539" w:author="Hanna Colik" w:date="2018-05-11T09:13:00Z">
              <w:r w:rsidRPr="00B21AA4" w:rsidDel="00462C14">
                <w:rPr>
                  <w:rFonts w:ascii="Arial" w:hAnsi="Arial" w:cs="Arial"/>
                </w:rPr>
                <w:delText>…</w:delText>
              </w:r>
            </w:del>
          </w:p>
        </w:tc>
        <w:tc>
          <w:tcPr>
            <w:tcW w:w="760" w:type="dxa"/>
            <w:tcBorders>
              <w:top w:val="nil"/>
              <w:left w:val="nil"/>
              <w:bottom w:val="nil"/>
              <w:right w:val="nil"/>
            </w:tcBorders>
            <w:shd w:val="clear" w:color="auto" w:fill="auto"/>
            <w:vAlign w:val="bottom"/>
            <w:hideMark/>
          </w:tcPr>
          <w:p w14:paraId="375C3716" w14:textId="47E4ADDE" w:rsidR="004443EB" w:rsidRPr="00B21AA4" w:rsidDel="00462C14" w:rsidRDefault="004443EB" w:rsidP="0034677A">
            <w:pPr>
              <w:pStyle w:val="odstavec"/>
              <w:rPr>
                <w:del w:id="9540" w:author="Hanna Colik" w:date="2018-05-11T09:13:00Z"/>
                <w:rFonts w:ascii="Arial" w:hAnsi="Arial" w:cs="Arial"/>
              </w:rPr>
            </w:pPr>
            <w:del w:id="9541"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7BA069B" w14:textId="2AEF002E" w:rsidR="004443EB" w:rsidRPr="00B21AA4" w:rsidDel="00462C14" w:rsidRDefault="004443EB" w:rsidP="0034677A">
            <w:pPr>
              <w:pStyle w:val="odstavec"/>
              <w:rPr>
                <w:del w:id="9542" w:author="Hanna Colik" w:date="2018-05-11T09:13:00Z"/>
                <w:rFonts w:ascii="Arial" w:hAnsi="Arial" w:cs="Arial"/>
              </w:rPr>
            </w:pPr>
            <w:del w:id="9543"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69C4A50" w14:textId="2DE6B915" w:rsidR="004443EB" w:rsidRPr="00B21AA4" w:rsidDel="00462C14" w:rsidRDefault="004443EB" w:rsidP="0034677A">
            <w:pPr>
              <w:pStyle w:val="odstavec"/>
              <w:rPr>
                <w:del w:id="9544" w:author="Hanna Colik" w:date="2018-05-11T09:13:00Z"/>
                <w:rFonts w:ascii="Arial" w:hAnsi="Arial" w:cs="Arial"/>
              </w:rPr>
            </w:pPr>
            <w:del w:id="9545"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14DBCF62" w14:textId="07572257" w:rsidR="004443EB" w:rsidRPr="00B21AA4" w:rsidDel="00462C14" w:rsidRDefault="004443EB" w:rsidP="0034677A">
            <w:pPr>
              <w:pStyle w:val="odstavec"/>
              <w:rPr>
                <w:del w:id="9546" w:author="Hanna Colik" w:date="2018-05-11T09:13:00Z"/>
                <w:rFonts w:ascii="Arial" w:hAnsi="Arial" w:cs="Arial"/>
              </w:rPr>
            </w:pPr>
            <w:del w:id="9547"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4FAFA0CB" w14:textId="34CD1090" w:rsidR="004443EB" w:rsidRPr="00B21AA4" w:rsidDel="00462C14" w:rsidRDefault="004443EB" w:rsidP="0034677A">
            <w:pPr>
              <w:pStyle w:val="odstavec"/>
              <w:rPr>
                <w:del w:id="9548" w:author="Hanna Colik" w:date="2018-05-11T09:13:00Z"/>
                <w:rFonts w:ascii="Arial" w:hAnsi="Arial" w:cs="Arial"/>
              </w:rPr>
            </w:pPr>
            <w:del w:id="9549"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1FB85C72" w14:textId="3A013D8E" w:rsidR="004443EB" w:rsidRPr="00B21AA4" w:rsidDel="00462C14" w:rsidRDefault="004443EB" w:rsidP="0034677A">
            <w:pPr>
              <w:pStyle w:val="odstavec"/>
              <w:rPr>
                <w:del w:id="9550" w:author="Hanna Colik" w:date="2018-05-11T09:13:00Z"/>
                <w:rFonts w:ascii="Arial" w:hAnsi="Arial" w:cs="Arial"/>
              </w:rPr>
            </w:pPr>
            <w:del w:id="9551"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7EBF4CF0" w14:textId="5CA330DF" w:rsidR="004443EB" w:rsidRPr="00B21AA4" w:rsidDel="00462C14" w:rsidRDefault="004443EB" w:rsidP="0034677A">
            <w:pPr>
              <w:pStyle w:val="odstavec"/>
              <w:rPr>
                <w:del w:id="9552" w:author="Hanna Colik" w:date="2018-05-11T09:13:00Z"/>
                <w:rFonts w:ascii="Arial" w:hAnsi="Arial" w:cs="Arial"/>
              </w:rPr>
            </w:pPr>
            <w:del w:id="9553"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0BF796FD" w14:textId="7B96D55E" w:rsidR="004443EB" w:rsidRPr="00B21AA4" w:rsidDel="00462C14" w:rsidRDefault="004443EB" w:rsidP="0034677A">
            <w:pPr>
              <w:pStyle w:val="odstavec"/>
              <w:rPr>
                <w:del w:id="9554" w:author="Hanna Colik" w:date="2018-05-11T09:13:00Z"/>
                <w:rFonts w:ascii="Arial" w:hAnsi="Arial" w:cs="Arial"/>
              </w:rPr>
            </w:pPr>
            <w:del w:id="9555" w:author="Hanna Colik" w:date="2018-05-11T09:13:00Z">
              <w:r w:rsidRPr="00B21AA4" w:rsidDel="00462C14">
                <w:rPr>
                  <w:rFonts w:ascii="Arial" w:hAnsi="Arial" w:cs="Arial"/>
                </w:rPr>
                <w:delText>0</w:delText>
              </w:r>
            </w:del>
          </w:p>
        </w:tc>
      </w:tr>
      <w:tr w:rsidR="004443EB" w:rsidRPr="00B21AA4" w:rsidDel="00462C14" w14:paraId="6F12678E" w14:textId="3236B7EC" w:rsidTr="004443EB">
        <w:trPr>
          <w:trHeight w:val="495"/>
          <w:del w:id="9556" w:author="Hanna Colik" w:date="2018-05-11T09:13:00Z"/>
        </w:trPr>
        <w:tc>
          <w:tcPr>
            <w:tcW w:w="3120" w:type="dxa"/>
            <w:tcBorders>
              <w:top w:val="nil"/>
              <w:left w:val="nil"/>
              <w:bottom w:val="nil"/>
              <w:right w:val="nil"/>
            </w:tcBorders>
            <w:shd w:val="clear" w:color="auto" w:fill="auto"/>
            <w:vAlign w:val="bottom"/>
            <w:hideMark/>
          </w:tcPr>
          <w:p w14:paraId="1BDAD504" w14:textId="46B30296" w:rsidR="004443EB" w:rsidRPr="00B21AA4" w:rsidDel="00462C14" w:rsidRDefault="004443EB" w:rsidP="0034677A">
            <w:pPr>
              <w:pStyle w:val="odstavec"/>
              <w:rPr>
                <w:del w:id="9557" w:author="Hanna Colik" w:date="2018-05-11T09:13:00Z"/>
                <w:rFonts w:ascii="Arial" w:hAnsi="Arial" w:cs="Arial"/>
              </w:rPr>
            </w:pPr>
            <w:del w:id="9558" w:author="Hanna Colik" w:date="2018-05-11T09:13:00Z">
              <w:r w:rsidRPr="00B21AA4" w:rsidDel="00462C14">
                <w:rPr>
                  <w:rFonts w:ascii="Arial" w:hAnsi="Arial" w:cs="Arial"/>
                </w:rPr>
                <w:delText>Poskytnuté pôžičky k poslednému dňu účtovného obdobia, z toho:</w:delText>
              </w:r>
            </w:del>
          </w:p>
        </w:tc>
        <w:tc>
          <w:tcPr>
            <w:tcW w:w="760" w:type="dxa"/>
            <w:tcBorders>
              <w:top w:val="single" w:sz="4" w:space="0" w:color="auto"/>
              <w:left w:val="nil"/>
              <w:bottom w:val="double" w:sz="6" w:space="0" w:color="auto"/>
              <w:right w:val="nil"/>
            </w:tcBorders>
            <w:shd w:val="clear" w:color="auto" w:fill="auto"/>
            <w:noWrap/>
            <w:vAlign w:val="bottom"/>
            <w:hideMark/>
          </w:tcPr>
          <w:p w14:paraId="352AB02D" w14:textId="5C770BDB" w:rsidR="004443EB" w:rsidRPr="00B21AA4" w:rsidDel="00462C14" w:rsidRDefault="004443EB" w:rsidP="0034677A">
            <w:pPr>
              <w:pStyle w:val="odstavec"/>
              <w:rPr>
                <w:del w:id="9559" w:author="Hanna Colik" w:date="2018-05-11T09:13:00Z"/>
                <w:rFonts w:ascii="Arial" w:hAnsi="Arial" w:cs="Arial"/>
              </w:rPr>
            </w:pPr>
            <w:del w:id="9560"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41B59141" w14:textId="5E0EC8D1" w:rsidR="004443EB" w:rsidRPr="00B21AA4" w:rsidDel="00462C14" w:rsidRDefault="004443EB" w:rsidP="0034677A">
            <w:pPr>
              <w:pStyle w:val="odstavec"/>
              <w:rPr>
                <w:del w:id="9561" w:author="Hanna Colik" w:date="2018-05-11T09:13:00Z"/>
                <w:rFonts w:ascii="Arial" w:hAnsi="Arial" w:cs="Arial"/>
              </w:rPr>
            </w:pPr>
            <w:del w:id="9562"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6D923B75" w14:textId="783AE838" w:rsidR="004443EB" w:rsidRPr="00B21AA4" w:rsidDel="00462C14" w:rsidRDefault="004443EB" w:rsidP="0034677A">
            <w:pPr>
              <w:pStyle w:val="odstavec"/>
              <w:rPr>
                <w:del w:id="9563" w:author="Hanna Colik" w:date="2018-05-11T09:13:00Z"/>
                <w:rFonts w:ascii="Arial" w:hAnsi="Arial" w:cs="Arial"/>
              </w:rPr>
            </w:pPr>
            <w:del w:id="9564"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1DFFF756" w14:textId="06EB9493" w:rsidR="004443EB" w:rsidRPr="00B21AA4" w:rsidDel="00462C14" w:rsidRDefault="004443EB" w:rsidP="0034677A">
            <w:pPr>
              <w:pStyle w:val="odstavec"/>
              <w:rPr>
                <w:del w:id="9565" w:author="Hanna Colik" w:date="2018-05-11T09:13:00Z"/>
                <w:rFonts w:ascii="Arial" w:hAnsi="Arial" w:cs="Arial"/>
              </w:rPr>
            </w:pPr>
            <w:del w:id="9566"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7FC04D38" w14:textId="16AF71FE" w:rsidR="004443EB" w:rsidRPr="00B21AA4" w:rsidDel="00462C14" w:rsidRDefault="004443EB" w:rsidP="0034677A">
            <w:pPr>
              <w:pStyle w:val="odstavec"/>
              <w:rPr>
                <w:del w:id="9567" w:author="Hanna Colik" w:date="2018-05-11T09:13:00Z"/>
                <w:rFonts w:ascii="Arial" w:hAnsi="Arial" w:cs="Arial"/>
              </w:rPr>
            </w:pPr>
            <w:del w:id="9568"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0F5F5947" w14:textId="63B4E5A7" w:rsidR="004443EB" w:rsidRPr="00B21AA4" w:rsidDel="00462C14" w:rsidRDefault="004443EB" w:rsidP="0034677A">
            <w:pPr>
              <w:pStyle w:val="odstavec"/>
              <w:rPr>
                <w:del w:id="9569" w:author="Hanna Colik" w:date="2018-05-11T09:13:00Z"/>
                <w:rFonts w:ascii="Arial" w:hAnsi="Arial" w:cs="Arial"/>
              </w:rPr>
            </w:pPr>
            <w:del w:id="9570"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7F0BD0D" w14:textId="2DDB2357" w:rsidR="004443EB" w:rsidRPr="00B21AA4" w:rsidDel="00462C14" w:rsidRDefault="004443EB" w:rsidP="0034677A">
            <w:pPr>
              <w:pStyle w:val="odstavec"/>
              <w:rPr>
                <w:del w:id="9571" w:author="Hanna Colik" w:date="2018-05-11T09:13:00Z"/>
                <w:rFonts w:ascii="Arial" w:hAnsi="Arial" w:cs="Arial"/>
              </w:rPr>
            </w:pPr>
            <w:del w:id="9572"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499187C5" w14:textId="4AE79B1E" w:rsidR="004443EB" w:rsidRPr="00B21AA4" w:rsidDel="00462C14" w:rsidRDefault="004443EB" w:rsidP="0034677A">
            <w:pPr>
              <w:pStyle w:val="odstavec"/>
              <w:rPr>
                <w:del w:id="9573" w:author="Hanna Colik" w:date="2018-05-11T09:13:00Z"/>
                <w:rFonts w:ascii="Arial" w:hAnsi="Arial" w:cs="Arial"/>
              </w:rPr>
            </w:pPr>
            <w:del w:id="9574" w:author="Hanna Colik" w:date="2018-05-11T09:13:00Z">
              <w:r w:rsidRPr="00B21AA4" w:rsidDel="00462C14">
                <w:rPr>
                  <w:rFonts w:ascii="Arial" w:hAnsi="Arial" w:cs="Arial"/>
                </w:rPr>
                <w:delText>0</w:delText>
              </w:r>
            </w:del>
          </w:p>
        </w:tc>
      </w:tr>
      <w:tr w:rsidR="004443EB" w:rsidRPr="00B21AA4" w:rsidDel="00462C14" w14:paraId="69598B88" w14:textId="022FF2EB" w:rsidTr="004443EB">
        <w:trPr>
          <w:trHeight w:val="495"/>
          <w:del w:id="9575" w:author="Hanna Colik" w:date="2018-05-11T09:13:00Z"/>
        </w:trPr>
        <w:tc>
          <w:tcPr>
            <w:tcW w:w="3120" w:type="dxa"/>
            <w:tcBorders>
              <w:top w:val="nil"/>
              <w:left w:val="nil"/>
              <w:bottom w:val="nil"/>
              <w:right w:val="nil"/>
            </w:tcBorders>
            <w:shd w:val="clear" w:color="auto" w:fill="auto"/>
            <w:vAlign w:val="bottom"/>
            <w:hideMark/>
          </w:tcPr>
          <w:p w14:paraId="301BAE5E" w14:textId="783AB365" w:rsidR="004443EB" w:rsidRPr="00B21AA4" w:rsidDel="00462C14" w:rsidRDefault="004443EB" w:rsidP="0034677A">
            <w:pPr>
              <w:pStyle w:val="odstavec"/>
              <w:rPr>
                <w:del w:id="9576" w:author="Hanna Colik" w:date="2018-05-11T09:13:00Z"/>
                <w:rFonts w:ascii="Arial" w:hAnsi="Arial" w:cs="Arial"/>
              </w:rPr>
            </w:pPr>
            <w:del w:id="9577" w:author="Hanna Colik" w:date="2018-05-11T09:13:00Z">
              <w:r w:rsidRPr="00B21AA4" w:rsidDel="00462C14">
                <w:rPr>
                  <w:rFonts w:ascii="Arial" w:hAnsi="Arial" w:cs="Arial"/>
                </w:rPr>
                <w:delText>Poskytnuté pôžičky k poslednému dňu predchádzajúceho účtovného obdobia</w:delText>
              </w:r>
            </w:del>
          </w:p>
        </w:tc>
        <w:tc>
          <w:tcPr>
            <w:tcW w:w="760" w:type="dxa"/>
            <w:tcBorders>
              <w:top w:val="nil"/>
              <w:left w:val="nil"/>
              <w:bottom w:val="nil"/>
              <w:right w:val="nil"/>
            </w:tcBorders>
            <w:shd w:val="clear" w:color="auto" w:fill="auto"/>
            <w:vAlign w:val="bottom"/>
            <w:hideMark/>
          </w:tcPr>
          <w:p w14:paraId="30FD28B0" w14:textId="7F0121A6" w:rsidR="004443EB" w:rsidRPr="00B21AA4" w:rsidDel="00462C14" w:rsidRDefault="004443EB" w:rsidP="0034677A">
            <w:pPr>
              <w:pStyle w:val="odstavec"/>
              <w:rPr>
                <w:del w:id="9578" w:author="Hanna Colik" w:date="2018-05-11T09:13:00Z"/>
                <w:rFonts w:ascii="Arial" w:hAnsi="Arial" w:cs="Arial"/>
              </w:rPr>
            </w:pPr>
            <w:del w:id="9579"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7B0EA7EC" w14:textId="6974D629" w:rsidR="004443EB" w:rsidRPr="00B21AA4" w:rsidDel="00462C14" w:rsidRDefault="004443EB" w:rsidP="0034677A">
            <w:pPr>
              <w:pStyle w:val="odstavec"/>
              <w:rPr>
                <w:del w:id="9580" w:author="Hanna Colik" w:date="2018-05-11T09:13:00Z"/>
                <w:rFonts w:ascii="Arial" w:hAnsi="Arial" w:cs="Arial"/>
              </w:rPr>
            </w:pPr>
            <w:del w:id="9581"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7C4D0D94" w14:textId="4248E2A6" w:rsidR="004443EB" w:rsidRPr="00B21AA4" w:rsidDel="00462C14" w:rsidRDefault="004443EB" w:rsidP="0034677A">
            <w:pPr>
              <w:pStyle w:val="odstavec"/>
              <w:rPr>
                <w:del w:id="9582" w:author="Hanna Colik" w:date="2018-05-11T09:13:00Z"/>
                <w:rFonts w:ascii="Arial" w:hAnsi="Arial" w:cs="Arial"/>
              </w:rPr>
            </w:pPr>
            <w:del w:id="9583"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330EE8EB" w14:textId="012BC889" w:rsidR="004443EB" w:rsidRPr="00B21AA4" w:rsidDel="00462C14" w:rsidRDefault="004443EB" w:rsidP="0034677A">
            <w:pPr>
              <w:pStyle w:val="odstavec"/>
              <w:rPr>
                <w:del w:id="9584" w:author="Hanna Colik" w:date="2018-05-11T09:13:00Z"/>
                <w:rFonts w:ascii="Arial" w:hAnsi="Arial" w:cs="Arial"/>
              </w:rPr>
            </w:pPr>
            <w:del w:id="9585"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5E0A467A" w14:textId="07B8D52A" w:rsidR="004443EB" w:rsidRPr="00B21AA4" w:rsidDel="00462C14" w:rsidRDefault="004443EB" w:rsidP="0034677A">
            <w:pPr>
              <w:pStyle w:val="odstavec"/>
              <w:rPr>
                <w:del w:id="9586" w:author="Hanna Colik" w:date="2018-05-11T09:13:00Z"/>
                <w:rFonts w:ascii="Arial" w:hAnsi="Arial" w:cs="Arial"/>
              </w:rPr>
            </w:pPr>
            <w:del w:id="9587"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4B3E9E9F" w14:textId="58D651DF" w:rsidR="004443EB" w:rsidRPr="00B21AA4" w:rsidDel="00462C14" w:rsidRDefault="004443EB" w:rsidP="0034677A">
            <w:pPr>
              <w:pStyle w:val="odstavec"/>
              <w:rPr>
                <w:del w:id="9588" w:author="Hanna Colik" w:date="2018-05-11T09:13:00Z"/>
                <w:rFonts w:ascii="Arial" w:hAnsi="Arial" w:cs="Arial"/>
              </w:rPr>
            </w:pPr>
            <w:del w:id="9589"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3C580D9B" w14:textId="310FC466" w:rsidR="004443EB" w:rsidRPr="00B21AA4" w:rsidDel="00462C14" w:rsidRDefault="004443EB" w:rsidP="0034677A">
            <w:pPr>
              <w:pStyle w:val="odstavec"/>
              <w:rPr>
                <w:del w:id="9590" w:author="Hanna Colik" w:date="2018-05-11T09:13:00Z"/>
                <w:rFonts w:ascii="Arial" w:hAnsi="Arial" w:cs="Arial"/>
              </w:rPr>
            </w:pPr>
            <w:del w:id="9591"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190ED6F7" w14:textId="44EE39E6" w:rsidR="004443EB" w:rsidRPr="00B21AA4" w:rsidDel="00462C14" w:rsidRDefault="004443EB" w:rsidP="0034677A">
            <w:pPr>
              <w:pStyle w:val="odstavec"/>
              <w:rPr>
                <w:del w:id="9592" w:author="Hanna Colik" w:date="2018-05-11T09:13:00Z"/>
                <w:rFonts w:ascii="Arial" w:hAnsi="Arial" w:cs="Arial"/>
              </w:rPr>
            </w:pPr>
            <w:del w:id="9593" w:author="Hanna Colik" w:date="2018-05-11T09:13:00Z">
              <w:r w:rsidRPr="00B21AA4" w:rsidDel="00462C14">
                <w:rPr>
                  <w:rFonts w:ascii="Arial" w:hAnsi="Arial" w:cs="Arial"/>
                </w:rPr>
                <w:delText>0</w:delText>
              </w:r>
            </w:del>
          </w:p>
        </w:tc>
      </w:tr>
      <w:tr w:rsidR="004443EB" w:rsidRPr="00B21AA4" w:rsidDel="00462C14" w14:paraId="124918EB" w14:textId="2A1CDCE8" w:rsidTr="004443EB">
        <w:trPr>
          <w:trHeight w:val="480"/>
          <w:del w:id="9594" w:author="Hanna Colik" w:date="2018-05-11T09:13:00Z"/>
        </w:trPr>
        <w:tc>
          <w:tcPr>
            <w:tcW w:w="3120" w:type="dxa"/>
            <w:tcBorders>
              <w:top w:val="nil"/>
              <w:left w:val="nil"/>
              <w:bottom w:val="nil"/>
              <w:right w:val="nil"/>
            </w:tcBorders>
            <w:shd w:val="clear" w:color="auto" w:fill="auto"/>
            <w:vAlign w:val="bottom"/>
            <w:hideMark/>
          </w:tcPr>
          <w:p w14:paraId="2B4ADD63" w14:textId="0486C3FE" w:rsidR="004443EB" w:rsidRPr="00B21AA4" w:rsidDel="00462C14" w:rsidRDefault="004443EB" w:rsidP="0034677A">
            <w:pPr>
              <w:pStyle w:val="odstavec"/>
              <w:rPr>
                <w:del w:id="9595" w:author="Hanna Colik" w:date="2018-05-11T09:13:00Z"/>
                <w:rFonts w:ascii="Arial" w:hAnsi="Arial" w:cs="Arial"/>
              </w:rPr>
            </w:pPr>
            <w:del w:id="9596" w:author="Hanna Colik" w:date="2018-05-11T09:13:00Z">
              <w:r w:rsidRPr="00B21AA4" w:rsidDel="00462C14">
                <w:rPr>
                  <w:rFonts w:ascii="Arial" w:hAnsi="Arial" w:cs="Arial"/>
                </w:rPr>
                <w:delText>Celková suma poskytnutých pôžičiek v priebehu obdobia</w:delText>
              </w:r>
            </w:del>
          </w:p>
        </w:tc>
        <w:tc>
          <w:tcPr>
            <w:tcW w:w="760" w:type="dxa"/>
            <w:tcBorders>
              <w:top w:val="nil"/>
              <w:left w:val="nil"/>
              <w:bottom w:val="nil"/>
              <w:right w:val="nil"/>
            </w:tcBorders>
            <w:shd w:val="clear" w:color="auto" w:fill="auto"/>
            <w:vAlign w:val="bottom"/>
            <w:hideMark/>
          </w:tcPr>
          <w:p w14:paraId="721BF7E7" w14:textId="4119979B" w:rsidR="004443EB" w:rsidRPr="00B21AA4" w:rsidDel="00462C14" w:rsidRDefault="004443EB" w:rsidP="0034677A">
            <w:pPr>
              <w:pStyle w:val="odstavec"/>
              <w:rPr>
                <w:del w:id="9597" w:author="Hanna Colik" w:date="2018-05-11T09:13:00Z"/>
                <w:rFonts w:ascii="Arial" w:hAnsi="Arial" w:cs="Arial"/>
              </w:rPr>
            </w:pPr>
            <w:del w:id="9598"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36024A10" w14:textId="0DD9E5DA" w:rsidR="004443EB" w:rsidRPr="00B21AA4" w:rsidDel="00462C14" w:rsidRDefault="004443EB" w:rsidP="0034677A">
            <w:pPr>
              <w:pStyle w:val="odstavec"/>
              <w:rPr>
                <w:del w:id="9599" w:author="Hanna Colik" w:date="2018-05-11T09:13:00Z"/>
                <w:rFonts w:ascii="Arial" w:hAnsi="Arial" w:cs="Arial"/>
              </w:rPr>
            </w:pPr>
            <w:del w:id="9600"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10E00615" w14:textId="7B538A7F" w:rsidR="004443EB" w:rsidRPr="00B21AA4" w:rsidDel="00462C14" w:rsidRDefault="004443EB" w:rsidP="0034677A">
            <w:pPr>
              <w:pStyle w:val="odstavec"/>
              <w:rPr>
                <w:del w:id="9601" w:author="Hanna Colik" w:date="2018-05-11T09:13:00Z"/>
                <w:rFonts w:ascii="Arial" w:hAnsi="Arial" w:cs="Arial"/>
              </w:rPr>
            </w:pPr>
            <w:del w:id="9602"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7D5604EE" w14:textId="4EF53414" w:rsidR="004443EB" w:rsidRPr="00B21AA4" w:rsidDel="00462C14" w:rsidRDefault="004443EB" w:rsidP="0034677A">
            <w:pPr>
              <w:pStyle w:val="odstavec"/>
              <w:rPr>
                <w:del w:id="9603" w:author="Hanna Colik" w:date="2018-05-11T09:13:00Z"/>
                <w:rFonts w:ascii="Arial" w:hAnsi="Arial" w:cs="Arial"/>
              </w:rPr>
            </w:pPr>
            <w:del w:id="9604"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8080C3B" w14:textId="2FDBCC8B" w:rsidR="004443EB" w:rsidRPr="00B21AA4" w:rsidDel="00462C14" w:rsidRDefault="004443EB" w:rsidP="0034677A">
            <w:pPr>
              <w:pStyle w:val="odstavec"/>
              <w:rPr>
                <w:del w:id="9605" w:author="Hanna Colik" w:date="2018-05-11T09:13:00Z"/>
                <w:rFonts w:ascii="Arial" w:hAnsi="Arial" w:cs="Arial"/>
              </w:rPr>
            </w:pPr>
            <w:del w:id="9606"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17CA1152" w14:textId="1E42ABD7" w:rsidR="004443EB" w:rsidRPr="00B21AA4" w:rsidDel="00462C14" w:rsidRDefault="004443EB" w:rsidP="0034677A">
            <w:pPr>
              <w:pStyle w:val="odstavec"/>
              <w:rPr>
                <w:del w:id="9607" w:author="Hanna Colik" w:date="2018-05-11T09:13:00Z"/>
                <w:rFonts w:ascii="Arial" w:hAnsi="Arial" w:cs="Arial"/>
              </w:rPr>
            </w:pPr>
            <w:del w:id="9608"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3E07411E" w14:textId="7EC72B8C" w:rsidR="004443EB" w:rsidRPr="00B21AA4" w:rsidDel="00462C14" w:rsidRDefault="004443EB" w:rsidP="0034677A">
            <w:pPr>
              <w:pStyle w:val="odstavec"/>
              <w:rPr>
                <w:del w:id="9609" w:author="Hanna Colik" w:date="2018-05-11T09:13:00Z"/>
                <w:rFonts w:ascii="Arial" w:hAnsi="Arial" w:cs="Arial"/>
              </w:rPr>
            </w:pPr>
            <w:del w:id="9610"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3759FCEE" w14:textId="39DE8EE6" w:rsidR="004443EB" w:rsidRPr="00B21AA4" w:rsidDel="00462C14" w:rsidRDefault="004443EB" w:rsidP="0034677A">
            <w:pPr>
              <w:pStyle w:val="odstavec"/>
              <w:rPr>
                <w:del w:id="9611" w:author="Hanna Colik" w:date="2018-05-11T09:13:00Z"/>
                <w:rFonts w:ascii="Arial" w:hAnsi="Arial" w:cs="Arial"/>
              </w:rPr>
            </w:pPr>
            <w:del w:id="9612" w:author="Hanna Colik" w:date="2018-05-11T09:13:00Z">
              <w:r w:rsidRPr="00B21AA4" w:rsidDel="00462C14">
                <w:rPr>
                  <w:rFonts w:ascii="Arial" w:hAnsi="Arial" w:cs="Arial"/>
                </w:rPr>
                <w:delText>0</w:delText>
              </w:r>
            </w:del>
          </w:p>
        </w:tc>
      </w:tr>
      <w:tr w:rsidR="004443EB" w:rsidRPr="00B21AA4" w:rsidDel="00462C14" w14:paraId="7A237704" w14:textId="456CFB88" w:rsidTr="004443EB">
        <w:trPr>
          <w:trHeight w:val="480"/>
          <w:del w:id="9613" w:author="Hanna Colik" w:date="2018-05-11T09:13:00Z"/>
        </w:trPr>
        <w:tc>
          <w:tcPr>
            <w:tcW w:w="3120" w:type="dxa"/>
            <w:tcBorders>
              <w:top w:val="nil"/>
              <w:left w:val="nil"/>
              <w:bottom w:val="nil"/>
              <w:right w:val="nil"/>
            </w:tcBorders>
            <w:shd w:val="clear" w:color="auto" w:fill="auto"/>
            <w:vAlign w:val="bottom"/>
            <w:hideMark/>
          </w:tcPr>
          <w:p w14:paraId="194DBCC6" w14:textId="0C34E37C" w:rsidR="004443EB" w:rsidRPr="00B21AA4" w:rsidDel="00462C14" w:rsidRDefault="004443EB" w:rsidP="0034677A">
            <w:pPr>
              <w:pStyle w:val="odstavec"/>
              <w:rPr>
                <w:del w:id="9614" w:author="Hanna Colik" w:date="2018-05-11T09:13:00Z"/>
                <w:rFonts w:ascii="Arial" w:hAnsi="Arial" w:cs="Arial"/>
              </w:rPr>
            </w:pPr>
            <w:del w:id="9615" w:author="Hanna Colik" w:date="2018-05-11T09:13:00Z">
              <w:r w:rsidRPr="00B21AA4" w:rsidDel="00462C14">
                <w:rPr>
                  <w:rFonts w:ascii="Arial" w:hAnsi="Arial" w:cs="Arial"/>
                </w:rPr>
                <w:delText>Celková suma splatených pôzičiek v priebehu obdobia</w:delText>
              </w:r>
            </w:del>
          </w:p>
        </w:tc>
        <w:tc>
          <w:tcPr>
            <w:tcW w:w="760" w:type="dxa"/>
            <w:tcBorders>
              <w:top w:val="nil"/>
              <w:left w:val="nil"/>
              <w:bottom w:val="nil"/>
              <w:right w:val="nil"/>
            </w:tcBorders>
            <w:shd w:val="clear" w:color="auto" w:fill="auto"/>
            <w:vAlign w:val="bottom"/>
            <w:hideMark/>
          </w:tcPr>
          <w:p w14:paraId="564FC3C2" w14:textId="6407CC2F" w:rsidR="004443EB" w:rsidRPr="00B21AA4" w:rsidDel="00462C14" w:rsidRDefault="004443EB" w:rsidP="0034677A">
            <w:pPr>
              <w:pStyle w:val="odstavec"/>
              <w:rPr>
                <w:del w:id="9616" w:author="Hanna Colik" w:date="2018-05-11T09:13:00Z"/>
                <w:rFonts w:ascii="Arial" w:hAnsi="Arial" w:cs="Arial"/>
              </w:rPr>
            </w:pPr>
            <w:del w:id="9617"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4D15BC6C" w14:textId="1A311380" w:rsidR="004443EB" w:rsidRPr="00B21AA4" w:rsidDel="00462C14" w:rsidRDefault="004443EB" w:rsidP="0034677A">
            <w:pPr>
              <w:pStyle w:val="odstavec"/>
              <w:rPr>
                <w:del w:id="9618" w:author="Hanna Colik" w:date="2018-05-11T09:13:00Z"/>
                <w:rFonts w:ascii="Arial" w:hAnsi="Arial" w:cs="Arial"/>
              </w:rPr>
            </w:pPr>
            <w:del w:id="9619"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55EA57FF" w14:textId="67C5C29B" w:rsidR="004443EB" w:rsidRPr="00B21AA4" w:rsidDel="00462C14" w:rsidRDefault="004443EB" w:rsidP="0034677A">
            <w:pPr>
              <w:pStyle w:val="odstavec"/>
              <w:rPr>
                <w:del w:id="9620" w:author="Hanna Colik" w:date="2018-05-11T09:13:00Z"/>
                <w:rFonts w:ascii="Arial" w:hAnsi="Arial" w:cs="Arial"/>
              </w:rPr>
            </w:pPr>
            <w:del w:id="9621"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1A3EA688" w14:textId="28C79B7D" w:rsidR="004443EB" w:rsidRPr="00B21AA4" w:rsidDel="00462C14" w:rsidRDefault="004443EB" w:rsidP="0034677A">
            <w:pPr>
              <w:pStyle w:val="odstavec"/>
              <w:rPr>
                <w:del w:id="9622" w:author="Hanna Colik" w:date="2018-05-11T09:13:00Z"/>
                <w:rFonts w:ascii="Arial" w:hAnsi="Arial" w:cs="Arial"/>
              </w:rPr>
            </w:pPr>
            <w:del w:id="9623"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70878186" w14:textId="0CA4C276" w:rsidR="004443EB" w:rsidRPr="00B21AA4" w:rsidDel="00462C14" w:rsidRDefault="004443EB" w:rsidP="0034677A">
            <w:pPr>
              <w:pStyle w:val="odstavec"/>
              <w:rPr>
                <w:del w:id="9624" w:author="Hanna Colik" w:date="2018-05-11T09:13:00Z"/>
                <w:rFonts w:ascii="Arial" w:hAnsi="Arial" w:cs="Arial"/>
              </w:rPr>
            </w:pPr>
            <w:del w:id="9625"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1980F4E2" w14:textId="27C4D740" w:rsidR="004443EB" w:rsidRPr="00B21AA4" w:rsidDel="00462C14" w:rsidRDefault="004443EB" w:rsidP="0034677A">
            <w:pPr>
              <w:pStyle w:val="odstavec"/>
              <w:rPr>
                <w:del w:id="9626" w:author="Hanna Colik" w:date="2018-05-11T09:13:00Z"/>
                <w:rFonts w:ascii="Arial" w:hAnsi="Arial" w:cs="Arial"/>
              </w:rPr>
            </w:pPr>
            <w:del w:id="9627"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033F37AE" w14:textId="4582766F" w:rsidR="004443EB" w:rsidRPr="00B21AA4" w:rsidDel="00462C14" w:rsidRDefault="004443EB" w:rsidP="0034677A">
            <w:pPr>
              <w:pStyle w:val="odstavec"/>
              <w:rPr>
                <w:del w:id="9628" w:author="Hanna Colik" w:date="2018-05-11T09:13:00Z"/>
                <w:rFonts w:ascii="Arial" w:hAnsi="Arial" w:cs="Arial"/>
              </w:rPr>
            </w:pPr>
            <w:del w:id="9629"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2B47BCD1" w14:textId="39066567" w:rsidR="004443EB" w:rsidRPr="00B21AA4" w:rsidDel="00462C14" w:rsidRDefault="004443EB" w:rsidP="0034677A">
            <w:pPr>
              <w:pStyle w:val="odstavec"/>
              <w:rPr>
                <w:del w:id="9630" w:author="Hanna Colik" w:date="2018-05-11T09:13:00Z"/>
                <w:rFonts w:ascii="Arial" w:hAnsi="Arial" w:cs="Arial"/>
              </w:rPr>
            </w:pPr>
            <w:del w:id="9631" w:author="Hanna Colik" w:date="2018-05-11T09:13:00Z">
              <w:r w:rsidRPr="00B21AA4" w:rsidDel="00462C14">
                <w:rPr>
                  <w:rFonts w:ascii="Arial" w:hAnsi="Arial" w:cs="Arial"/>
                </w:rPr>
                <w:delText>0</w:delText>
              </w:r>
            </w:del>
          </w:p>
        </w:tc>
      </w:tr>
      <w:tr w:rsidR="004443EB" w:rsidRPr="00B21AA4" w:rsidDel="00462C14" w14:paraId="383A1210" w14:textId="50399544" w:rsidTr="004443EB">
        <w:trPr>
          <w:trHeight w:val="480"/>
          <w:del w:id="9632" w:author="Hanna Colik" w:date="2018-05-11T09:13:00Z"/>
        </w:trPr>
        <w:tc>
          <w:tcPr>
            <w:tcW w:w="3120" w:type="dxa"/>
            <w:tcBorders>
              <w:top w:val="nil"/>
              <w:left w:val="nil"/>
              <w:bottom w:val="nil"/>
              <w:right w:val="nil"/>
            </w:tcBorders>
            <w:shd w:val="clear" w:color="auto" w:fill="auto"/>
            <w:vAlign w:val="bottom"/>
            <w:hideMark/>
          </w:tcPr>
          <w:p w14:paraId="3D99C42C" w14:textId="00FA6574" w:rsidR="004443EB" w:rsidRPr="00B21AA4" w:rsidDel="00462C14" w:rsidRDefault="004443EB" w:rsidP="0034677A">
            <w:pPr>
              <w:pStyle w:val="odstavec"/>
              <w:rPr>
                <w:del w:id="9633" w:author="Hanna Colik" w:date="2018-05-11T09:13:00Z"/>
                <w:rFonts w:ascii="Arial" w:hAnsi="Arial" w:cs="Arial"/>
              </w:rPr>
            </w:pPr>
            <w:del w:id="9634" w:author="Hanna Colik" w:date="2018-05-11T09:13:00Z">
              <w:r w:rsidRPr="00B21AA4" w:rsidDel="00462C14">
                <w:rPr>
                  <w:rFonts w:ascii="Arial" w:hAnsi="Arial" w:cs="Arial"/>
                </w:rPr>
                <w:delText>Celková suma odpustených pôžičiek v priebehu obdobia</w:delText>
              </w:r>
            </w:del>
          </w:p>
        </w:tc>
        <w:tc>
          <w:tcPr>
            <w:tcW w:w="760" w:type="dxa"/>
            <w:tcBorders>
              <w:top w:val="nil"/>
              <w:left w:val="nil"/>
              <w:bottom w:val="nil"/>
              <w:right w:val="nil"/>
            </w:tcBorders>
            <w:shd w:val="clear" w:color="auto" w:fill="auto"/>
            <w:vAlign w:val="bottom"/>
            <w:hideMark/>
          </w:tcPr>
          <w:p w14:paraId="4F079F3B" w14:textId="2112CCD6" w:rsidR="004443EB" w:rsidRPr="00B21AA4" w:rsidDel="00462C14" w:rsidRDefault="004443EB" w:rsidP="0034677A">
            <w:pPr>
              <w:pStyle w:val="odstavec"/>
              <w:rPr>
                <w:del w:id="9635" w:author="Hanna Colik" w:date="2018-05-11T09:13:00Z"/>
                <w:rFonts w:ascii="Arial" w:hAnsi="Arial" w:cs="Arial"/>
              </w:rPr>
            </w:pPr>
            <w:del w:id="9636"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72746CB4" w14:textId="69490256" w:rsidR="004443EB" w:rsidRPr="00B21AA4" w:rsidDel="00462C14" w:rsidRDefault="004443EB" w:rsidP="0034677A">
            <w:pPr>
              <w:pStyle w:val="odstavec"/>
              <w:rPr>
                <w:del w:id="9637" w:author="Hanna Colik" w:date="2018-05-11T09:13:00Z"/>
                <w:rFonts w:ascii="Arial" w:hAnsi="Arial" w:cs="Arial"/>
              </w:rPr>
            </w:pPr>
            <w:del w:id="9638"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777B2029" w14:textId="30EB855B" w:rsidR="004443EB" w:rsidRPr="00B21AA4" w:rsidDel="00462C14" w:rsidRDefault="004443EB" w:rsidP="0034677A">
            <w:pPr>
              <w:pStyle w:val="odstavec"/>
              <w:rPr>
                <w:del w:id="9639" w:author="Hanna Colik" w:date="2018-05-11T09:13:00Z"/>
                <w:rFonts w:ascii="Arial" w:hAnsi="Arial" w:cs="Arial"/>
              </w:rPr>
            </w:pPr>
            <w:del w:id="9640"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498DBEF4" w14:textId="5667C9A0" w:rsidR="004443EB" w:rsidRPr="00B21AA4" w:rsidDel="00462C14" w:rsidRDefault="004443EB" w:rsidP="0034677A">
            <w:pPr>
              <w:pStyle w:val="odstavec"/>
              <w:rPr>
                <w:del w:id="9641" w:author="Hanna Colik" w:date="2018-05-11T09:13:00Z"/>
                <w:rFonts w:ascii="Arial" w:hAnsi="Arial" w:cs="Arial"/>
              </w:rPr>
            </w:pPr>
            <w:del w:id="9642"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5DE36C6F" w14:textId="66AEE999" w:rsidR="004443EB" w:rsidRPr="00B21AA4" w:rsidDel="00462C14" w:rsidRDefault="004443EB" w:rsidP="0034677A">
            <w:pPr>
              <w:pStyle w:val="odstavec"/>
              <w:rPr>
                <w:del w:id="9643" w:author="Hanna Colik" w:date="2018-05-11T09:13:00Z"/>
                <w:rFonts w:ascii="Arial" w:hAnsi="Arial" w:cs="Arial"/>
              </w:rPr>
            </w:pPr>
            <w:del w:id="9644"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78C3B756" w14:textId="5F4470B1" w:rsidR="004443EB" w:rsidRPr="00B21AA4" w:rsidDel="00462C14" w:rsidRDefault="004443EB" w:rsidP="0034677A">
            <w:pPr>
              <w:pStyle w:val="odstavec"/>
              <w:rPr>
                <w:del w:id="9645" w:author="Hanna Colik" w:date="2018-05-11T09:13:00Z"/>
                <w:rFonts w:ascii="Arial" w:hAnsi="Arial" w:cs="Arial"/>
              </w:rPr>
            </w:pPr>
            <w:del w:id="9646"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075D565B" w14:textId="5FA41588" w:rsidR="004443EB" w:rsidRPr="00B21AA4" w:rsidDel="00462C14" w:rsidRDefault="004443EB" w:rsidP="0034677A">
            <w:pPr>
              <w:pStyle w:val="odstavec"/>
              <w:rPr>
                <w:del w:id="9647" w:author="Hanna Colik" w:date="2018-05-11T09:13:00Z"/>
                <w:rFonts w:ascii="Arial" w:hAnsi="Arial" w:cs="Arial"/>
              </w:rPr>
            </w:pPr>
            <w:del w:id="9648"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22C69B21" w14:textId="34DAFD71" w:rsidR="004443EB" w:rsidRPr="00B21AA4" w:rsidDel="00462C14" w:rsidRDefault="004443EB" w:rsidP="0034677A">
            <w:pPr>
              <w:pStyle w:val="odstavec"/>
              <w:rPr>
                <w:del w:id="9649" w:author="Hanna Colik" w:date="2018-05-11T09:13:00Z"/>
                <w:rFonts w:ascii="Arial" w:hAnsi="Arial" w:cs="Arial"/>
              </w:rPr>
            </w:pPr>
            <w:del w:id="9650" w:author="Hanna Colik" w:date="2018-05-11T09:13:00Z">
              <w:r w:rsidRPr="00B21AA4" w:rsidDel="00462C14">
                <w:rPr>
                  <w:rFonts w:ascii="Arial" w:hAnsi="Arial" w:cs="Arial"/>
                </w:rPr>
                <w:delText>0</w:delText>
              </w:r>
            </w:del>
          </w:p>
        </w:tc>
      </w:tr>
      <w:tr w:rsidR="004443EB" w:rsidRPr="00B21AA4" w:rsidDel="00462C14" w14:paraId="11A123D6" w14:textId="1D85CC08" w:rsidTr="004443EB">
        <w:trPr>
          <w:trHeight w:val="255"/>
          <w:del w:id="9651" w:author="Hanna Colik" w:date="2018-05-11T09:13:00Z"/>
        </w:trPr>
        <w:tc>
          <w:tcPr>
            <w:tcW w:w="3120" w:type="dxa"/>
            <w:tcBorders>
              <w:top w:val="nil"/>
              <w:left w:val="nil"/>
              <w:bottom w:val="nil"/>
              <w:right w:val="nil"/>
            </w:tcBorders>
            <w:shd w:val="clear" w:color="auto" w:fill="auto"/>
            <w:vAlign w:val="bottom"/>
            <w:hideMark/>
          </w:tcPr>
          <w:p w14:paraId="26D3B7D2" w14:textId="4C203AE7" w:rsidR="004443EB" w:rsidRPr="00B21AA4" w:rsidDel="00462C14" w:rsidRDefault="004443EB" w:rsidP="0034677A">
            <w:pPr>
              <w:pStyle w:val="odstavec"/>
              <w:rPr>
                <w:del w:id="9652" w:author="Hanna Colik" w:date="2018-05-11T09:13:00Z"/>
                <w:rFonts w:ascii="Arial" w:hAnsi="Arial" w:cs="Arial"/>
              </w:rPr>
            </w:pPr>
            <w:del w:id="9653" w:author="Hanna Colik" w:date="2018-05-11T09:13:00Z">
              <w:r w:rsidRPr="00B21AA4" w:rsidDel="00462C14">
                <w:rPr>
                  <w:rFonts w:ascii="Arial" w:hAnsi="Arial" w:cs="Arial"/>
                </w:rPr>
                <w:delText>Iné, z toho:</w:delText>
              </w:r>
            </w:del>
          </w:p>
        </w:tc>
        <w:tc>
          <w:tcPr>
            <w:tcW w:w="760" w:type="dxa"/>
            <w:tcBorders>
              <w:top w:val="single" w:sz="4" w:space="0" w:color="auto"/>
              <w:left w:val="nil"/>
              <w:bottom w:val="double" w:sz="6" w:space="0" w:color="auto"/>
              <w:right w:val="nil"/>
            </w:tcBorders>
            <w:shd w:val="clear" w:color="auto" w:fill="auto"/>
            <w:noWrap/>
            <w:vAlign w:val="bottom"/>
            <w:hideMark/>
          </w:tcPr>
          <w:p w14:paraId="233FBC1F" w14:textId="0B808AA9" w:rsidR="004443EB" w:rsidRPr="00B21AA4" w:rsidDel="00462C14" w:rsidRDefault="004443EB" w:rsidP="0034677A">
            <w:pPr>
              <w:pStyle w:val="odstavec"/>
              <w:rPr>
                <w:del w:id="9654" w:author="Hanna Colik" w:date="2018-05-11T09:13:00Z"/>
                <w:rFonts w:ascii="Arial" w:hAnsi="Arial" w:cs="Arial"/>
              </w:rPr>
            </w:pPr>
            <w:del w:id="9655"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F20BA04" w14:textId="5D542798" w:rsidR="004443EB" w:rsidRPr="00B21AA4" w:rsidDel="00462C14" w:rsidRDefault="004443EB" w:rsidP="0034677A">
            <w:pPr>
              <w:pStyle w:val="odstavec"/>
              <w:rPr>
                <w:del w:id="9656" w:author="Hanna Colik" w:date="2018-05-11T09:13:00Z"/>
                <w:rFonts w:ascii="Arial" w:hAnsi="Arial" w:cs="Arial"/>
              </w:rPr>
            </w:pPr>
            <w:del w:id="9657"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058D139B" w14:textId="007FE6E3" w:rsidR="004443EB" w:rsidRPr="00B21AA4" w:rsidDel="00462C14" w:rsidRDefault="004443EB" w:rsidP="0034677A">
            <w:pPr>
              <w:pStyle w:val="odstavec"/>
              <w:rPr>
                <w:del w:id="9658" w:author="Hanna Colik" w:date="2018-05-11T09:13:00Z"/>
                <w:rFonts w:ascii="Arial" w:hAnsi="Arial" w:cs="Arial"/>
              </w:rPr>
            </w:pPr>
            <w:del w:id="9659"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1035E738" w14:textId="45C93ED3" w:rsidR="004443EB" w:rsidRPr="00B21AA4" w:rsidDel="00462C14" w:rsidRDefault="004443EB" w:rsidP="0034677A">
            <w:pPr>
              <w:pStyle w:val="odstavec"/>
              <w:rPr>
                <w:del w:id="9660" w:author="Hanna Colik" w:date="2018-05-11T09:13:00Z"/>
                <w:rFonts w:ascii="Arial" w:hAnsi="Arial" w:cs="Arial"/>
              </w:rPr>
            </w:pPr>
            <w:del w:id="9661"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7EF414E0" w14:textId="547BEC82" w:rsidR="004443EB" w:rsidRPr="00B21AA4" w:rsidDel="00462C14" w:rsidRDefault="004443EB" w:rsidP="0034677A">
            <w:pPr>
              <w:pStyle w:val="odstavec"/>
              <w:rPr>
                <w:del w:id="9662" w:author="Hanna Colik" w:date="2018-05-11T09:13:00Z"/>
                <w:rFonts w:ascii="Arial" w:hAnsi="Arial" w:cs="Arial"/>
              </w:rPr>
            </w:pPr>
            <w:del w:id="9663"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74D1C4CA" w14:textId="312D23F3" w:rsidR="004443EB" w:rsidRPr="00B21AA4" w:rsidDel="00462C14" w:rsidRDefault="004443EB" w:rsidP="0034677A">
            <w:pPr>
              <w:pStyle w:val="odstavec"/>
              <w:rPr>
                <w:del w:id="9664" w:author="Hanna Colik" w:date="2018-05-11T09:13:00Z"/>
                <w:rFonts w:ascii="Arial" w:hAnsi="Arial" w:cs="Arial"/>
              </w:rPr>
            </w:pPr>
            <w:del w:id="9665"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2E777D7C" w14:textId="2BC8EA42" w:rsidR="004443EB" w:rsidRPr="00B21AA4" w:rsidDel="00462C14" w:rsidRDefault="004443EB" w:rsidP="0034677A">
            <w:pPr>
              <w:pStyle w:val="odstavec"/>
              <w:rPr>
                <w:del w:id="9666" w:author="Hanna Colik" w:date="2018-05-11T09:13:00Z"/>
                <w:rFonts w:ascii="Arial" w:hAnsi="Arial" w:cs="Arial"/>
              </w:rPr>
            </w:pPr>
            <w:del w:id="9667"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3915BA84" w14:textId="55CFBCAB" w:rsidR="004443EB" w:rsidRPr="00B21AA4" w:rsidDel="00462C14" w:rsidRDefault="004443EB" w:rsidP="0034677A">
            <w:pPr>
              <w:pStyle w:val="odstavec"/>
              <w:rPr>
                <w:del w:id="9668" w:author="Hanna Colik" w:date="2018-05-11T09:13:00Z"/>
                <w:rFonts w:ascii="Arial" w:hAnsi="Arial" w:cs="Arial"/>
              </w:rPr>
            </w:pPr>
            <w:del w:id="9669" w:author="Hanna Colik" w:date="2018-05-11T09:13:00Z">
              <w:r w:rsidRPr="00B21AA4" w:rsidDel="00462C14">
                <w:rPr>
                  <w:rFonts w:ascii="Arial" w:hAnsi="Arial" w:cs="Arial"/>
                </w:rPr>
                <w:delText>0</w:delText>
              </w:r>
            </w:del>
          </w:p>
        </w:tc>
      </w:tr>
      <w:tr w:rsidR="004443EB" w:rsidRPr="00B21AA4" w:rsidDel="00462C14" w14:paraId="5BBFEB88" w14:textId="4559FF9A" w:rsidTr="004443EB">
        <w:trPr>
          <w:trHeight w:val="255"/>
          <w:del w:id="9670" w:author="Hanna Colik" w:date="2018-05-11T09:13:00Z"/>
        </w:trPr>
        <w:tc>
          <w:tcPr>
            <w:tcW w:w="3120" w:type="dxa"/>
            <w:tcBorders>
              <w:top w:val="nil"/>
              <w:left w:val="nil"/>
              <w:bottom w:val="nil"/>
              <w:right w:val="nil"/>
            </w:tcBorders>
            <w:shd w:val="clear" w:color="auto" w:fill="auto"/>
            <w:vAlign w:val="bottom"/>
            <w:hideMark/>
          </w:tcPr>
          <w:p w14:paraId="6DE87FF6" w14:textId="30F11591" w:rsidR="004443EB" w:rsidRPr="00B21AA4" w:rsidDel="00462C14" w:rsidRDefault="004443EB" w:rsidP="0034677A">
            <w:pPr>
              <w:pStyle w:val="odstavec"/>
              <w:rPr>
                <w:del w:id="9671" w:author="Hanna Colik" w:date="2018-05-11T09:13:00Z"/>
                <w:rFonts w:ascii="Arial" w:hAnsi="Arial" w:cs="Arial"/>
              </w:rPr>
            </w:pPr>
            <w:del w:id="9672" w:author="Hanna Colik" w:date="2018-05-11T09:13:00Z">
              <w:r w:rsidRPr="00B21AA4" w:rsidDel="00462C14">
                <w:rPr>
                  <w:rFonts w:ascii="Arial" w:hAnsi="Arial" w:cs="Arial"/>
                </w:rPr>
                <w:delText>…</w:delText>
              </w:r>
            </w:del>
          </w:p>
        </w:tc>
        <w:tc>
          <w:tcPr>
            <w:tcW w:w="760" w:type="dxa"/>
            <w:tcBorders>
              <w:top w:val="nil"/>
              <w:left w:val="nil"/>
              <w:bottom w:val="nil"/>
              <w:right w:val="nil"/>
            </w:tcBorders>
            <w:shd w:val="clear" w:color="auto" w:fill="auto"/>
            <w:vAlign w:val="bottom"/>
            <w:hideMark/>
          </w:tcPr>
          <w:p w14:paraId="0B81FB8E" w14:textId="2BD51A2B" w:rsidR="004443EB" w:rsidRPr="00B21AA4" w:rsidDel="00462C14" w:rsidRDefault="004443EB" w:rsidP="0034677A">
            <w:pPr>
              <w:pStyle w:val="odstavec"/>
              <w:rPr>
                <w:del w:id="9673" w:author="Hanna Colik" w:date="2018-05-11T09:13:00Z"/>
                <w:rFonts w:ascii="Arial" w:hAnsi="Arial" w:cs="Arial"/>
              </w:rPr>
            </w:pPr>
            <w:del w:id="9674"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149C1B61" w14:textId="2959A9D5" w:rsidR="004443EB" w:rsidRPr="00B21AA4" w:rsidDel="00462C14" w:rsidRDefault="004443EB" w:rsidP="0034677A">
            <w:pPr>
              <w:pStyle w:val="odstavec"/>
              <w:rPr>
                <w:del w:id="9675" w:author="Hanna Colik" w:date="2018-05-11T09:13:00Z"/>
                <w:rFonts w:ascii="Arial" w:hAnsi="Arial" w:cs="Arial"/>
              </w:rPr>
            </w:pPr>
            <w:del w:id="9676"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43D312D5" w14:textId="6FD50B6B" w:rsidR="004443EB" w:rsidRPr="00B21AA4" w:rsidDel="00462C14" w:rsidRDefault="004443EB" w:rsidP="0034677A">
            <w:pPr>
              <w:pStyle w:val="odstavec"/>
              <w:rPr>
                <w:del w:id="9677" w:author="Hanna Colik" w:date="2018-05-11T09:13:00Z"/>
                <w:rFonts w:ascii="Arial" w:hAnsi="Arial" w:cs="Arial"/>
              </w:rPr>
            </w:pPr>
            <w:del w:id="9678"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138650DF" w14:textId="5B240D2B" w:rsidR="004443EB" w:rsidRPr="00B21AA4" w:rsidDel="00462C14" w:rsidRDefault="004443EB" w:rsidP="0034677A">
            <w:pPr>
              <w:pStyle w:val="odstavec"/>
              <w:rPr>
                <w:del w:id="9679" w:author="Hanna Colik" w:date="2018-05-11T09:13:00Z"/>
                <w:rFonts w:ascii="Arial" w:hAnsi="Arial" w:cs="Arial"/>
              </w:rPr>
            </w:pPr>
            <w:del w:id="9680"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22D9262C" w14:textId="111A09DC" w:rsidR="004443EB" w:rsidRPr="00B21AA4" w:rsidDel="00462C14" w:rsidRDefault="004443EB" w:rsidP="0034677A">
            <w:pPr>
              <w:pStyle w:val="odstavec"/>
              <w:rPr>
                <w:del w:id="9681" w:author="Hanna Colik" w:date="2018-05-11T09:13:00Z"/>
                <w:rFonts w:ascii="Arial" w:hAnsi="Arial" w:cs="Arial"/>
              </w:rPr>
            </w:pPr>
            <w:del w:id="9682"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7F9A316F" w14:textId="2EF8EB3B" w:rsidR="004443EB" w:rsidRPr="00B21AA4" w:rsidDel="00462C14" w:rsidRDefault="004443EB" w:rsidP="0034677A">
            <w:pPr>
              <w:pStyle w:val="odstavec"/>
              <w:rPr>
                <w:del w:id="9683" w:author="Hanna Colik" w:date="2018-05-11T09:13:00Z"/>
                <w:rFonts w:ascii="Arial" w:hAnsi="Arial" w:cs="Arial"/>
              </w:rPr>
            </w:pPr>
            <w:del w:id="9684"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59676C27" w14:textId="1E64F3A7" w:rsidR="004443EB" w:rsidRPr="00B21AA4" w:rsidDel="00462C14" w:rsidRDefault="004443EB" w:rsidP="0034677A">
            <w:pPr>
              <w:pStyle w:val="odstavec"/>
              <w:rPr>
                <w:del w:id="9685" w:author="Hanna Colik" w:date="2018-05-11T09:13:00Z"/>
                <w:rFonts w:ascii="Arial" w:hAnsi="Arial" w:cs="Arial"/>
              </w:rPr>
            </w:pPr>
            <w:del w:id="9686"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FAD05AF" w14:textId="21E41082" w:rsidR="004443EB" w:rsidRPr="00B21AA4" w:rsidDel="00462C14" w:rsidRDefault="004443EB" w:rsidP="0034677A">
            <w:pPr>
              <w:pStyle w:val="odstavec"/>
              <w:rPr>
                <w:del w:id="9687" w:author="Hanna Colik" w:date="2018-05-11T09:13:00Z"/>
                <w:rFonts w:ascii="Arial" w:hAnsi="Arial" w:cs="Arial"/>
              </w:rPr>
            </w:pPr>
            <w:del w:id="9688" w:author="Hanna Colik" w:date="2018-05-11T09:13:00Z">
              <w:r w:rsidRPr="00B21AA4" w:rsidDel="00462C14">
                <w:rPr>
                  <w:rFonts w:ascii="Arial" w:hAnsi="Arial" w:cs="Arial"/>
                </w:rPr>
                <w:delText>0</w:delText>
              </w:r>
            </w:del>
          </w:p>
        </w:tc>
      </w:tr>
      <w:tr w:rsidR="004443EB" w:rsidRPr="00B21AA4" w:rsidDel="00462C14" w14:paraId="7B540195" w14:textId="7899E1D0" w:rsidTr="004443EB">
        <w:trPr>
          <w:trHeight w:val="240"/>
          <w:del w:id="9689" w:author="Hanna Colik" w:date="2018-05-11T09:13:00Z"/>
        </w:trPr>
        <w:tc>
          <w:tcPr>
            <w:tcW w:w="3120" w:type="dxa"/>
            <w:tcBorders>
              <w:top w:val="nil"/>
              <w:left w:val="nil"/>
              <w:bottom w:val="nil"/>
              <w:right w:val="nil"/>
            </w:tcBorders>
            <w:shd w:val="clear" w:color="auto" w:fill="auto"/>
            <w:vAlign w:val="bottom"/>
            <w:hideMark/>
          </w:tcPr>
          <w:p w14:paraId="6CBB9C0B" w14:textId="28AF8F83" w:rsidR="004443EB" w:rsidRPr="00B21AA4" w:rsidDel="00462C14" w:rsidRDefault="004443EB" w:rsidP="0034677A">
            <w:pPr>
              <w:pStyle w:val="odstavec"/>
              <w:rPr>
                <w:del w:id="9690" w:author="Hanna Colik" w:date="2018-05-11T09:13:00Z"/>
                <w:rFonts w:ascii="Arial" w:hAnsi="Arial" w:cs="Arial"/>
              </w:rPr>
            </w:pPr>
            <w:del w:id="9691" w:author="Hanna Colik" w:date="2018-05-11T09:13:00Z">
              <w:r w:rsidRPr="00B21AA4" w:rsidDel="00462C14">
                <w:rPr>
                  <w:rFonts w:ascii="Arial" w:hAnsi="Arial" w:cs="Arial"/>
                </w:rPr>
                <w:delText>…</w:delText>
              </w:r>
            </w:del>
          </w:p>
        </w:tc>
        <w:tc>
          <w:tcPr>
            <w:tcW w:w="760" w:type="dxa"/>
            <w:tcBorders>
              <w:top w:val="nil"/>
              <w:left w:val="nil"/>
              <w:bottom w:val="nil"/>
              <w:right w:val="nil"/>
            </w:tcBorders>
            <w:shd w:val="clear" w:color="auto" w:fill="auto"/>
            <w:vAlign w:val="bottom"/>
            <w:hideMark/>
          </w:tcPr>
          <w:p w14:paraId="745E3174" w14:textId="722162E3" w:rsidR="004443EB" w:rsidRPr="00B21AA4" w:rsidDel="00462C14" w:rsidRDefault="004443EB" w:rsidP="0034677A">
            <w:pPr>
              <w:pStyle w:val="odstavec"/>
              <w:rPr>
                <w:del w:id="9692" w:author="Hanna Colik" w:date="2018-05-11T09:13:00Z"/>
                <w:rFonts w:ascii="Arial" w:hAnsi="Arial" w:cs="Arial"/>
              </w:rPr>
            </w:pPr>
            <w:del w:id="9693"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5C9C18DD" w14:textId="05DB978E" w:rsidR="004443EB" w:rsidRPr="00B21AA4" w:rsidDel="00462C14" w:rsidRDefault="004443EB" w:rsidP="0034677A">
            <w:pPr>
              <w:pStyle w:val="odstavec"/>
              <w:rPr>
                <w:del w:id="9694" w:author="Hanna Colik" w:date="2018-05-11T09:13:00Z"/>
                <w:rFonts w:ascii="Arial" w:hAnsi="Arial" w:cs="Arial"/>
              </w:rPr>
            </w:pPr>
            <w:del w:id="9695"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B72BB83" w14:textId="5451C414" w:rsidR="004443EB" w:rsidRPr="00B21AA4" w:rsidDel="00462C14" w:rsidRDefault="004443EB" w:rsidP="0034677A">
            <w:pPr>
              <w:pStyle w:val="odstavec"/>
              <w:rPr>
                <w:del w:id="9696" w:author="Hanna Colik" w:date="2018-05-11T09:13:00Z"/>
                <w:rFonts w:ascii="Arial" w:hAnsi="Arial" w:cs="Arial"/>
              </w:rPr>
            </w:pPr>
            <w:del w:id="9697"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2B9079A4" w14:textId="5FDC1485" w:rsidR="004443EB" w:rsidRPr="00B21AA4" w:rsidDel="00462C14" w:rsidRDefault="004443EB" w:rsidP="0034677A">
            <w:pPr>
              <w:pStyle w:val="odstavec"/>
              <w:rPr>
                <w:del w:id="9698" w:author="Hanna Colik" w:date="2018-05-11T09:13:00Z"/>
                <w:rFonts w:ascii="Arial" w:hAnsi="Arial" w:cs="Arial"/>
              </w:rPr>
            </w:pPr>
            <w:del w:id="9699"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0975587" w14:textId="190C29AE" w:rsidR="004443EB" w:rsidRPr="00B21AA4" w:rsidDel="00462C14" w:rsidRDefault="004443EB" w:rsidP="0034677A">
            <w:pPr>
              <w:pStyle w:val="odstavec"/>
              <w:rPr>
                <w:del w:id="9700" w:author="Hanna Colik" w:date="2018-05-11T09:13:00Z"/>
                <w:rFonts w:ascii="Arial" w:hAnsi="Arial" w:cs="Arial"/>
              </w:rPr>
            </w:pPr>
            <w:del w:id="9701"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28B90ACA" w14:textId="02A7B941" w:rsidR="004443EB" w:rsidRPr="00B21AA4" w:rsidDel="00462C14" w:rsidRDefault="004443EB" w:rsidP="0034677A">
            <w:pPr>
              <w:pStyle w:val="odstavec"/>
              <w:rPr>
                <w:del w:id="9702" w:author="Hanna Colik" w:date="2018-05-11T09:13:00Z"/>
                <w:rFonts w:ascii="Arial" w:hAnsi="Arial" w:cs="Arial"/>
              </w:rPr>
            </w:pPr>
            <w:del w:id="9703"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5DDFACB1" w14:textId="777A9933" w:rsidR="004443EB" w:rsidRPr="00B21AA4" w:rsidDel="00462C14" w:rsidRDefault="004443EB" w:rsidP="0034677A">
            <w:pPr>
              <w:pStyle w:val="odstavec"/>
              <w:rPr>
                <w:del w:id="9704" w:author="Hanna Colik" w:date="2018-05-11T09:13:00Z"/>
                <w:rFonts w:ascii="Arial" w:hAnsi="Arial" w:cs="Arial"/>
              </w:rPr>
            </w:pPr>
            <w:del w:id="9705" w:author="Hanna Colik" w:date="2018-05-11T09:13:00Z">
              <w:r w:rsidRPr="00B21AA4" w:rsidDel="00462C14">
                <w:rPr>
                  <w:rFonts w:ascii="Arial" w:hAnsi="Arial" w:cs="Arial"/>
                </w:rPr>
                <w:delText>0</w:delText>
              </w:r>
            </w:del>
          </w:p>
        </w:tc>
        <w:tc>
          <w:tcPr>
            <w:tcW w:w="760" w:type="dxa"/>
            <w:tcBorders>
              <w:top w:val="nil"/>
              <w:left w:val="nil"/>
              <w:bottom w:val="nil"/>
              <w:right w:val="nil"/>
            </w:tcBorders>
            <w:shd w:val="clear" w:color="auto" w:fill="auto"/>
            <w:vAlign w:val="bottom"/>
            <w:hideMark/>
          </w:tcPr>
          <w:p w14:paraId="68F0DCD0" w14:textId="35542846" w:rsidR="004443EB" w:rsidRPr="00B21AA4" w:rsidDel="00462C14" w:rsidRDefault="004443EB" w:rsidP="0034677A">
            <w:pPr>
              <w:pStyle w:val="odstavec"/>
              <w:rPr>
                <w:del w:id="9706" w:author="Hanna Colik" w:date="2018-05-11T09:13:00Z"/>
                <w:rFonts w:ascii="Arial" w:hAnsi="Arial" w:cs="Arial"/>
              </w:rPr>
            </w:pPr>
            <w:del w:id="9707" w:author="Hanna Colik" w:date="2018-05-11T09:13:00Z">
              <w:r w:rsidRPr="00B21AA4" w:rsidDel="00462C14">
                <w:rPr>
                  <w:rFonts w:ascii="Arial" w:hAnsi="Arial" w:cs="Arial"/>
                </w:rPr>
                <w:delText>0</w:delText>
              </w:r>
            </w:del>
          </w:p>
        </w:tc>
      </w:tr>
      <w:tr w:rsidR="004443EB" w:rsidRPr="00B21AA4" w:rsidDel="00462C14" w14:paraId="5A6DD7E0" w14:textId="4CBD341C" w:rsidTr="004443EB">
        <w:trPr>
          <w:trHeight w:val="495"/>
          <w:del w:id="9708" w:author="Hanna Colik" w:date="2018-05-11T09:13:00Z"/>
        </w:trPr>
        <w:tc>
          <w:tcPr>
            <w:tcW w:w="3120" w:type="dxa"/>
            <w:tcBorders>
              <w:top w:val="nil"/>
              <w:left w:val="nil"/>
              <w:bottom w:val="nil"/>
              <w:right w:val="nil"/>
            </w:tcBorders>
            <w:shd w:val="clear" w:color="auto" w:fill="auto"/>
            <w:vAlign w:val="bottom"/>
            <w:hideMark/>
          </w:tcPr>
          <w:p w14:paraId="60CDB227" w14:textId="334FDB55" w:rsidR="004443EB" w:rsidRPr="00B21AA4" w:rsidDel="00462C14" w:rsidRDefault="004443EB" w:rsidP="0034677A">
            <w:pPr>
              <w:pStyle w:val="odstavec"/>
              <w:rPr>
                <w:del w:id="9709" w:author="Hanna Colik" w:date="2018-05-11T09:13:00Z"/>
                <w:rFonts w:ascii="Arial" w:hAnsi="Arial" w:cs="Arial"/>
              </w:rPr>
            </w:pPr>
            <w:del w:id="9710" w:author="Hanna Colik" w:date="2018-05-11T09:13:00Z">
              <w:r w:rsidRPr="00B21AA4" w:rsidDel="00462C14">
                <w:rPr>
                  <w:rFonts w:ascii="Arial" w:hAnsi="Arial" w:cs="Arial"/>
                </w:rPr>
                <w:delText>Celková suma použítých finančných prostriedkov alebo iného plnenia na súkromné účely</w:delText>
              </w:r>
            </w:del>
          </w:p>
        </w:tc>
        <w:tc>
          <w:tcPr>
            <w:tcW w:w="760" w:type="dxa"/>
            <w:tcBorders>
              <w:top w:val="single" w:sz="4" w:space="0" w:color="auto"/>
              <w:left w:val="nil"/>
              <w:bottom w:val="double" w:sz="6" w:space="0" w:color="auto"/>
              <w:right w:val="nil"/>
            </w:tcBorders>
            <w:shd w:val="clear" w:color="auto" w:fill="auto"/>
            <w:noWrap/>
            <w:vAlign w:val="bottom"/>
            <w:hideMark/>
          </w:tcPr>
          <w:p w14:paraId="4E387A47" w14:textId="199E26D8" w:rsidR="004443EB" w:rsidRPr="00B21AA4" w:rsidDel="00462C14" w:rsidRDefault="004443EB" w:rsidP="0034677A">
            <w:pPr>
              <w:pStyle w:val="odstavec"/>
              <w:rPr>
                <w:del w:id="9711" w:author="Hanna Colik" w:date="2018-05-11T09:13:00Z"/>
                <w:rFonts w:ascii="Arial" w:hAnsi="Arial" w:cs="Arial"/>
              </w:rPr>
            </w:pPr>
            <w:del w:id="9712"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67B7D626" w14:textId="6344F393" w:rsidR="004443EB" w:rsidRPr="00B21AA4" w:rsidDel="00462C14" w:rsidRDefault="004443EB" w:rsidP="0034677A">
            <w:pPr>
              <w:pStyle w:val="odstavec"/>
              <w:rPr>
                <w:del w:id="9713" w:author="Hanna Colik" w:date="2018-05-11T09:13:00Z"/>
                <w:rFonts w:ascii="Arial" w:hAnsi="Arial" w:cs="Arial"/>
              </w:rPr>
            </w:pPr>
            <w:del w:id="9714"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129F6046" w14:textId="674136B3" w:rsidR="004443EB" w:rsidRPr="00B21AA4" w:rsidDel="00462C14" w:rsidRDefault="004443EB" w:rsidP="0034677A">
            <w:pPr>
              <w:pStyle w:val="odstavec"/>
              <w:rPr>
                <w:del w:id="9715" w:author="Hanna Colik" w:date="2018-05-11T09:13:00Z"/>
                <w:rFonts w:ascii="Arial" w:hAnsi="Arial" w:cs="Arial"/>
              </w:rPr>
            </w:pPr>
            <w:del w:id="9716"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073D2990" w14:textId="4BDC6B3C" w:rsidR="004443EB" w:rsidRPr="00B21AA4" w:rsidDel="00462C14" w:rsidRDefault="004443EB" w:rsidP="0034677A">
            <w:pPr>
              <w:pStyle w:val="odstavec"/>
              <w:rPr>
                <w:del w:id="9717" w:author="Hanna Colik" w:date="2018-05-11T09:13:00Z"/>
                <w:rFonts w:ascii="Arial" w:hAnsi="Arial" w:cs="Arial"/>
              </w:rPr>
            </w:pPr>
            <w:del w:id="9718"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0701B67" w14:textId="620AC073" w:rsidR="004443EB" w:rsidRPr="00B21AA4" w:rsidDel="00462C14" w:rsidRDefault="004443EB" w:rsidP="0034677A">
            <w:pPr>
              <w:pStyle w:val="odstavec"/>
              <w:rPr>
                <w:del w:id="9719" w:author="Hanna Colik" w:date="2018-05-11T09:13:00Z"/>
                <w:rFonts w:ascii="Arial" w:hAnsi="Arial" w:cs="Arial"/>
              </w:rPr>
            </w:pPr>
            <w:del w:id="9720"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77D8310E" w14:textId="5185EBF2" w:rsidR="004443EB" w:rsidRPr="00B21AA4" w:rsidDel="00462C14" w:rsidRDefault="004443EB" w:rsidP="0034677A">
            <w:pPr>
              <w:pStyle w:val="odstavec"/>
              <w:rPr>
                <w:del w:id="9721" w:author="Hanna Colik" w:date="2018-05-11T09:13:00Z"/>
                <w:rFonts w:ascii="Arial" w:hAnsi="Arial" w:cs="Arial"/>
              </w:rPr>
            </w:pPr>
            <w:del w:id="9722"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3BDEE2D8" w14:textId="19B97989" w:rsidR="004443EB" w:rsidRPr="00B21AA4" w:rsidDel="00462C14" w:rsidRDefault="004443EB" w:rsidP="0034677A">
            <w:pPr>
              <w:pStyle w:val="odstavec"/>
              <w:rPr>
                <w:del w:id="9723" w:author="Hanna Colik" w:date="2018-05-11T09:13:00Z"/>
                <w:rFonts w:ascii="Arial" w:hAnsi="Arial" w:cs="Arial"/>
              </w:rPr>
            </w:pPr>
            <w:del w:id="9724"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70B13C93" w14:textId="7B782F58" w:rsidR="004443EB" w:rsidRPr="00B21AA4" w:rsidDel="00462C14" w:rsidRDefault="004443EB" w:rsidP="0034677A">
            <w:pPr>
              <w:pStyle w:val="odstavec"/>
              <w:rPr>
                <w:del w:id="9725" w:author="Hanna Colik" w:date="2018-05-11T09:13:00Z"/>
                <w:rFonts w:ascii="Arial" w:hAnsi="Arial" w:cs="Arial"/>
              </w:rPr>
            </w:pPr>
            <w:del w:id="9726" w:author="Hanna Colik" w:date="2018-05-11T09:13:00Z">
              <w:r w:rsidRPr="00B21AA4" w:rsidDel="00462C14">
                <w:rPr>
                  <w:rFonts w:ascii="Arial" w:hAnsi="Arial" w:cs="Arial"/>
                </w:rPr>
                <w:delText>0</w:delText>
              </w:r>
            </w:del>
          </w:p>
        </w:tc>
      </w:tr>
      <w:tr w:rsidR="004443EB" w:rsidRPr="00B21AA4" w:rsidDel="00462C14" w14:paraId="5F021625" w14:textId="5A25F301" w:rsidTr="004443EB">
        <w:trPr>
          <w:trHeight w:val="270"/>
          <w:del w:id="9727" w:author="Hanna Colik" w:date="2018-05-11T09:13:00Z"/>
        </w:trPr>
        <w:tc>
          <w:tcPr>
            <w:tcW w:w="3120" w:type="dxa"/>
            <w:tcBorders>
              <w:top w:val="nil"/>
              <w:left w:val="nil"/>
              <w:bottom w:val="nil"/>
              <w:right w:val="nil"/>
            </w:tcBorders>
            <w:shd w:val="clear" w:color="auto" w:fill="auto"/>
            <w:vAlign w:val="bottom"/>
            <w:hideMark/>
          </w:tcPr>
          <w:p w14:paraId="42FF8B9C" w14:textId="1184FACE" w:rsidR="004443EB" w:rsidRPr="00B21AA4" w:rsidDel="00462C14" w:rsidRDefault="004443EB" w:rsidP="0034677A">
            <w:pPr>
              <w:pStyle w:val="odstavec"/>
              <w:rPr>
                <w:del w:id="9728" w:author="Hanna Colik" w:date="2018-05-11T09:13:00Z"/>
                <w:rFonts w:ascii="Arial" w:hAnsi="Arial" w:cs="Arial"/>
              </w:rPr>
            </w:pPr>
            <w:del w:id="9729" w:author="Hanna Colik" w:date="2018-05-11T09:13:00Z">
              <w:r w:rsidRPr="00B21AA4" w:rsidDel="00462C14">
                <w:rPr>
                  <w:rFonts w:ascii="Arial" w:hAnsi="Arial" w:cs="Arial"/>
                </w:rPr>
                <w:delText>Spolu</w:delText>
              </w:r>
            </w:del>
          </w:p>
        </w:tc>
        <w:tc>
          <w:tcPr>
            <w:tcW w:w="760" w:type="dxa"/>
            <w:tcBorders>
              <w:top w:val="single" w:sz="4" w:space="0" w:color="auto"/>
              <w:left w:val="nil"/>
              <w:bottom w:val="double" w:sz="6" w:space="0" w:color="auto"/>
              <w:right w:val="nil"/>
            </w:tcBorders>
            <w:shd w:val="clear" w:color="auto" w:fill="auto"/>
            <w:noWrap/>
            <w:vAlign w:val="bottom"/>
            <w:hideMark/>
          </w:tcPr>
          <w:p w14:paraId="609BB457" w14:textId="35966224" w:rsidR="004443EB" w:rsidRPr="00B21AA4" w:rsidDel="00462C14" w:rsidRDefault="004443EB" w:rsidP="0034677A">
            <w:pPr>
              <w:pStyle w:val="odstavec"/>
              <w:rPr>
                <w:del w:id="9730" w:author="Hanna Colik" w:date="2018-05-11T09:13:00Z"/>
                <w:rFonts w:ascii="Arial" w:hAnsi="Arial" w:cs="Arial"/>
              </w:rPr>
            </w:pPr>
            <w:del w:id="9731"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062512F" w14:textId="653FC67C" w:rsidR="004443EB" w:rsidRPr="00B21AA4" w:rsidDel="00462C14" w:rsidRDefault="004443EB" w:rsidP="0034677A">
            <w:pPr>
              <w:pStyle w:val="odstavec"/>
              <w:rPr>
                <w:del w:id="9732" w:author="Hanna Colik" w:date="2018-05-11T09:13:00Z"/>
                <w:rFonts w:ascii="Arial" w:hAnsi="Arial" w:cs="Arial"/>
              </w:rPr>
            </w:pPr>
            <w:del w:id="9733"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66D16146" w14:textId="5AAE60DB" w:rsidR="004443EB" w:rsidRPr="00B21AA4" w:rsidDel="00462C14" w:rsidRDefault="004443EB" w:rsidP="0034677A">
            <w:pPr>
              <w:pStyle w:val="odstavec"/>
              <w:rPr>
                <w:del w:id="9734" w:author="Hanna Colik" w:date="2018-05-11T09:13:00Z"/>
                <w:rFonts w:ascii="Arial" w:hAnsi="Arial" w:cs="Arial"/>
              </w:rPr>
            </w:pPr>
            <w:del w:id="9735"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098D952C" w14:textId="6EC69B48" w:rsidR="004443EB" w:rsidRPr="00B21AA4" w:rsidDel="00462C14" w:rsidRDefault="004443EB" w:rsidP="0034677A">
            <w:pPr>
              <w:pStyle w:val="odstavec"/>
              <w:rPr>
                <w:del w:id="9736" w:author="Hanna Colik" w:date="2018-05-11T09:13:00Z"/>
                <w:rFonts w:ascii="Arial" w:hAnsi="Arial" w:cs="Arial"/>
              </w:rPr>
            </w:pPr>
            <w:del w:id="9737"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17A06B30" w14:textId="543FFE4F" w:rsidR="004443EB" w:rsidRPr="00B21AA4" w:rsidDel="00462C14" w:rsidRDefault="004443EB" w:rsidP="0034677A">
            <w:pPr>
              <w:pStyle w:val="odstavec"/>
              <w:rPr>
                <w:del w:id="9738" w:author="Hanna Colik" w:date="2018-05-11T09:13:00Z"/>
                <w:rFonts w:ascii="Arial" w:hAnsi="Arial" w:cs="Arial"/>
              </w:rPr>
            </w:pPr>
            <w:del w:id="9739"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003CDEBE" w14:textId="360BFEEE" w:rsidR="004443EB" w:rsidRPr="00B21AA4" w:rsidDel="00462C14" w:rsidRDefault="004443EB" w:rsidP="0034677A">
            <w:pPr>
              <w:pStyle w:val="odstavec"/>
              <w:rPr>
                <w:del w:id="9740" w:author="Hanna Colik" w:date="2018-05-11T09:13:00Z"/>
                <w:rFonts w:ascii="Arial" w:hAnsi="Arial" w:cs="Arial"/>
              </w:rPr>
            </w:pPr>
            <w:del w:id="9741"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3A39CB62" w14:textId="053FCF53" w:rsidR="004443EB" w:rsidRPr="00B21AA4" w:rsidDel="00462C14" w:rsidRDefault="004443EB" w:rsidP="0034677A">
            <w:pPr>
              <w:pStyle w:val="odstavec"/>
              <w:rPr>
                <w:del w:id="9742" w:author="Hanna Colik" w:date="2018-05-11T09:13:00Z"/>
                <w:rFonts w:ascii="Arial" w:hAnsi="Arial" w:cs="Arial"/>
              </w:rPr>
            </w:pPr>
            <w:del w:id="9743" w:author="Hanna Colik" w:date="2018-05-11T09:13:00Z">
              <w:r w:rsidRPr="00B21AA4" w:rsidDel="00462C14">
                <w:rPr>
                  <w:rFonts w:ascii="Arial" w:hAnsi="Arial" w:cs="Arial"/>
                </w:rPr>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63C3675" w14:textId="7C0154FA" w:rsidR="004443EB" w:rsidRPr="00B21AA4" w:rsidDel="00462C14" w:rsidRDefault="004443EB" w:rsidP="0034677A">
            <w:pPr>
              <w:pStyle w:val="odstavec"/>
              <w:rPr>
                <w:del w:id="9744" w:author="Hanna Colik" w:date="2018-05-11T09:13:00Z"/>
                <w:rFonts w:ascii="Arial" w:hAnsi="Arial" w:cs="Arial"/>
              </w:rPr>
            </w:pPr>
            <w:del w:id="9745" w:author="Hanna Colik" w:date="2018-05-11T09:13:00Z">
              <w:r w:rsidRPr="00B21AA4" w:rsidDel="00462C14">
                <w:rPr>
                  <w:rFonts w:ascii="Arial" w:hAnsi="Arial" w:cs="Arial"/>
                </w:rPr>
                <w:delText>0</w:delText>
              </w:r>
            </w:del>
          </w:p>
        </w:tc>
      </w:tr>
    </w:tbl>
    <w:p w14:paraId="09B4349C" w14:textId="7CE854B0" w:rsidR="00E2203A" w:rsidRPr="00B21AA4" w:rsidDel="00462C14" w:rsidRDefault="00E2203A" w:rsidP="0034677A">
      <w:pPr>
        <w:pStyle w:val="odstavec"/>
        <w:rPr>
          <w:del w:id="9746" w:author="Hanna Colik" w:date="2018-05-11T09:13:00Z"/>
          <w:rFonts w:ascii="Arial" w:hAnsi="Arial" w:cs="Arial"/>
        </w:rPr>
      </w:pPr>
    </w:p>
    <w:p w14:paraId="2D184BA5" w14:textId="7805D048" w:rsidR="00E2203A" w:rsidRPr="00B21AA4" w:rsidDel="00462C14" w:rsidRDefault="00E2203A" w:rsidP="0034677A">
      <w:pPr>
        <w:pStyle w:val="odstavec"/>
        <w:rPr>
          <w:del w:id="9747" w:author="Hanna Colik" w:date="2018-05-11T09:13:00Z"/>
          <w:rFonts w:ascii="Arial" w:hAnsi="Arial" w:cs="Arial"/>
        </w:rPr>
      </w:pPr>
    </w:p>
    <w:bookmarkEnd w:id="9392"/>
    <w:p w14:paraId="0E06C1AB" w14:textId="536F2CD7" w:rsidR="005715AE" w:rsidRPr="00B21AA4" w:rsidDel="00462C14" w:rsidRDefault="005715AE" w:rsidP="0034677A">
      <w:pPr>
        <w:pStyle w:val="odstavec"/>
        <w:rPr>
          <w:del w:id="9748" w:author="Hanna Colik" w:date="2018-05-11T09:13:00Z"/>
          <w:rFonts w:ascii="Arial" w:hAnsi="Arial" w:cs="Arial"/>
          <w:rPrChange w:id="9749" w:author="Hanna Colik" w:date="2018-05-11T09:13:00Z">
            <w:rPr>
              <w:del w:id="9750" w:author="Hanna Colik" w:date="2018-05-11T09:13:00Z"/>
              <w:rFonts w:ascii="Arial" w:hAnsi="Arial" w:cs="Arial"/>
              <w:i/>
              <w:color w:val="00B050"/>
              <w:lang w:val="en-US"/>
            </w:rPr>
          </w:rPrChange>
        </w:rPr>
      </w:pPr>
      <w:del w:id="9751" w:author="Hanna Colik" w:date="2018-05-11T09:13:00Z">
        <w:r w:rsidRPr="00B21AA4" w:rsidDel="00462C14">
          <w:rPr>
            <w:rFonts w:ascii="Arial" w:hAnsi="Arial" w:cs="Arial"/>
            <w:bCs w:val="0"/>
            <w:iCs w:val="0"/>
            <w:rPrChange w:id="9752" w:author="Hanna Colik" w:date="2018-05-11T09:13:00Z">
              <w:rPr>
                <w:rFonts w:ascii="Arial" w:hAnsi="Arial" w:cs="Arial"/>
                <w:bCs w:val="0"/>
                <w:i/>
                <w:iCs w:val="0"/>
                <w:color w:val="00B050"/>
              </w:rPr>
            </w:rPrChange>
          </w:rPr>
          <w:delText>[Uvádzajú sa informácie o hlavných podmienkach, na základe ktorých boli záruky alebo iné zabezpečenia a pôžičky poskytnuté; pri pôžičkách sa uvádzajú aj úrokové sadzby a iné relevantné informácie</w:delText>
        </w:r>
        <w:r w:rsidRPr="00B21AA4" w:rsidDel="00462C14">
          <w:rPr>
            <w:rFonts w:ascii="Arial" w:hAnsi="Arial" w:cs="Arial"/>
            <w:bCs w:val="0"/>
            <w:iCs w:val="0"/>
            <w:rPrChange w:id="9753" w:author="Hanna Colik" w:date="2018-05-11T09:13:00Z">
              <w:rPr>
                <w:rFonts w:ascii="Arial" w:hAnsi="Arial" w:cs="Arial"/>
                <w:bCs w:val="0"/>
                <w:i/>
                <w:iCs w:val="0"/>
                <w:color w:val="00B050"/>
                <w:lang w:val="en-US"/>
              </w:rPr>
            </w:rPrChange>
          </w:rPr>
          <w:delText>]</w:delText>
        </w:r>
      </w:del>
    </w:p>
    <w:p w14:paraId="09CD962B" w14:textId="6B1828D7" w:rsidR="000D592E" w:rsidRPr="00B21AA4" w:rsidDel="00462C14" w:rsidRDefault="000D592E" w:rsidP="0034677A">
      <w:pPr>
        <w:pStyle w:val="odstavec"/>
        <w:rPr>
          <w:del w:id="9754" w:author="Hanna Colik" w:date="2018-05-11T09:13:00Z"/>
          <w:rFonts w:ascii="Arial" w:hAnsi="Arial" w:cs="Arial"/>
          <w:rPrChange w:id="9755" w:author="Hanna Colik" w:date="2018-05-11T09:13:00Z">
            <w:rPr>
              <w:del w:id="9756" w:author="Hanna Colik" w:date="2018-05-11T09:13:00Z"/>
              <w:rFonts w:ascii="Arial" w:hAnsi="Arial" w:cs="Arial"/>
              <w:i/>
              <w:color w:val="00B050"/>
              <w:lang w:val="en-US"/>
            </w:rPr>
          </w:rPrChange>
        </w:rPr>
      </w:pPr>
    </w:p>
    <w:p w14:paraId="33570793" w14:textId="4E0FC473" w:rsidR="0000253B" w:rsidRPr="00B21AA4" w:rsidDel="00462C14" w:rsidRDefault="0000253B" w:rsidP="0034677A">
      <w:pPr>
        <w:pStyle w:val="odstavec"/>
        <w:rPr>
          <w:del w:id="9757" w:author="Hanna Colik" w:date="2018-05-11T09:13:00Z"/>
          <w:rFonts w:ascii="Arial" w:hAnsi="Arial" w:cs="Arial"/>
          <w:rPrChange w:id="9758" w:author="Hanna Colik" w:date="2018-05-11T09:13:00Z">
            <w:rPr>
              <w:del w:id="9759" w:author="Hanna Colik" w:date="2018-05-11T09:13:00Z"/>
              <w:i/>
              <w:color w:val="00B050"/>
            </w:rPr>
          </w:rPrChange>
        </w:rPr>
      </w:pPr>
      <w:del w:id="9760" w:author="Hanna Colik" w:date="2018-05-11T09:13:00Z">
        <w:r w:rsidRPr="00B21AA4" w:rsidDel="00462C14">
          <w:rPr>
            <w:rFonts w:ascii="Arial" w:hAnsi="Arial" w:cs="Arial"/>
            <w:bCs w:val="0"/>
            <w:iCs w:val="0"/>
            <w:rPrChange w:id="9761" w:author="Hanna Colik" w:date="2018-05-11T09:13:00Z">
              <w:rPr>
                <w:rFonts w:ascii="Arial" w:hAnsi="Arial" w:cs="Arial"/>
                <w:bCs w:val="0"/>
                <w:i/>
                <w:iCs w:val="0"/>
                <w:color w:val="00B050"/>
              </w:rPr>
            </w:rPrChange>
          </w:rPr>
          <w:delText>[I</w:delText>
        </w:r>
        <w:r w:rsidRPr="00B21AA4" w:rsidDel="00462C14">
          <w:rPr>
            <w:rFonts w:ascii="Arial" w:hAnsi="Arial" w:cs="Arial"/>
            <w:bCs w:val="0"/>
            <w:iCs w:val="0"/>
            <w:rPrChange w:id="9762" w:author="Hanna Colik" w:date="2018-05-11T09:13:00Z">
              <w:rPr>
                <w:bCs w:val="0"/>
                <w:i/>
                <w:iCs w:val="0"/>
                <w:color w:val="00B050"/>
              </w:rPr>
            </w:rPrChange>
          </w:rPr>
          <w:delText>nformácie o</w:delText>
        </w:r>
        <w:r w:rsidRPr="00B21AA4" w:rsidDel="00462C14">
          <w:rPr>
            <w:rFonts w:ascii="Arial" w:hAnsi="Arial" w:cs="Arial"/>
            <w:bCs w:val="0"/>
            <w:iCs w:val="0"/>
            <w:rPrChange w:id="9763" w:author="Hanna Colik" w:date="2018-05-11T09:13:00Z">
              <w:rPr>
                <w:bCs w:val="0"/>
                <w:iCs w:val="0"/>
                <w:color w:val="FF0000"/>
              </w:rPr>
            </w:rPrChange>
          </w:rPr>
          <w:delText xml:space="preserve"> </w:delText>
        </w:r>
        <w:r w:rsidRPr="00B21AA4" w:rsidDel="00462C14">
          <w:rPr>
            <w:rFonts w:ascii="Arial" w:hAnsi="Arial" w:cs="Arial"/>
            <w:bCs w:val="0"/>
            <w:iCs w:val="0"/>
            <w:rPrChange w:id="9764" w:author="Hanna Colik" w:date="2018-05-11T09:13:00Z">
              <w:rPr>
                <w:b/>
                <w:bCs w:val="0"/>
                <w:i/>
                <w:iCs w:val="0"/>
                <w:color w:val="00B050"/>
              </w:rPr>
            </w:rPrChange>
          </w:rPr>
          <w:delText>výške priznaných odmien</w:delText>
        </w:r>
        <w:r w:rsidRPr="00B21AA4" w:rsidDel="00462C14">
          <w:rPr>
            <w:rFonts w:ascii="Arial" w:hAnsi="Arial" w:cs="Arial"/>
            <w:bCs w:val="0"/>
            <w:iCs w:val="0"/>
            <w:rPrChange w:id="9765" w:author="Hanna Colik" w:date="2018-05-11T09:13:00Z">
              <w:rPr>
                <w:bCs w:val="0"/>
                <w:i/>
                <w:iCs w:val="0"/>
                <w:color w:val="00B050"/>
              </w:rPr>
            </w:rPrChange>
          </w:rPr>
          <w:delText xml:space="preserve"> členov štatutárneho, dozorného a iného orgánu spoločnosti </w:delText>
        </w:r>
        <w:r w:rsidRPr="00B21AA4" w:rsidDel="00462C14">
          <w:rPr>
            <w:rFonts w:ascii="Arial" w:hAnsi="Arial" w:cs="Arial"/>
            <w:bCs w:val="0"/>
            <w:iCs w:val="0"/>
            <w:rPrChange w:id="9766" w:author="Hanna Colik" w:date="2018-05-11T09:13:00Z">
              <w:rPr>
                <w:b/>
                <w:bCs w:val="0"/>
                <w:i/>
                <w:iCs w:val="0"/>
                <w:color w:val="00B050"/>
              </w:rPr>
            </w:rPrChange>
          </w:rPr>
          <w:delText>z dôvodu výkonu ich funkcie</w:delText>
        </w:r>
        <w:r w:rsidRPr="00B21AA4" w:rsidDel="00462C14">
          <w:rPr>
            <w:rFonts w:ascii="Arial" w:hAnsi="Arial" w:cs="Arial"/>
            <w:bCs w:val="0"/>
            <w:iCs w:val="0"/>
            <w:rPrChange w:id="9767" w:author="Hanna Colik" w:date="2018-05-11T09:13:00Z">
              <w:rPr>
                <w:bCs w:val="0"/>
                <w:i/>
                <w:iCs w:val="0"/>
                <w:color w:val="00B050"/>
              </w:rPr>
            </w:rPrChange>
          </w:rPr>
          <w:delText xml:space="preserve"> a </w:delText>
        </w:r>
        <w:r w:rsidRPr="00B21AA4" w:rsidDel="00462C14">
          <w:rPr>
            <w:rFonts w:ascii="Arial" w:hAnsi="Arial" w:cs="Arial"/>
            <w:bCs w:val="0"/>
            <w:iCs w:val="0"/>
            <w:rPrChange w:id="9768" w:author="Hanna Colik" w:date="2018-05-11T09:13:00Z">
              <w:rPr>
                <w:b/>
                <w:bCs w:val="0"/>
                <w:i/>
                <w:iCs w:val="0"/>
                <w:color w:val="00B050"/>
              </w:rPr>
            </w:rPrChange>
          </w:rPr>
          <w:delText>poskytnutých pôžičkách</w:delText>
        </w:r>
        <w:r w:rsidRPr="00B21AA4" w:rsidDel="00462C14">
          <w:rPr>
            <w:rFonts w:ascii="Arial" w:hAnsi="Arial" w:cs="Arial"/>
            <w:bCs w:val="0"/>
            <w:iCs w:val="0"/>
            <w:rPrChange w:id="9769" w:author="Hanna Colik" w:date="2018-05-11T09:13:00Z">
              <w:rPr>
                <w:bCs w:val="0"/>
                <w:i/>
                <w:iCs w:val="0"/>
                <w:color w:val="00B050"/>
              </w:rPr>
            </w:rPrChange>
          </w:rPr>
          <w:delText xml:space="preserve"> členom štatutárneho, dozorného a iného orgánu spoločnosti sa nuvádzajú vtedy, ak by takéto informácie umožnili identifikáciu finančnej situácie konkrétneho člena štatutárneho orgánu, dozorného a iného orgánu spoločnosti. </w:delText>
        </w:r>
      </w:del>
    </w:p>
    <w:p w14:paraId="2CCA6A25" w14:textId="4DF05C20" w:rsidR="0000253B" w:rsidRPr="00B21AA4" w:rsidDel="00462C14" w:rsidRDefault="0000253B" w:rsidP="0034677A">
      <w:pPr>
        <w:pStyle w:val="odstavec"/>
        <w:rPr>
          <w:del w:id="9770" w:author="Hanna Colik" w:date="2018-05-11T09:13:00Z"/>
          <w:rFonts w:ascii="Arial" w:hAnsi="Arial" w:cs="Arial"/>
          <w:rPrChange w:id="9771" w:author="Hanna Colik" w:date="2018-05-11T09:13:00Z">
            <w:rPr>
              <w:del w:id="9772" w:author="Hanna Colik" w:date="2018-05-11T09:13:00Z"/>
              <w:rFonts w:ascii="Arial" w:hAnsi="Arial" w:cs="Arial"/>
              <w:i/>
              <w:color w:val="00B050"/>
            </w:rPr>
          </w:rPrChange>
        </w:rPr>
      </w:pPr>
    </w:p>
    <w:p w14:paraId="1D730336" w14:textId="52B6A0FE" w:rsidR="0000253B" w:rsidRPr="00B21AA4" w:rsidDel="00462C14" w:rsidRDefault="00C776CC" w:rsidP="0034677A">
      <w:pPr>
        <w:pStyle w:val="odstavec"/>
        <w:rPr>
          <w:del w:id="9773" w:author="Hanna Colik" w:date="2018-05-11T09:13:00Z"/>
          <w:rFonts w:ascii="Arial" w:hAnsi="Arial" w:cs="Arial"/>
          <w:rPrChange w:id="9774" w:author="Hanna Colik" w:date="2018-05-11T09:13:00Z">
            <w:rPr>
              <w:del w:id="9775" w:author="Hanna Colik" w:date="2018-05-11T09:13:00Z"/>
              <w:i/>
              <w:color w:val="00B050"/>
              <w:lang w:val="en-US"/>
            </w:rPr>
          </w:rPrChange>
        </w:rPr>
      </w:pPr>
      <w:del w:id="9776" w:author="Hanna Colik" w:date="2018-05-11T09:13:00Z">
        <w:r w:rsidRPr="00B21AA4" w:rsidDel="00462C14">
          <w:rPr>
            <w:rFonts w:ascii="Arial" w:hAnsi="Arial" w:cs="Arial"/>
            <w:bCs w:val="0"/>
            <w:iCs w:val="0"/>
            <w:rPrChange w:id="9777" w:author="Hanna Colik" w:date="2018-05-11T09:13:00Z">
              <w:rPr>
                <w:bCs w:val="0"/>
                <w:i/>
                <w:iCs w:val="0"/>
                <w:color w:val="00B050"/>
              </w:rPr>
            </w:rPrChange>
          </w:rPr>
          <w:delText>A</w:delText>
        </w:r>
        <w:r w:rsidR="0000253B" w:rsidRPr="00B21AA4" w:rsidDel="00462C14">
          <w:rPr>
            <w:rFonts w:ascii="Arial" w:hAnsi="Arial" w:cs="Arial"/>
            <w:bCs w:val="0"/>
            <w:iCs w:val="0"/>
            <w:rPrChange w:id="9778" w:author="Hanna Colik" w:date="2018-05-11T09:13:00Z">
              <w:rPr>
                <w:bCs w:val="0"/>
                <w:i/>
                <w:iCs w:val="0"/>
                <w:color w:val="00B050"/>
              </w:rPr>
            </w:rPrChange>
          </w:rPr>
          <w:delText>k členovia štatutárneho, dozorného a iného orgánu spoločnosti nepoberali žiadne odmeny....uveďte</w:delText>
        </w:r>
      </w:del>
    </w:p>
    <w:p w14:paraId="4F7ACAEA" w14:textId="56DCDD92" w:rsidR="0000253B" w:rsidRPr="00B21AA4" w:rsidRDefault="0000253B" w:rsidP="0034677A">
      <w:pPr>
        <w:pStyle w:val="odstavec"/>
        <w:rPr>
          <w:rFonts w:ascii="Arial" w:hAnsi="Arial" w:cs="Arial"/>
          <w:rPrChange w:id="9779" w:author="Hanna Colik" w:date="2018-05-15T11:29:00Z">
            <w:rPr>
              <w:rFonts w:ascii="Arial" w:hAnsi="Arial" w:cs="Arial"/>
              <w:i/>
              <w:color w:val="00B050"/>
              <w:lang w:val="en-US"/>
            </w:rPr>
          </w:rPrChange>
        </w:rPr>
      </w:pPr>
      <w:del w:id="9780" w:author="Hanna Colik" w:date="2018-05-11T09:13:00Z">
        <w:r w:rsidRPr="00B21AA4" w:rsidDel="00462C14">
          <w:rPr>
            <w:rFonts w:ascii="Arial" w:hAnsi="Arial" w:cs="Arial"/>
            <w:rPrChange w:id="9781" w:author="Hanna Colik" w:date="2018-05-11T09:13:00Z">
              <w:rPr>
                <w:i/>
                <w:color w:val="00B0F0"/>
                <w:lang w:val="en-US"/>
              </w:rPr>
            </w:rPrChange>
          </w:rPr>
          <w:delText>“</w:delText>
        </w:r>
      </w:del>
      <w:r w:rsidR="00776EC6" w:rsidRPr="00B21AA4">
        <w:rPr>
          <w:rFonts w:ascii="Arial" w:hAnsi="Arial" w:cs="Arial"/>
        </w:rPr>
        <w:t>Č</w:t>
      </w:r>
      <w:r w:rsidRPr="00B21AA4">
        <w:rPr>
          <w:rFonts w:ascii="Arial" w:hAnsi="Arial" w:cs="Arial"/>
          <w:rPrChange w:id="9782" w:author="Hanna Colik" w:date="2018-05-11T09:13:00Z">
            <w:rPr>
              <w:i/>
              <w:color w:val="00B0F0"/>
            </w:rPr>
          </w:rPrChange>
        </w:rPr>
        <w:t xml:space="preserve">lenovia štatutárneho, dozorného a iného orgánu spoločnosti nepoberali žiadne príjmy za výkon svojej funkcie člena tohto orgánu ani im neboli poskytnuté žiadne </w:t>
      </w:r>
      <w:r w:rsidR="00E222C8" w:rsidRPr="00B21AA4">
        <w:rPr>
          <w:rFonts w:ascii="Arial" w:hAnsi="Arial" w:cs="Arial"/>
        </w:rPr>
        <w:t>pôžičky</w:t>
      </w:r>
      <w:r w:rsidRPr="00B21AA4">
        <w:rPr>
          <w:rFonts w:ascii="Arial" w:hAnsi="Arial" w:cs="Arial"/>
          <w:rPrChange w:id="9783" w:author="Hanna Colik" w:date="2018-05-11T09:13:00Z">
            <w:rPr>
              <w:i/>
              <w:color w:val="00B0F0"/>
            </w:rPr>
          </w:rPrChange>
        </w:rPr>
        <w:t xml:space="preserve"> alebo záruky.</w:t>
      </w:r>
      <w:del w:id="9784" w:author="Hanna Colik" w:date="2018-05-11T09:13:00Z">
        <w:r w:rsidRPr="00B21AA4" w:rsidDel="00462C14">
          <w:rPr>
            <w:rFonts w:ascii="Arial" w:hAnsi="Arial" w:cs="Arial"/>
            <w:rPrChange w:id="9785" w:author="Hanna Colik" w:date="2018-05-11T09:13:00Z">
              <w:rPr>
                <w:i/>
                <w:color w:val="00B0F0"/>
              </w:rPr>
            </w:rPrChange>
          </w:rPr>
          <w:delText>“</w:delText>
        </w:r>
        <w:r w:rsidRPr="00B21AA4" w:rsidDel="00462C14">
          <w:rPr>
            <w:rFonts w:ascii="Arial" w:hAnsi="Arial" w:cs="Arial"/>
            <w:rPrChange w:id="9786" w:author="Hanna Colik" w:date="2018-05-11T09:13:00Z">
              <w:rPr>
                <w:rFonts w:ascii="Arial" w:hAnsi="Arial" w:cs="Arial"/>
                <w:i/>
                <w:color w:val="00B050"/>
                <w:lang w:val="en-US"/>
              </w:rPr>
            </w:rPrChange>
          </w:rPr>
          <w:delText xml:space="preserve"> </w:delText>
        </w:r>
        <w:r w:rsidRPr="00B21AA4" w:rsidDel="00462C14">
          <w:rPr>
            <w:rFonts w:ascii="Arial" w:hAnsi="Arial" w:cs="Arial"/>
            <w:rPrChange w:id="9787" w:author="Hanna Colik" w:date="2018-05-15T11:29:00Z">
              <w:rPr>
                <w:rFonts w:ascii="Arial" w:hAnsi="Arial" w:cs="Arial"/>
                <w:i/>
                <w:color w:val="00B050"/>
                <w:lang w:val="en-US"/>
              </w:rPr>
            </w:rPrChange>
          </w:rPr>
          <w:delText>]</w:delText>
        </w:r>
      </w:del>
    </w:p>
    <w:p w14:paraId="57372B26" w14:textId="77777777" w:rsidR="004959A5" w:rsidRDefault="004959A5">
      <w:pPr>
        <w:rPr>
          <w:rFonts w:ascii="Arial" w:hAnsi="Arial" w:cs="Arial"/>
          <w:sz w:val="20"/>
          <w:szCs w:val="20"/>
        </w:rPr>
      </w:pPr>
    </w:p>
    <w:p w14:paraId="2057A42D" w14:textId="77777777" w:rsidR="004959A5" w:rsidRDefault="004959A5">
      <w:pPr>
        <w:rPr>
          <w:rFonts w:ascii="Arial" w:hAnsi="Arial" w:cs="Arial"/>
          <w:sz w:val="20"/>
          <w:szCs w:val="20"/>
        </w:rPr>
      </w:pPr>
    </w:p>
    <w:p w14:paraId="34C7462E" w14:textId="2C17990F" w:rsidR="0000253B" w:rsidRPr="00B21AA4" w:rsidDel="00462C14" w:rsidRDefault="0000253B" w:rsidP="0000253B">
      <w:pPr>
        <w:rPr>
          <w:del w:id="9788" w:author="Hanna Colik" w:date="2018-05-11T09:13:00Z"/>
          <w:rFonts w:ascii="Arial" w:hAnsi="Arial" w:cs="Arial"/>
          <w:b/>
          <w:bCs/>
          <w:kern w:val="32"/>
          <w:sz w:val="20"/>
          <w:szCs w:val="20"/>
          <w:rPrChange w:id="9789" w:author="Hanna Colik" w:date="2018-05-15T11:29:00Z">
            <w:rPr>
              <w:del w:id="9790" w:author="Hanna Colik" w:date="2018-05-11T09:13:00Z"/>
              <w:rFonts w:ascii="Arial" w:hAnsi="Arial" w:cs="Arial"/>
              <w:b/>
              <w:bCs/>
              <w:kern w:val="32"/>
              <w:sz w:val="20"/>
              <w:szCs w:val="20"/>
              <w:lang w:val="en-US"/>
            </w:rPr>
          </w:rPrChange>
        </w:rPr>
      </w:pPr>
      <w:del w:id="9791" w:author="Hanna Colik" w:date="2018-05-11T09:13:00Z">
        <w:r w:rsidRPr="00B21AA4" w:rsidDel="00462C14">
          <w:rPr>
            <w:rFonts w:ascii="Arial" w:hAnsi="Arial" w:cs="Arial"/>
            <w:sz w:val="20"/>
            <w:szCs w:val="20"/>
            <w:rPrChange w:id="9792" w:author="Hanna Colik" w:date="2018-05-15T11:29:00Z">
              <w:rPr>
                <w:rFonts w:ascii="Arial" w:hAnsi="Arial" w:cs="Arial"/>
                <w:sz w:val="20"/>
                <w:szCs w:val="20"/>
                <w:lang w:val="en-US"/>
              </w:rPr>
            </w:rPrChange>
          </w:rPr>
          <w:br w:type="page"/>
        </w:r>
      </w:del>
    </w:p>
    <w:p w14:paraId="07A0127B" w14:textId="7F25C12F" w:rsidR="000D592E" w:rsidRPr="00B21AA4" w:rsidDel="00462C14" w:rsidRDefault="000D592E">
      <w:pPr>
        <w:rPr>
          <w:del w:id="9793" w:author="Hanna Colik" w:date="2018-05-11T09:13:00Z"/>
          <w:rFonts w:ascii="Arial" w:hAnsi="Arial" w:cs="Arial"/>
          <w:i/>
          <w:color w:val="00B050"/>
          <w:rPrChange w:id="9794" w:author="Hanna Colik" w:date="2018-05-15T11:29:00Z">
            <w:rPr>
              <w:del w:id="9795" w:author="Hanna Colik" w:date="2018-05-11T09:13:00Z"/>
              <w:rFonts w:ascii="Arial" w:hAnsi="Arial" w:cs="Arial"/>
              <w:i/>
              <w:color w:val="00B050"/>
              <w:lang w:val="en-US"/>
            </w:rPr>
          </w:rPrChange>
        </w:rPr>
        <w:pPrChange w:id="9796" w:author="Hanna Colik" w:date="2018-05-11T09:13:00Z">
          <w:pPr>
            <w:pStyle w:val="odstavec"/>
            <w:tabs>
              <w:tab w:val="left" w:pos="426"/>
            </w:tabs>
          </w:pPr>
        </w:pPrChange>
      </w:pPr>
    </w:p>
    <w:p w14:paraId="78759888" w14:textId="2D976D1E" w:rsidR="00967F11" w:rsidRPr="00B21AA4" w:rsidRDefault="00967F11">
      <w:pPr>
        <w:rPr>
          <w:rFonts w:ascii="Arial" w:hAnsi="Arial" w:cs="Arial"/>
          <w:b/>
          <w:bCs/>
          <w:kern w:val="32"/>
          <w:sz w:val="20"/>
          <w:szCs w:val="20"/>
          <w:rPrChange w:id="9797" w:author="Hanna Colik" w:date="2018-05-15T11:29:00Z">
            <w:rPr>
              <w:rFonts w:ascii="Arial" w:hAnsi="Arial" w:cs="Arial"/>
              <w:b/>
              <w:bCs/>
              <w:kern w:val="32"/>
              <w:sz w:val="20"/>
              <w:szCs w:val="20"/>
              <w:lang w:val="en-US"/>
            </w:rPr>
          </w:rPrChange>
        </w:rPr>
      </w:pPr>
      <w:del w:id="9798" w:author="Hanna Colik" w:date="2018-05-11T09:13:00Z">
        <w:r w:rsidRPr="00B21AA4" w:rsidDel="00462C14">
          <w:rPr>
            <w:rFonts w:ascii="Arial" w:hAnsi="Arial" w:cs="Arial"/>
            <w:sz w:val="20"/>
            <w:szCs w:val="20"/>
            <w:rPrChange w:id="9799" w:author="Hanna Colik" w:date="2018-05-15T11:29:00Z">
              <w:rPr>
                <w:rFonts w:ascii="Arial" w:hAnsi="Arial" w:cs="Arial"/>
                <w:sz w:val="20"/>
                <w:szCs w:val="20"/>
                <w:lang w:val="en-US"/>
              </w:rPr>
            </w:rPrChange>
          </w:rPr>
          <w:br w:type="page"/>
        </w:r>
      </w:del>
    </w:p>
    <w:p w14:paraId="5269A0BA" w14:textId="77777777" w:rsidR="00BC4E38" w:rsidRPr="00B21AA4" w:rsidRDefault="00BC4E38" w:rsidP="00967F11">
      <w:pPr>
        <w:pStyle w:val="Heading1"/>
        <w:ind w:left="426" w:hanging="426"/>
        <w:rPr>
          <w:rFonts w:ascii="Arial" w:hAnsi="Arial"/>
          <w:sz w:val="20"/>
          <w:szCs w:val="20"/>
          <w:lang w:val="en-US"/>
        </w:rPr>
      </w:pPr>
      <w:r w:rsidRPr="00B21AA4">
        <w:rPr>
          <w:rFonts w:ascii="Arial" w:hAnsi="Arial"/>
          <w:sz w:val="20"/>
          <w:szCs w:val="20"/>
          <w:lang w:val="en-US"/>
        </w:rPr>
        <w:t xml:space="preserve">OSTATNÉ INFORMÁCIE </w:t>
      </w:r>
    </w:p>
    <w:p w14:paraId="3947DB35" w14:textId="77777777" w:rsidR="000966F4" w:rsidRPr="00B21AA4" w:rsidRDefault="000966F4">
      <w:pPr>
        <w:pStyle w:val="odstavec"/>
        <w:rPr>
          <w:rFonts w:ascii="Arial" w:hAnsi="Arial" w:cs="Arial"/>
        </w:rPr>
        <w:pPrChange w:id="9800" w:author="Hanna Colik" w:date="2018-05-11T09:13:00Z">
          <w:pPr/>
        </w:pPrChange>
      </w:pPr>
      <w:r w:rsidRPr="00B21AA4">
        <w:rPr>
          <w:rFonts w:ascii="Arial" w:hAnsi="Arial" w:cs="Arial"/>
        </w:rPr>
        <w:t xml:space="preserve">Spoločnosti nebolo udelené výlučné právo alebo osobitné právo poskytovať služby vo verejnom záujme. </w:t>
      </w:r>
    </w:p>
    <w:p w14:paraId="14B15FB7" w14:textId="77777777" w:rsidR="000966F4" w:rsidRPr="00B21AA4" w:rsidRDefault="000966F4">
      <w:pPr>
        <w:pStyle w:val="odstavec"/>
        <w:rPr>
          <w:rFonts w:ascii="Arial" w:hAnsi="Arial" w:cs="Arial"/>
        </w:rPr>
        <w:pPrChange w:id="9801" w:author="Hanna Colik" w:date="2018-05-11T09:13:00Z">
          <w:pPr/>
        </w:pPrChange>
      </w:pPr>
    </w:p>
    <w:p w14:paraId="73B1B2B0" w14:textId="04491A87" w:rsidR="000966F4" w:rsidRPr="00B21AA4" w:rsidRDefault="000966F4">
      <w:pPr>
        <w:pStyle w:val="odstavec"/>
        <w:rPr>
          <w:ins w:id="9802" w:author="Hanna Colik" w:date="2018-05-11T09:14:00Z"/>
          <w:rFonts w:ascii="Arial" w:hAnsi="Arial" w:cs="Arial"/>
        </w:rPr>
        <w:pPrChange w:id="9803" w:author="Hanna Colik" w:date="2018-05-11T09:13:00Z">
          <w:pPr/>
        </w:pPrChange>
      </w:pPr>
      <w:r w:rsidRPr="00B21AA4">
        <w:rPr>
          <w:rFonts w:ascii="Arial" w:hAnsi="Arial" w:cs="Arial"/>
        </w:rPr>
        <w:t>Na spoločnosť sa</w:t>
      </w:r>
      <w:r w:rsidR="00E834A4" w:rsidRPr="00B21AA4">
        <w:rPr>
          <w:rFonts w:ascii="Arial" w:hAnsi="Arial" w:cs="Arial"/>
        </w:rPr>
        <w:t xml:space="preserve"> rovnako</w:t>
      </w:r>
      <w:r w:rsidRPr="00B21AA4">
        <w:rPr>
          <w:rFonts w:ascii="Arial" w:hAnsi="Arial" w:cs="Arial"/>
        </w:rPr>
        <w:t xml:space="preserve"> nevzťahuje § 23d ods. 6 zákona o účtovníctve.</w:t>
      </w:r>
    </w:p>
    <w:p w14:paraId="6D2BD811" w14:textId="4EE09F6D" w:rsidR="00462C14" w:rsidRPr="00B21AA4" w:rsidRDefault="00462C14">
      <w:pPr>
        <w:pStyle w:val="odstavec"/>
        <w:rPr>
          <w:ins w:id="9804" w:author="Hanna Colik" w:date="2018-05-11T09:14:00Z"/>
          <w:rFonts w:ascii="Arial" w:hAnsi="Arial" w:cs="Arial"/>
        </w:rPr>
        <w:pPrChange w:id="9805" w:author="Hanna Colik" w:date="2018-05-11T09:13:00Z">
          <w:pPr/>
        </w:pPrChange>
      </w:pPr>
    </w:p>
    <w:p w14:paraId="1A50F0A4" w14:textId="77777777" w:rsidR="00462C14" w:rsidRPr="00B21AA4" w:rsidRDefault="00462C14">
      <w:pPr>
        <w:pStyle w:val="odstavec"/>
        <w:rPr>
          <w:rFonts w:ascii="Arial" w:hAnsi="Arial" w:cs="Arial"/>
        </w:rPr>
        <w:pPrChange w:id="9806" w:author="Hanna Colik" w:date="2018-05-11T09:13:00Z">
          <w:pPr/>
        </w:pPrChange>
      </w:pPr>
    </w:p>
    <w:p w14:paraId="03210785" w14:textId="77777777" w:rsidR="000966F4" w:rsidRPr="00B21AA4" w:rsidRDefault="000966F4" w:rsidP="000966F4">
      <w:pPr>
        <w:rPr>
          <w:rFonts w:ascii="Arial" w:hAnsi="Arial" w:cs="Arial"/>
          <w:sz w:val="20"/>
          <w:szCs w:val="20"/>
        </w:rPr>
      </w:pPr>
    </w:p>
    <w:p w14:paraId="697C652D" w14:textId="77777777" w:rsidR="004959A5" w:rsidRDefault="004959A5">
      <w:pPr>
        <w:rPr>
          <w:rFonts w:ascii="Arial" w:hAnsi="Arial" w:cs="Arial"/>
          <w:b/>
          <w:bCs/>
          <w:i/>
          <w:color w:val="00B050"/>
          <w:kern w:val="32"/>
          <w:sz w:val="20"/>
          <w:szCs w:val="20"/>
        </w:rPr>
      </w:pPr>
      <w:r>
        <w:rPr>
          <w:rFonts w:ascii="Arial" w:hAnsi="Arial"/>
          <w:i/>
          <w:color w:val="00B050"/>
          <w:sz w:val="20"/>
          <w:szCs w:val="20"/>
        </w:rPr>
        <w:br w:type="page"/>
      </w:r>
    </w:p>
    <w:p w14:paraId="252A3D47" w14:textId="763EFCFD" w:rsidR="000966F4" w:rsidRPr="00B21AA4" w:rsidDel="00462C14" w:rsidRDefault="000966F4" w:rsidP="000966F4">
      <w:pPr>
        <w:rPr>
          <w:del w:id="9807" w:author="Hanna Colik" w:date="2018-05-11T09:13:00Z"/>
          <w:rFonts w:ascii="Arial" w:hAnsi="Arial" w:cs="Arial"/>
          <w:i/>
          <w:color w:val="00B050"/>
          <w:sz w:val="20"/>
          <w:szCs w:val="20"/>
        </w:rPr>
      </w:pPr>
      <w:del w:id="9808" w:author="Hanna Colik" w:date="2018-05-11T09:13:00Z">
        <w:r w:rsidRPr="00B21AA4" w:rsidDel="00462C14">
          <w:rPr>
            <w:rFonts w:ascii="Arial" w:hAnsi="Arial" w:cs="Arial"/>
            <w:i/>
            <w:color w:val="00B050"/>
            <w:sz w:val="20"/>
            <w:szCs w:val="20"/>
          </w:rPr>
          <w:lastRenderedPageBreak/>
          <w:delText>ALEBO</w:delText>
        </w:r>
      </w:del>
    </w:p>
    <w:p w14:paraId="607D9CF8" w14:textId="0BEA4774" w:rsidR="000966F4" w:rsidRPr="00B21AA4" w:rsidDel="00462C14" w:rsidRDefault="000966F4" w:rsidP="000966F4">
      <w:pPr>
        <w:rPr>
          <w:del w:id="9809" w:author="Hanna Colik" w:date="2018-05-11T09:13:00Z"/>
          <w:rFonts w:ascii="Arial" w:hAnsi="Arial" w:cs="Arial"/>
          <w:i/>
          <w:color w:val="00B050"/>
          <w:sz w:val="20"/>
          <w:szCs w:val="20"/>
        </w:rPr>
      </w:pPr>
    </w:p>
    <w:p w14:paraId="4DFBAE35" w14:textId="36CC1C3A" w:rsidR="000966F4" w:rsidRPr="00B21AA4" w:rsidDel="00462C14" w:rsidRDefault="000966F4" w:rsidP="000966F4">
      <w:pPr>
        <w:rPr>
          <w:del w:id="9810" w:author="Hanna Colik" w:date="2018-05-11T09:13:00Z"/>
          <w:rFonts w:ascii="Arial" w:hAnsi="Arial" w:cs="Arial"/>
          <w:i/>
          <w:color w:val="00B050"/>
          <w:sz w:val="20"/>
          <w:szCs w:val="20"/>
        </w:rPr>
      </w:pPr>
      <w:del w:id="9811" w:author="Hanna Colik" w:date="2018-05-11T09:13:00Z">
        <w:r w:rsidRPr="00B21AA4" w:rsidDel="00462C14">
          <w:rPr>
            <w:rFonts w:ascii="Arial" w:hAnsi="Arial" w:cs="Arial"/>
            <w:i/>
            <w:color w:val="00B050"/>
            <w:sz w:val="20"/>
            <w:szCs w:val="20"/>
          </w:rPr>
          <w:delText>[Spoločnosť, ktorej bolo udelené výlučné právo alebo osobitné práv poskytovať služby vo verejnom záujme uvádza dodatočné informácie podľa Opatrenia MF/23377/2014-74, Obsahovej náplne poznámok (Príloha 1, druhá časť), Čl. VIII, Bod (1)]</w:delText>
        </w:r>
      </w:del>
    </w:p>
    <w:p w14:paraId="4B571878" w14:textId="4F63A886" w:rsidR="000966F4" w:rsidRPr="00B21AA4" w:rsidDel="00462C14" w:rsidRDefault="000966F4" w:rsidP="000966F4">
      <w:pPr>
        <w:rPr>
          <w:del w:id="9812" w:author="Hanna Colik" w:date="2018-05-11T09:13:00Z"/>
          <w:rFonts w:ascii="Arial" w:hAnsi="Arial" w:cs="Arial"/>
          <w:i/>
          <w:color w:val="00B050"/>
          <w:sz w:val="20"/>
          <w:szCs w:val="20"/>
        </w:rPr>
      </w:pPr>
    </w:p>
    <w:p w14:paraId="67529F0A" w14:textId="1930C3D0" w:rsidR="000966F4" w:rsidRPr="00B21AA4" w:rsidDel="00462C14" w:rsidRDefault="000966F4" w:rsidP="000966F4">
      <w:pPr>
        <w:rPr>
          <w:del w:id="9813" w:author="Hanna Colik" w:date="2018-05-11T09:13:00Z"/>
          <w:rFonts w:ascii="Arial" w:hAnsi="Arial" w:cs="Arial"/>
          <w:i/>
          <w:color w:val="00B050"/>
          <w:sz w:val="20"/>
          <w:szCs w:val="20"/>
        </w:rPr>
      </w:pPr>
      <w:del w:id="9814" w:author="Hanna Colik" w:date="2018-05-11T09:13:00Z">
        <w:r w:rsidRPr="00B21AA4" w:rsidDel="00462C14">
          <w:rPr>
            <w:rFonts w:ascii="Arial" w:hAnsi="Arial" w:cs="Arial"/>
            <w:i/>
            <w:color w:val="00B050"/>
            <w:sz w:val="20"/>
            <w:szCs w:val="20"/>
          </w:rPr>
          <w:delText>[Spoločnosť, na ktorú sa vzťahuje § 23d ods. 6 zákona o účtovníctve, ktorej činnosť je zaradená do kategórie priemyselnej výroby podľa osobitného predpisu a ktorej čistý obrat za bezprostredne predchádzajúce účtovné obdobie bol väčší ako 250 000 000 EUR, uvádza dodatočné informácie podľa Opatrenia MF/23377/2014-74, Obsahovej náplne poznámok (Príloha 1, druhá časť), Čl. VIII, Bod (2)]</w:delText>
        </w:r>
      </w:del>
    </w:p>
    <w:p w14:paraId="67AC2E9A" w14:textId="7ED4AF37" w:rsidR="000966F4" w:rsidRPr="00B21AA4" w:rsidDel="00462C14" w:rsidRDefault="000966F4" w:rsidP="000966F4">
      <w:pPr>
        <w:rPr>
          <w:del w:id="9815" w:author="Hanna Colik" w:date="2018-05-11T09:13:00Z"/>
          <w:rFonts w:ascii="Arial" w:hAnsi="Arial" w:cs="Arial"/>
          <w:i/>
          <w:color w:val="00B050"/>
          <w:sz w:val="20"/>
          <w:szCs w:val="20"/>
        </w:rPr>
      </w:pPr>
    </w:p>
    <w:p w14:paraId="5384C055" w14:textId="45AB38C0" w:rsidR="000966F4" w:rsidRPr="00B21AA4" w:rsidDel="00462C14" w:rsidRDefault="000966F4" w:rsidP="000966F4">
      <w:pPr>
        <w:rPr>
          <w:del w:id="9816" w:author="Hanna Colik" w:date="2018-05-11T09:13:00Z"/>
          <w:rFonts w:ascii="Arial" w:hAnsi="Arial" w:cs="Arial"/>
          <w:i/>
          <w:color w:val="00B050"/>
          <w:sz w:val="20"/>
          <w:szCs w:val="20"/>
        </w:rPr>
      </w:pPr>
      <w:del w:id="9817" w:author="Hanna Colik" w:date="2018-05-11T09:13:00Z">
        <w:r w:rsidRPr="00B21AA4" w:rsidDel="00462C14">
          <w:rPr>
            <w:rFonts w:ascii="Arial" w:hAnsi="Arial" w:cs="Arial"/>
            <w:i/>
            <w:color w:val="00B050"/>
            <w:sz w:val="20"/>
            <w:szCs w:val="20"/>
          </w:rPr>
          <w:delText>[V poznámkach účtovnej jednotky, na ktorú sa vzťahuje § 23d ods. 6 zákona, uvádza aj informácie o finančných vzťahoch s orgánmi verejnej moci podľa Opatrenia MF/23377/2014-74, Obsahovej náplne poznámok (Príloha 1, druhá časť), Čl. VIII, Bod (3)]</w:delText>
        </w:r>
      </w:del>
    </w:p>
    <w:p w14:paraId="333EC571" w14:textId="0A94CE2D" w:rsidR="00BC4E38" w:rsidRPr="00B21AA4" w:rsidDel="00462C14" w:rsidRDefault="00BC4E38">
      <w:pPr>
        <w:rPr>
          <w:del w:id="9818" w:author="Hanna Colik" w:date="2018-05-11T09:13:00Z"/>
          <w:rFonts w:ascii="Arial" w:hAnsi="Arial" w:cs="Arial"/>
          <w:b/>
          <w:bCs/>
          <w:kern w:val="32"/>
          <w:sz w:val="20"/>
          <w:szCs w:val="20"/>
          <w:lang w:val="en-US"/>
        </w:rPr>
      </w:pPr>
      <w:del w:id="9819" w:author="Hanna Colik" w:date="2018-05-11T09:13:00Z">
        <w:r w:rsidRPr="00B21AA4" w:rsidDel="00462C14">
          <w:rPr>
            <w:rFonts w:ascii="Arial" w:hAnsi="Arial" w:cs="Arial"/>
            <w:sz w:val="20"/>
            <w:szCs w:val="20"/>
            <w:lang w:val="en-US"/>
          </w:rPr>
          <w:br w:type="page"/>
        </w:r>
      </w:del>
    </w:p>
    <w:p w14:paraId="0A2951BA" w14:textId="77777777" w:rsidR="00BC4E38" w:rsidRPr="00B21AA4" w:rsidRDefault="00BC4E38" w:rsidP="00BC4E38">
      <w:pPr>
        <w:pStyle w:val="Heading1"/>
        <w:ind w:left="426" w:hanging="426"/>
        <w:rPr>
          <w:rFonts w:ascii="Arial" w:hAnsi="Arial"/>
          <w:sz w:val="20"/>
          <w:szCs w:val="20"/>
          <w:lang w:val="en-US"/>
        </w:rPr>
      </w:pPr>
      <w:bookmarkStart w:id="9820" w:name="_Ref434581298"/>
      <w:r w:rsidRPr="00B21AA4">
        <w:rPr>
          <w:rFonts w:ascii="Arial" w:hAnsi="Arial"/>
          <w:sz w:val="20"/>
          <w:szCs w:val="20"/>
          <w:lang w:val="en-US"/>
        </w:rPr>
        <w:t>PREHĽAD POHYBOV VLASTN</w:t>
      </w:r>
      <w:r w:rsidRPr="00B21AA4">
        <w:rPr>
          <w:rFonts w:ascii="Arial" w:hAnsi="Arial"/>
          <w:sz w:val="20"/>
          <w:szCs w:val="20"/>
        </w:rPr>
        <w:t>ÉHO IMANIA</w:t>
      </w:r>
      <w:bookmarkEnd w:id="9820"/>
      <w:r w:rsidRPr="00B21AA4">
        <w:rPr>
          <w:rFonts w:ascii="Arial" w:hAnsi="Arial"/>
          <w:sz w:val="20"/>
          <w:szCs w:val="20"/>
          <w:lang w:val="en-US"/>
        </w:rPr>
        <w:t xml:space="preserve"> </w:t>
      </w:r>
    </w:p>
    <w:p w14:paraId="6E30FF98" w14:textId="06FFAA1B" w:rsidR="00BC4E38" w:rsidRPr="00B21AA4" w:rsidRDefault="00BC4E38" w:rsidP="000E4AFF">
      <w:pPr>
        <w:pStyle w:val="Heading2"/>
        <w:numPr>
          <w:ilvl w:val="1"/>
          <w:numId w:val="16"/>
        </w:numPr>
        <w:tabs>
          <w:tab w:val="clear" w:pos="708"/>
          <w:tab w:val="num" w:pos="9638"/>
        </w:tabs>
        <w:ind w:left="462"/>
        <w:rPr>
          <w:rFonts w:ascii="Arial" w:hAnsi="Arial"/>
        </w:rPr>
      </w:pPr>
      <w:bookmarkStart w:id="9821" w:name="_Ref434581324"/>
      <w:r w:rsidRPr="00B21AA4">
        <w:rPr>
          <w:rFonts w:ascii="Arial" w:hAnsi="Arial"/>
        </w:rPr>
        <w:t>Vlastné imanie</w:t>
      </w:r>
      <w:bookmarkEnd w:id="9821"/>
    </w:p>
    <w:p w14:paraId="68CA5ECE" w14:textId="77777777" w:rsidR="00BC4E38" w:rsidRPr="00B21AA4" w:rsidRDefault="00BC4E38" w:rsidP="0034677A">
      <w:pPr>
        <w:pStyle w:val="odstavec"/>
        <w:rPr>
          <w:rFonts w:ascii="Arial" w:hAnsi="Arial" w:cs="Arial"/>
        </w:rPr>
      </w:pPr>
      <w:r w:rsidRPr="00B21AA4">
        <w:rPr>
          <w:rFonts w:ascii="Arial" w:hAnsi="Arial" w:cs="Arial"/>
        </w:rPr>
        <w:t>Prehľad pohybu vlastného imania v priebehu bežného a predchádzajúceho účtovného obdobia je uvedený v nasledujúcich tabuľkách:</w:t>
      </w:r>
    </w:p>
    <w:p w14:paraId="36A3F6F4" w14:textId="2813A8A7" w:rsidR="00BC4E38" w:rsidRPr="00B21AA4" w:rsidDel="00462C14" w:rsidRDefault="00BC4E38" w:rsidP="0034677A">
      <w:pPr>
        <w:pStyle w:val="odstavec"/>
        <w:rPr>
          <w:del w:id="9822" w:author="Hanna Colik" w:date="2018-05-11T09:14:00Z"/>
          <w:rFonts w:ascii="Arial" w:hAnsi="Arial" w:cs="Arial"/>
        </w:rPr>
      </w:pPr>
      <w:del w:id="9823" w:author="Hanna Colik" w:date="2018-05-11T09:14:00Z">
        <w:r w:rsidRPr="00B21AA4" w:rsidDel="00462C14">
          <w:rPr>
            <w:rFonts w:ascii="Arial" w:hAnsi="Arial" w:cs="Arial"/>
          </w:rPr>
          <w:delText>[Tabuľková forma je požadovaná pre obe prezentované účtovné obdobia]</w:delText>
        </w:r>
      </w:del>
    </w:p>
    <w:p w14:paraId="28D622C7" w14:textId="1539C837" w:rsidR="004443EB" w:rsidRPr="00B21AA4" w:rsidRDefault="004443EB" w:rsidP="0034677A">
      <w:pPr>
        <w:pStyle w:val="odstavec"/>
        <w:rPr>
          <w:rFonts w:ascii="Arial" w:hAnsi="Arial" w:cs="Arial"/>
          <w:highlight w:val="yellow"/>
        </w:rPr>
      </w:pPr>
      <w:bookmarkStart w:id="9824" w:name="FWT_T48a"/>
      <w:del w:id="9825" w:author="Hanna Colik" w:date="2018-05-11T09:14:00Z">
        <w:r w:rsidRPr="00B21AA4" w:rsidDel="00462C14">
          <w:rPr>
            <w:rFonts w:ascii="Arial" w:hAnsi="Arial" w:cs="Arial"/>
            <w:highlight w:val="yellow"/>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Change w:id="9826" w:author="Hanna Colik" w:date="2018-05-11T09:18:00Z">
          <w:tblPr>
            <w:tblW w:w="0" w:type="auto"/>
            <w:tblInd w:w="482" w:type="dxa"/>
            <w:tblLayout w:type="fixed"/>
            <w:tblCellMar>
              <w:left w:w="70" w:type="dxa"/>
              <w:right w:w="70" w:type="dxa"/>
            </w:tblCellMar>
            <w:tblLook w:val="04A0" w:firstRow="1" w:lastRow="0" w:firstColumn="1" w:lastColumn="0" w:noHBand="0" w:noVBand="1"/>
          </w:tblPr>
        </w:tblPrChange>
      </w:tblPr>
      <w:tblGrid>
        <w:gridCol w:w="3494"/>
        <w:gridCol w:w="1145"/>
        <w:gridCol w:w="1145"/>
        <w:gridCol w:w="1145"/>
        <w:gridCol w:w="1145"/>
        <w:gridCol w:w="1146"/>
        <w:tblGridChange w:id="9827">
          <w:tblGrid>
            <w:gridCol w:w="4099"/>
            <w:gridCol w:w="1020"/>
            <w:gridCol w:w="1020"/>
            <w:gridCol w:w="1020"/>
            <w:gridCol w:w="1020"/>
            <w:gridCol w:w="1041"/>
          </w:tblGrid>
        </w:tblGridChange>
      </w:tblGrid>
      <w:tr w:rsidR="004443EB" w:rsidRPr="00B21AA4" w14:paraId="4502D2C4" w14:textId="77777777" w:rsidTr="004959A5">
        <w:trPr>
          <w:trHeight w:val="227"/>
          <w:trPrChange w:id="9828" w:author="Hanna Colik" w:date="2018-05-11T09:18:00Z">
            <w:trPr>
              <w:trHeight w:val="480"/>
            </w:trPr>
          </w:trPrChange>
        </w:trPr>
        <w:tc>
          <w:tcPr>
            <w:tcW w:w="3494" w:type="dxa"/>
            <w:tcBorders>
              <w:top w:val="nil"/>
              <w:left w:val="nil"/>
              <w:bottom w:val="single" w:sz="4" w:space="0" w:color="auto"/>
              <w:right w:val="nil"/>
            </w:tcBorders>
            <w:shd w:val="clear" w:color="auto" w:fill="auto"/>
            <w:vAlign w:val="bottom"/>
            <w:hideMark/>
            <w:tcPrChange w:id="9829" w:author="Hanna Colik" w:date="2018-05-11T09:18:00Z">
              <w:tcPr>
                <w:tcW w:w="4099" w:type="dxa"/>
                <w:tcBorders>
                  <w:top w:val="nil"/>
                  <w:left w:val="nil"/>
                  <w:bottom w:val="single" w:sz="4" w:space="0" w:color="auto"/>
                  <w:right w:val="nil"/>
                </w:tcBorders>
                <w:shd w:val="clear" w:color="auto" w:fill="auto"/>
                <w:vAlign w:val="bottom"/>
                <w:hideMark/>
              </w:tcPr>
            </w:tcPrChange>
          </w:tcPr>
          <w:p w14:paraId="3A00EF6E" w14:textId="77777777" w:rsidR="004443EB" w:rsidRPr="00B21AA4" w:rsidRDefault="004443EB">
            <w:pPr>
              <w:jc w:val="center"/>
              <w:rPr>
                <w:rFonts w:ascii="Arial" w:hAnsi="Arial" w:cs="Arial"/>
                <w:b/>
                <w:bCs/>
                <w:sz w:val="18"/>
                <w:szCs w:val="18"/>
              </w:rPr>
            </w:pPr>
            <w:bookmarkStart w:id="9830" w:name="RANGE!B3:G19"/>
            <w:r w:rsidRPr="00B21AA4">
              <w:rPr>
                <w:rFonts w:ascii="Arial" w:hAnsi="Arial" w:cs="Arial"/>
                <w:b/>
                <w:bCs/>
                <w:sz w:val="18"/>
                <w:szCs w:val="18"/>
              </w:rPr>
              <w:t>Položka vlastného imania</w:t>
            </w:r>
            <w:bookmarkEnd w:id="9830"/>
          </w:p>
        </w:tc>
        <w:tc>
          <w:tcPr>
            <w:tcW w:w="1145" w:type="dxa"/>
            <w:tcBorders>
              <w:top w:val="nil"/>
              <w:left w:val="nil"/>
              <w:bottom w:val="single" w:sz="4" w:space="0" w:color="auto"/>
              <w:right w:val="nil"/>
            </w:tcBorders>
            <w:shd w:val="clear" w:color="auto" w:fill="auto"/>
            <w:vAlign w:val="bottom"/>
            <w:hideMark/>
            <w:tcPrChange w:id="9831" w:author="Hanna Colik" w:date="2018-05-11T09:18:00Z">
              <w:tcPr>
                <w:tcW w:w="1020" w:type="dxa"/>
                <w:tcBorders>
                  <w:top w:val="nil"/>
                  <w:left w:val="nil"/>
                  <w:bottom w:val="single" w:sz="4" w:space="0" w:color="auto"/>
                  <w:right w:val="nil"/>
                </w:tcBorders>
                <w:shd w:val="clear" w:color="auto" w:fill="auto"/>
                <w:vAlign w:val="bottom"/>
                <w:hideMark/>
              </w:tcPr>
            </w:tcPrChange>
          </w:tcPr>
          <w:p w14:paraId="50EE1F35"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1.1.2017</w:t>
            </w:r>
          </w:p>
        </w:tc>
        <w:tc>
          <w:tcPr>
            <w:tcW w:w="1145" w:type="dxa"/>
            <w:tcBorders>
              <w:top w:val="nil"/>
              <w:left w:val="nil"/>
              <w:bottom w:val="single" w:sz="4" w:space="0" w:color="auto"/>
              <w:right w:val="nil"/>
            </w:tcBorders>
            <w:shd w:val="clear" w:color="auto" w:fill="auto"/>
            <w:vAlign w:val="bottom"/>
            <w:hideMark/>
            <w:tcPrChange w:id="9832" w:author="Hanna Colik" w:date="2018-05-11T09:18:00Z">
              <w:tcPr>
                <w:tcW w:w="1020" w:type="dxa"/>
                <w:tcBorders>
                  <w:top w:val="nil"/>
                  <w:left w:val="nil"/>
                  <w:bottom w:val="single" w:sz="4" w:space="0" w:color="auto"/>
                  <w:right w:val="nil"/>
                </w:tcBorders>
                <w:shd w:val="clear" w:color="auto" w:fill="auto"/>
                <w:vAlign w:val="bottom"/>
                <w:hideMark/>
              </w:tcPr>
            </w:tcPrChange>
          </w:tcPr>
          <w:p w14:paraId="5A3022B2"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 xml:space="preserve">Prírastky </w:t>
            </w:r>
          </w:p>
        </w:tc>
        <w:tc>
          <w:tcPr>
            <w:tcW w:w="1145" w:type="dxa"/>
            <w:tcBorders>
              <w:top w:val="nil"/>
              <w:left w:val="nil"/>
              <w:bottom w:val="single" w:sz="4" w:space="0" w:color="auto"/>
              <w:right w:val="nil"/>
            </w:tcBorders>
            <w:shd w:val="clear" w:color="auto" w:fill="auto"/>
            <w:vAlign w:val="bottom"/>
            <w:hideMark/>
            <w:tcPrChange w:id="9833" w:author="Hanna Colik" w:date="2018-05-11T09:18:00Z">
              <w:tcPr>
                <w:tcW w:w="1020" w:type="dxa"/>
                <w:tcBorders>
                  <w:top w:val="nil"/>
                  <w:left w:val="nil"/>
                  <w:bottom w:val="single" w:sz="4" w:space="0" w:color="auto"/>
                  <w:right w:val="nil"/>
                </w:tcBorders>
                <w:shd w:val="clear" w:color="auto" w:fill="auto"/>
                <w:vAlign w:val="bottom"/>
                <w:hideMark/>
              </w:tcPr>
            </w:tcPrChange>
          </w:tcPr>
          <w:p w14:paraId="03AFFCD4"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 xml:space="preserve">Úbytky </w:t>
            </w:r>
          </w:p>
        </w:tc>
        <w:tc>
          <w:tcPr>
            <w:tcW w:w="1145" w:type="dxa"/>
            <w:tcBorders>
              <w:top w:val="nil"/>
              <w:left w:val="nil"/>
              <w:bottom w:val="single" w:sz="4" w:space="0" w:color="auto"/>
              <w:right w:val="nil"/>
            </w:tcBorders>
            <w:shd w:val="clear" w:color="auto" w:fill="auto"/>
            <w:vAlign w:val="bottom"/>
            <w:hideMark/>
            <w:tcPrChange w:id="9834" w:author="Hanna Colik" w:date="2018-05-11T09:18:00Z">
              <w:tcPr>
                <w:tcW w:w="1020" w:type="dxa"/>
                <w:tcBorders>
                  <w:top w:val="nil"/>
                  <w:left w:val="nil"/>
                  <w:bottom w:val="single" w:sz="4" w:space="0" w:color="auto"/>
                  <w:right w:val="nil"/>
                </w:tcBorders>
                <w:shd w:val="clear" w:color="auto" w:fill="auto"/>
                <w:vAlign w:val="bottom"/>
                <w:hideMark/>
              </w:tcPr>
            </w:tcPrChange>
          </w:tcPr>
          <w:p w14:paraId="118315A7"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Presuny</w:t>
            </w:r>
          </w:p>
        </w:tc>
        <w:tc>
          <w:tcPr>
            <w:tcW w:w="1146" w:type="dxa"/>
            <w:tcBorders>
              <w:top w:val="nil"/>
              <w:left w:val="nil"/>
              <w:bottom w:val="single" w:sz="4" w:space="0" w:color="auto"/>
              <w:right w:val="nil"/>
            </w:tcBorders>
            <w:shd w:val="clear" w:color="auto" w:fill="auto"/>
            <w:vAlign w:val="bottom"/>
            <w:hideMark/>
            <w:tcPrChange w:id="9835" w:author="Hanna Colik" w:date="2018-05-11T09:18:00Z">
              <w:tcPr>
                <w:tcW w:w="1041" w:type="dxa"/>
                <w:tcBorders>
                  <w:top w:val="nil"/>
                  <w:left w:val="nil"/>
                  <w:bottom w:val="single" w:sz="4" w:space="0" w:color="auto"/>
                  <w:right w:val="nil"/>
                </w:tcBorders>
                <w:shd w:val="clear" w:color="auto" w:fill="auto"/>
                <w:vAlign w:val="bottom"/>
                <w:hideMark/>
              </w:tcPr>
            </w:tcPrChange>
          </w:tcPr>
          <w:p w14:paraId="6CE269D4"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31.12.2017</w:t>
            </w:r>
          </w:p>
        </w:tc>
      </w:tr>
      <w:tr w:rsidR="00462C14" w:rsidRPr="00B21AA4" w14:paraId="2D73BF61" w14:textId="77777777" w:rsidTr="004959A5">
        <w:trPr>
          <w:trHeight w:val="227"/>
          <w:trPrChange w:id="9836" w:author="Hanna Colik" w:date="2018-05-11T09:18:00Z">
            <w:trPr>
              <w:trHeight w:val="255"/>
            </w:trPr>
          </w:trPrChange>
        </w:trPr>
        <w:tc>
          <w:tcPr>
            <w:tcW w:w="3494" w:type="dxa"/>
            <w:tcBorders>
              <w:top w:val="nil"/>
              <w:left w:val="nil"/>
              <w:bottom w:val="nil"/>
              <w:right w:val="nil"/>
            </w:tcBorders>
            <w:shd w:val="clear" w:color="auto" w:fill="auto"/>
            <w:vAlign w:val="bottom"/>
            <w:hideMark/>
            <w:tcPrChange w:id="9837" w:author="Hanna Colik" w:date="2018-05-11T09:18:00Z">
              <w:tcPr>
                <w:tcW w:w="4099" w:type="dxa"/>
                <w:tcBorders>
                  <w:top w:val="nil"/>
                  <w:left w:val="nil"/>
                  <w:bottom w:val="nil"/>
                  <w:right w:val="nil"/>
                </w:tcBorders>
                <w:shd w:val="clear" w:color="auto" w:fill="auto"/>
                <w:vAlign w:val="bottom"/>
                <w:hideMark/>
              </w:tcPr>
            </w:tcPrChange>
          </w:tcPr>
          <w:p w14:paraId="185C80A6" w14:textId="77777777" w:rsidR="00462C14" w:rsidRPr="00B21AA4" w:rsidRDefault="00462C14" w:rsidP="00462C14">
            <w:pPr>
              <w:rPr>
                <w:rFonts w:ascii="Arial" w:hAnsi="Arial" w:cs="Arial"/>
                <w:sz w:val="18"/>
                <w:szCs w:val="18"/>
              </w:rPr>
            </w:pPr>
            <w:r w:rsidRPr="00B21AA4">
              <w:rPr>
                <w:rFonts w:ascii="Arial" w:hAnsi="Arial" w:cs="Arial"/>
                <w:sz w:val="18"/>
                <w:szCs w:val="18"/>
              </w:rPr>
              <w:t>Základné imanie</w:t>
            </w:r>
          </w:p>
        </w:tc>
        <w:tc>
          <w:tcPr>
            <w:tcW w:w="1145" w:type="dxa"/>
            <w:tcBorders>
              <w:top w:val="nil"/>
              <w:left w:val="nil"/>
              <w:bottom w:val="nil"/>
              <w:right w:val="nil"/>
            </w:tcBorders>
            <w:shd w:val="clear" w:color="auto" w:fill="auto"/>
            <w:noWrap/>
            <w:vAlign w:val="bottom"/>
            <w:hideMark/>
            <w:tcPrChange w:id="9838" w:author="Hanna Colik" w:date="2018-05-11T09:18:00Z">
              <w:tcPr>
                <w:tcW w:w="1020" w:type="dxa"/>
                <w:tcBorders>
                  <w:top w:val="nil"/>
                  <w:left w:val="nil"/>
                  <w:bottom w:val="nil"/>
                  <w:right w:val="nil"/>
                </w:tcBorders>
                <w:shd w:val="clear" w:color="auto" w:fill="auto"/>
                <w:noWrap/>
                <w:vAlign w:val="bottom"/>
                <w:hideMark/>
              </w:tcPr>
            </w:tcPrChange>
          </w:tcPr>
          <w:p w14:paraId="2FC012CF" w14:textId="34E37B9B" w:rsidR="00462C14" w:rsidRPr="00B21AA4" w:rsidRDefault="00462C14" w:rsidP="00462C14">
            <w:pPr>
              <w:jc w:val="right"/>
              <w:rPr>
                <w:rFonts w:ascii="Arial" w:hAnsi="Arial" w:cs="Arial"/>
                <w:sz w:val="18"/>
                <w:szCs w:val="18"/>
              </w:rPr>
            </w:pPr>
            <w:ins w:id="9839" w:author="Hanna Colik" w:date="2018-05-11T09:20:00Z">
              <w:r w:rsidRPr="00B21AA4">
                <w:rPr>
                  <w:rFonts w:ascii="Arial" w:hAnsi="Arial" w:cs="Arial"/>
                  <w:sz w:val="18"/>
                  <w:szCs w:val="18"/>
                </w:rPr>
                <w:t>14 121 639</w:t>
              </w:r>
            </w:ins>
            <w:del w:id="9840" w:author="Hanna Colik" w:date="2018-05-11T09:20:00Z">
              <w:r w:rsidRPr="00B21AA4" w:rsidDel="006427CC">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841" w:author="Hanna Colik" w:date="2018-05-11T09:18:00Z">
              <w:tcPr>
                <w:tcW w:w="1020" w:type="dxa"/>
                <w:tcBorders>
                  <w:top w:val="nil"/>
                  <w:left w:val="nil"/>
                  <w:bottom w:val="nil"/>
                  <w:right w:val="nil"/>
                </w:tcBorders>
                <w:shd w:val="clear" w:color="auto" w:fill="auto"/>
                <w:vAlign w:val="bottom"/>
                <w:hideMark/>
              </w:tcPr>
            </w:tcPrChange>
          </w:tcPr>
          <w:p w14:paraId="769E5302" w14:textId="77777777" w:rsidR="00462C14" w:rsidRPr="00B21AA4" w:rsidRDefault="00462C14" w:rsidP="00462C14">
            <w:pPr>
              <w:jc w:val="right"/>
              <w:rPr>
                <w:rFonts w:ascii="Arial" w:hAnsi="Arial" w:cs="Arial"/>
                <w:sz w:val="18"/>
                <w:szCs w:val="18"/>
              </w:rPr>
            </w:pPr>
            <w:r w:rsidRPr="00B21AA4">
              <w:rPr>
                <w:rFonts w:ascii="Arial" w:hAnsi="Arial" w:cs="Arial"/>
                <w:sz w:val="18"/>
                <w:szCs w:val="18"/>
              </w:rPr>
              <w:t>0</w:t>
            </w:r>
          </w:p>
        </w:tc>
        <w:tc>
          <w:tcPr>
            <w:tcW w:w="1145" w:type="dxa"/>
            <w:tcBorders>
              <w:top w:val="nil"/>
              <w:left w:val="nil"/>
              <w:bottom w:val="nil"/>
              <w:right w:val="nil"/>
            </w:tcBorders>
            <w:shd w:val="clear" w:color="auto" w:fill="auto"/>
            <w:vAlign w:val="bottom"/>
            <w:hideMark/>
            <w:tcPrChange w:id="9842" w:author="Hanna Colik" w:date="2018-05-11T09:18:00Z">
              <w:tcPr>
                <w:tcW w:w="1020" w:type="dxa"/>
                <w:tcBorders>
                  <w:top w:val="nil"/>
                  <w:left w:val="nil"/>
                  <w:bottom w:val="nil"/>
                  <w:right w:val="nil"/>
                </w:tcBorders>
                <w:shd w:val="clear" w:color="auto" w:fill="auto"/>
                <w:vAlign w:val="bottom"/>
                <w:hideMark/>
              </w:tcPr>
            </w:tcPrChange>
          </w:tcPr>
          <w:p w14:paraId="32E35C54" w14:textId="77777777" w:rsidR="00462C14" w:rsidRPr="00B21AA4" w:rsidRDefault="00462C14" w:rsidP="00462C14">
            <w:pPr>
              <w:jc w:val="right"/>
              <w:rPr>
                <w:rFonts w:ascii="Arial" w:hAnsi="Arial" w:cs="Arial"/>
                <w:sz w:val="18"/>
                <w:szCs w:val="18"/>
              </w:rPr>
            </w:pPr>
            <w:r w:rsidRPr="00B21AA4">
              <w:rPr>
                <w:rFonts w:ascii="Arial" w:hAnsi="Arial" w:cs="Arial"/>
                <w:sz w:val="18"/>
                <w:szCs w:val="18"/>
              </w:rPr>
              <w:t>0</w:t>
            </w:r>
          </w:p>
        </w:tc>
        <w:tc>
          <w:tcPr>
            <w:tcW w:w="1145" w:type="dxa"/>
            <w:tcBorders>
              <w:top w:val="nil"/>
              <w:left w:val="nil"/>
              <w:bottom w:val="nil"/>
              <w:right w:val="nil"/>
            </w:tcBorders>
            <w:shd w:val="clear" w:color="auto" w:fill="auto"/>
            <w:vAlign w:val="bottom"/>
            <w:hideMark/>
            <w:tcPrChange w:id="9843" w:author="Hanna Colik" w:date="2018-05-11T09:18:00Z">
              <w:tcPr>
                <w:tcW w:w="1020" w:type="dxa"/>
                <w:tcBorders>
                  <w:top w:val="nil"/>
                  <w:left w:val="nil"/>
                  <w:bottom w:val="nil"/>
                  <w:right w:val="nil"/>
                </w:tcBorders>
                <w:shd w:val="clear" w:color="auto" w:fill="auto"/>
                <w:vAlign w:val="bottom"/>
                <w:hideMark/>
              </w:tcPr>
            </w:tcPrChange>
          </w:tcPr>
          <w:p w14:paraId="5759CBDF" w14:textId="77777777" w:rsidR="00462C14" w:rsidRPr="00B21AA4" w:rsidRDefault="00462C14" w:rsidP="00462C14">
            <w:pPr>
              <w:jc w:val="right"/>
              <w:rPr>
                <w:rFonts w:ascii="Arial" w:hAnsi="Arial" w:cs="Arial"/>
                <w:sz w:val="18"/>
                <w:szCs w:val="18"/>
              </w:rPr>
            </w:pPr>
            <w:r w:rsidRPr="00B21AA4">
              <w:rPr>
                <w:rFonts w:ascii="Arial" w:hAnsi="Arial" w:cs="Arial"/>
                <w:sz w:val="18"/>
                <w:szCs w:val="18"/>
              </w:rPr>
              <w:t>0</w:t>
            </w:r>
          </w:p>
        </w:tc>
        <w:tc>
          <w:tcPr>
            <w:tcW w:w="1146" w:type="dxa"/>
            <w:tcBorders>
              <w:top w:val="nil"/>
              <w:left w:val="nil"/>
              <w:bottom w:val="nil"/>
              <w:right w:val="nil"/>
            </w:tcBorders>
            <w:shd w:val="clear" w:color="auto" w:fill="auto"/>
            <w:noWrap/>
            <w:vAlign w:val="bottom"/>
            <w:hideMark/>
            <w:tcPrChange w:id="9844" w:author="Hanna Colik" w:date="2018-05-11T09:18:00Z">
              <w:tcPr>
                <w:tcW w:w="1041" w:type="dxa"/>
                <w:tcBorders>
                  <w:top w:val="nil"/>
                  <w:left w:val="nil"/>
                  <w:bottom w:val="nil"/>
                  <w:right w:val="nil"/>
                </w:tcBorders>
                <w:shd w:val="clear" w:color="auto" w:fill="auto"/>
                <w:noWrap/>
                <w:vAlign w:val="bottom"/>
                <w:hideMark/>
              </w:tcPr>
            </w:tcPrChange>
          </w:tcPr>
          <w:p w14:paraId="2AEEFD2F" w14:textId="0BA27A52" w:rsidR="00462C14" w:rsidRPr="00B21AA4" w:rsidRDefault="00776EC6" w:rsidP="00462C14">
            <w:pPr>
              <w:jc w:val="right"/>
              <w:rPr>
                <w:rFonts w:ascii="Arial" w:hAnsi="Arial" w:cs="Arial"/>
                <w:sz w:val="18"/>
                <w:szCs w:val="18"/>
                <w:lang w:val="en-US"/>
              </w:rPr>
            </w:pPr>
            <w:r w:rsidRPr="00B21AA4">
              <w:rPr>
                <w:rFonts w:ascii="Arial" w:hAnsi="Arial" w:cs="Arial"/>
                <w:sz w:val="18"/>
                <w:szCs w:val="18"/>
                <w:lang w:val="en-US"/>
              </w:rPr>
              <w:t>14 121 639</w:t>
            </w:r>
          </w:p>
        </w:tc>
      </w:tr>
      <w:tr w:rsidR="00462C14" w:rsidRPr="00B21AA4" w:rsidDel="00462C14" w14:paraId="5E1A3C98" w14:textId="01ACAEDB" w:rsidTr="004959A5">
        <w:trPr>
          <w:trHeight w:val="227"/>
          <w:del w:id="9845" w:author="Hanna Colik" w:date="2018-05-11T09:14:00Z"/>
          <w:trPrChange w:id="9846" w:author="Hanna Colik" w:date="2018-05-11T09:18:00Z">
            <w:trPr>
              <w:trHeight w:val="255"/>
            </w:trPr>
          </w:trPrChange>
        </w:trPr>
        <w:tc>
          <w:tcPr>
            <w:tcW w:w="3494" w:type="dxa"/>
            <w:tcBorders>
              <w:top w:val="nil"/>
              <w:left w:val="nil"/>
              <w:bottom w:val="nil"/>
              <w:right w:val="nil"/>
            </w:tcBorders>
            <w:shd w:val="clear" w:color="auto" w:fill="auto"/>
            <w:vAlign w:val="bottom"/>
            <w:hideMark/>
            <w:tcPrChange w:id="9847" w:author="Hanna Colik" w:date="2018-05-11T09:18:00Z">
              <w:tcPr>
                <w:tcW w:w="4099" w:type="dxa"/>
                <w:tcBorders>
                  <w:top w:val="nil"/>
                  <w:left w:val="nil"/>
                  <w:bottom w:val="nil"/>
                  <w:right w:val="nil"/>
                </w:tcBorders>
                <w:shd w:val="clear" w:color="auto" w:fill="auto"/>
                <w:vAlign w:val="bottom"/>
                <w:hideMark/>
              </w:tcPr>
            </w:tcPrChange>
          </w:tcPr>
          <w:p w14:paraId="4C81B4C5" w14:textId="5ACF60F8" w:rsidR="00462C14" w:rsidRPr="00B21AA4" w:rsidDel="00462C14" w:rsidRDefault="00462C14" w:rsidP="00462C14">
            <w:pPr>
              <w:rPr>
                <w:del w:id="9848" w:author="Hanna Colik" w:date="2018-05-11T09:14:00Z"/>
                <w:rFonts w:ascii="Arial" w:hAnsi="Arial" w:cs="Arial"/>
                <w:sz w:val="18"/>
                <w:szCs w:val="18"/>
              </w:rPr>
            </w:pPr>
            <w:del w:id="9849" w:author="Hanna Colik" w:date="2018-05-11T09:14:00Z">
              <w:r w:rsidRPr="00B21AA4" w:rsidDel="00462C14">
                <w:rPr>
                  <w:rFonts w:ascii="Arial" w:hAnsi="Arial" w:cs="Arial"/>
                  <w:sz w:val="18"/>
                  <w:szCs w:val="18"/>
                </w:rPr>
                <w:delText>Zmena základného imania</w:delText>
              </w:r>
            </w:del>
          </w:p>
        </w:tc>
        <w:tc>
          <w:tcPr>
            <w:tcW w:w="1145" w:type="dxa"/>
            <w:tcBorders>
              <w:top w:val="nil"/>
              <w:left w:val="nil"/>
              <w:bottom w:val="nil"/>
              <w:right w:val="nil"/>
            </w:tcBorders>
            <w:shd w:val="clear" w:color="auto" w:fill="auto"/>
            <w:noWrap/>
            <w:vAlign w:val="bottom"/>
            <w:hideMark/>
            <w:tcPrChange w:id="9850" w:author="Hanna Colik" w:date="2018-05-11T09:18:00Z">
              <w:tcPr>
                <w:tcW w:w="1020" w:type="dxa"/>
                <w:tcBorders>
                  <w:top w:val="nil"/>
                  <w:left w:val="nil"/>
                  <w:bottom w:val="nil"/>
                  <w:right w:val="nil"/>
                </w:tcBorders>
                <w:shd w:val="clear" w:color="auto" w:fill="auto"/>
                <w:noWrap/>
                <w:vAlign w:val="bottom"/>
                <w:hideMark/>
              </w:tcPr>
            </w:tcPrChange>
          </w:tcPr>
          <w:p w14:paraId="2700BCD0" w14:textId="1609A6FA" w:rsidR="00462C14" w:rsidRPr="00B21AA4" w:rsidDel="00462C14" w:rsidRDefault="00462C14" w:rsidP="00462C14">
            <w:pPr>
              <w:jc w:val="right"/>
              <w:rPr>
                <w:del w:id="9851" w:author="Hanna Colik" w:date="2018-05-11T09:14:00Z"/>
                <w:rFonts w:ascii="Arial" w:hAnsi="Arial" w:cs="Arial"/>
                <w:sz w:val="18"/>
                <w:szCs w:val="18"/>
              </w:rPr>
            </w:pPr>
            <w:ins w:id="9852" w:author="Hanna Colik" w:date="2018-05-11T09:20:00Z">
              <w:r w:rsidRPr="00B21AA4">
                <w:rPr>
                  <w:rFonts w:ascii="Arial" w:hAnsi="Arial" w:cs="Arial"/>
                  <w:sz w:val="18"/>
                  <w:szCs w:val="18"/>
                </w:rPr>
                <w:t>2 158 427</w:t>
              </w:r>
            </w:ins>
            <w:del w:id="9853"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854" w:author="Hanna Colik" w:date="2018-05-11T09:18:00Z">
              <w:tcPr>
                <w:tcW w:w="1020" w:type="dxa"/>
                <w:tcBorders>
                  <w:top w:val="nil"/>
                  <w:left w:val="nil"/>
                  <w:bottom w:val="nil"/>
                  <w:right w:val="nil"/>
                </w:tcBorders>
                <w:shd w:val="clear" w:color="auto" w:fill="auto"/>
                <w:vAlign w:val="bottom"/>
                <w:hideMark/>
              </w:tcPr>
            </w:tcPrChange>
          </w:tcPr>
          <w:p w14:paraId="625849D5" w14:textId="6EF33FD5" w:rsidR="00462C14" w:rsidRPr="00B21AA4" w:rsidDel="00462C14" w:rsidRDefault="00462C14" w:rsidP="00462C14">
            <w:pPr>
              <w:jc w:val="right"/>
              <w:rPr>
                <w:del w:id="9855" w:author="Hanna Colik" w:date="2018-05-11T09:14:00Z"/>
                <w:rFonts w:ascii="Arial" w:hAnsi="Arial" w:cs="Arial"/>
                <w:sz w:val="18"/>
                <w:szCs w:val="18"/>
              </w:rPr>
            </w:pPr>
            <w:del w:id="9856"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857" w:author="Hanna Colik" w:date="2018-05-11T09:18:00Z">
              <w:tcPr>
                <w:tcW w:w="1020" w:type="dxa"/>
                <w:tcBorders>
                  <w:top w:val="nil"/>
                  <w:left w:val="nil"/>
                  <w:bottom w:val="nil"/>
                  <w:right w:val="nil"/>
                </w:tcBorders>
                <w:shd w:val="clear" w:color="auto" w:fill="auto"/>
                <w:vAlign w:val="bottom"/>
                <w:hideMark/>
              </w:tcPr>
            </w:tcPrChange>
          </w:tcPr>
          <w:p w14:paraId="70155B26" w14:textId="04E4B1E3" w:rsidR="00462C14" w:rsidRPr="00B21AA4" w:rsidDel="00462C14" w:rsidRDefault="00462C14" w:rsidP="00462C14">
            <w:pPr>
              <w:jc w:val="right"/>
              <w:rPr>
                <w:del w:id="9858" w:author="Hanna Colik" w:date="2018-05-11T09:14:00Z"/>
                <w:rFonts w:ascii="Arial" w:hAnsi="Arial" w:cs="Arial"/>
                <w:sz w:val="18"/>
                <w:szCs w:val="18"/>
              </w:rPr>
            </w:pPr>
            <w:del w:id="9859"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860" w:author="Hanna Colik" w:date="2018-05-11T09:18:00Z">
              <w:tcPr>
                <w:tcW w:w="1020" w:type="dxa"/>
                <w:tcBorders>
                  <w:top w:val="nil"/>
                  <w:left w:val="nil"/>
                  <w:bottom w:val="nil"/>
                  <w:right w:val="nil"/>
                </w:tcBorders>
                <w:shd w:val="clear" w:color="auto" w:fill="auto"/>
                <w:vAlign w:val="bottom"/>
                <w:hideMark/>
              </w:tcPr>
            </w:tcPrChange>
          </w:tcPr>
          <w:p w14:paraId="7E56BAC9" w14:textId="54890D55" w:rsidR="00462C14" w:rsidRPr="00B21AA4" w:rsidDel="00462C14" w:rsidRDefault="00462C14" w:rsidP="00462C14">
            <w:pPr>
              <w:jc w:val="right"/>
              <w:rPr>
                <w:del w:id="9861" w:author="Hanna Colik" w:date="2018-05-11T09:14:00Z"/>
                <w:rFonts w:ascii="Arial" w:hAnsi="Arial" w:cs="Arial"/>
                <w:sz w:val="18"/>
                <w:szCs w:val="18"/>
              </w:rPr>
            </w:pPr>
            <w:del w:id="9862" w:author="Hanna Colik" w:date="2018-05-11T09:14:00Z">
              <w:r w:rsidRPr="00B21AA4" w:rsidDel="00462C14">
                <w:rPr>
                  <w:rFonts w:ascii="Arial" w:hAnsi="Arial" w:cs="Arial"/>
                  <w:sz w:val="18"/>
                  <w:szCs w:val="18"/>
                </w:rPr>
                <w:delText>0</w:delText>
              </w:r>
            </w:del>
          </w:p>
        </w:tc>
        <w:tc>
          <w:tcPr>
            <w:tcW w:w="1146" w:type="dxa"/>
            <w:tcBorders>
              <w:top w:val="nil"/>
              <w:left w:val="nil"/>
              <w:bottom w:val="nil"/>
              <w:right w:val="nil"/>
            </w:tcBorders>
            <w:shd w:val="clear" w:color="auto" w:fill="auto"/>
            <w:noWrap/>
            <w:vAlign w:val="bottom"/>
            <w:hideMark/>
            <w:tcPrChange w:id="9863" w:author="Hanna Colik" w:date="2018-05-11T09:18:00Z">
              <w:tcPr>
                <w:tcW w:w="1041" w:type="dxa"/>
                <w:tcBorders>
                  <w:top w:val="nil"/>
                  <w:left w:val="nil"/>
                  <w:bottom w:val="nil"/>
                  <w:right w:val="nil"/>
                </w:tcBorders>
                <w:shd w:val="clear" w:color="auto" w:fill="auto"/>
                <w:noWrap/>
                <w:vAlign w:val="bottom"/>
                <w:hideMark/>
              </w:tcPr>
            </w:tcPrChange>
          </w:tcPr>
          <w:p w14:paraId="6048A621" w14:textId="28D154BD" w:rsidR="00462C14" w:rsidRPr="00B21AA4" w:rsidDel="00462C14" w:rsidRDefault="00462C14" w:rsidP="00462C14">
            <w:pPr>
              <w:jc w:val="right"/>
              <w:rPr>
                <w:del w:id="9864" w:author="Hanna Colik" w:date="2018-05-11T09:14:00Z"/>
                <w:rFonts w:ascii="Arial" w:hAnsi="Arial" w:cs="Arial"/>
                <w:sz w:val="18"/>
                <w:szCs w:val="18"/>
              </w:rPr>
            </w:pPr>
            <w:del w:id="9865" w:author="Hanna Colik" w:date="2018-05-11T09:14:00Z">
              <w:r w:rsidRPr="00B21AA4" w:rsidDel="00462C14">
                <w:rPr>
                  <w:rFonts w:ascii="Arial" w:hAnsi="Arial" w:cs="Arial"/>
                  <w:sz w:val="18"/>
                  <w:szCs w:val="18"/>
                </w:rPr>
                <w:delText>0</w:delText>
              </w:r>
            </w:del>
          </w:p>
        </w:tc>
      </w:tr>
      <w:tr w:rsidR="00462C14" w:rsidRPr="00B21AA4" w:rsidDel="00462C14" w14:paraId="0A7BE3DD" w14:textId="071B91E2" w:rsidTr="004959A5">
        <w:trPr>
          <w:trHeight w:val="227"/>
          <w:del w:id="9866" w:author="Hanna Colik" w:date="2018-05-11T09:14:00Z"/>
          <w:trPrChange w:id="9867" w:author="Hanna Colik" w:date="2018-05-11T09:18:00Z">
            <w:trPr>
              <w:trHeight w:val="240"/>
            </w:trPr>
          </w:trPrChange>
        </w:trPr>
        <w:tc>
          <w:tcPr>
            <w:tcW w:w="3494" w:type="dxa"/>
            <w:tcBorders>
              <w:top w:val="nil"/>
              <w:left w:val="nil"/>
              <w:bottom w:val="nil"/>
              <w:right w:val="nil"/>
            </w:tcBorders>
            <w:shd w:val="clear" w:color="auto" w:fill="auto"/>
            <w:vAlign w:val="bottom"/>
            <w:hideMark/>
            <w:tcPrChange w:id="9868" w:author="Hanna Colik" w:date="2018-05-11T09:18:00Z">
              <w:tcPr>
                <w:tcW w:w="4099" w:type="dxa"/>
                <w:tcBorders>
                  <w:top w:val="nil"/>
                  <w:left w:val="nil"/>
                  <w:bottom w:val="nil"/>
                  <w:right w:val="nil"/>
                </w:tcBorders>
                <w:shd w:val="clear" w:color="auto" w:fill="auto"/>
                <w:vAlign w:val="bottom"/>
                <w:hideMark/>
              </w:tcPr>
            </w:tcPrChange>
          </w:tcPr>
          <w:p w14:paraId="2F936FAE" w14:textId="58BCB304" w:rsidR="00462C14" w:rsidRPr="00B21AA4" w:rsidDel="00462C14" w:rsidRDefault="00462C14" w:rsidP="00462C14">
            <w:pPr>
              <w:rPr>
                <w:del w:id="9869" w:author="Hanna Colik" w:date="2018-05-11T09:14:00Z"/>
                <w:rFonts w:ascii="Arial" w:hAnsi="Arial" w:cs="Arial"/>
                <w:sz w:val="18"/>
                <w:szCs w:val="18"/>
              </w:rPr>
            </w:pPr>
            <w:del w:id="9870" w:author="Hanna Colik" w:date="2018-05-11T09:14:00Z">
              <w:r w:rsidRPr="00B21AA4" w:rsidDel="00462C14">
                <w:rPr>
                  <w:rFonts w:ascii="Arial" w:hAnsi="Arial" w:cs="Arial"/>
                  <w:sz w:val="18"/>
                  <w:szCs w:val="18"/>
                </w:rPr>
                <w:delText>Pohľadávky za upísané vlastné imanie</w:delText>
              </w:r>
            </w:del>
          </w:p>
        </w:tc>
        <w:tc>
          <w:tcPr>
            <w:tcW w:w="1145" w:type="dxa"/>
            <w:tcBorders>
              <w:top w:val="nil"/>
              <w:left w:val="nil"/>
              <w:bottom w:val="nil"/>
              <w:right w:val="nil"/>
            </w:tcBorders>
            <w:shd w:val="clear" w:color="auto" w:fill="auto"/>
            <w:noWrap/>
            <w:vAlign w:val="bottom"/>
            <w:hideMark/>
            <w:tcPrChange w:id="9871" w:author="Hanna Colik" w:date="2018-05-11T09:18:00Z">
              <w:tcPr>
                <w:tcW w:w="1020" w:type="dxa"/>
                <w:tcBorders>
                  <w:top w:val="nil"/>
                  <w:left w:val="nil"/>
                  <w:bottom w:val="nil"/>
                  <w:right w:val="nil"/>
                </w:tcBorders>
                <w:shd w:val="clear" w:color="auto" w:fill="auto"/>
                <w:noWrap/>
                <w:vAlign w:val="bottom"/>
                <w:hideMark/>
              </w:tcPr>
            </w:tcPrChange>
          </w:tcPr>
          <w:p w14:paraId="46304598" w14:textId="0B578B1B" w:rsidR="00462C14" w:rsidRPr="00B21AA4" w:rsidDel="00462C14" w:rsidRDefault="00462C14" w:rsidP="00462C14">
            <w:pPr>
              <w:jc w:val="right"/>
              <w:rPr>
                <w:del w:id="9872" w:author="Hanna Colik" w:date="2018-05-11T09:14:00Z"/>
                <w:rFonts w:ascii="Arial" w:hAnsi="Arial" w:cs="Arial"/>
                <w:sz w:val="18"/>
                <w:szCs w:val="18"/>
              </w:rPr>
            </w:pPr>
            <w:ins w:id="9873" w:author="Hanna Colik" w:date="2018-05-11T09:20:00Z">
              <w:r w:rsidRPr="00B21AA4">
                <w:rPr>
                  <w:rFonts w:ascii="Arial" w:hAnsi="Arial" w:cs="Arial"/>
                  <w:sz w:val="18"/>
                  <w:szCs w:val="18"/>
                </w:rPr>
                <w:t>240 313</w:t>
              </w:r>
            </w:ins>
            <w:del w:id="9874"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875" w:author="Hanna Colik" w:date="2018-05-11T09:18:00Z">
              <w:tcPr>
                <w:tcW w:w="1020" w:type="dxa"/>
                <w:tcBorders>
                  <w:top w:val="nil"/>
                  <w:left w:val="nil"/>
                  <w:bottom w:val="nil"/>
                  <w:right w:val="nil"/>
                </w:tcBorders>
                <w:shd w:val="clear" w:color="auto" w:fill="auto"/>
                <w:vAlign w:val="bottom"/>
                <w:hideMark/>
              </w:tcPr>
            </w:tcPrChange>
          </w:tcPr>
          <w:p w14:paraId="44EABAD3" w14:textId="7961E0A4" w:rsidR="00462C14" w:rsidRPr="00B21AA4" w:rsidDel="00462C14" w:rsidRDefault="00462C14" w:rsidP="00462C14">
            <w:pPr>
              <w:jc w:val="right"/>
              <w:rPr>
                <w:del w:id="9876" w:author="Hanna Colik" w:date="2018-05-11T09:14:00Z"/>
                <w:rFonts w:ascii="Arial" w:hAnsi="Arial" w:cs="Arial"/>
                <w:sz w:val="18"/>
                <w:szCs w:val="18"/>
              </w:rPr>
            </w:pPr>
            <w:del w:id="9877"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878" w:author="Hanna Colik" w:date="2018-05-11T09:18:00Z">
              <w:tcPr>
                <w:tcW w:w="1020" w:type="dxa"/>
                <w:tcBorders>
                  <w:top w:val="nil"/>
                  <w:left w:val="nil"/>
                  <w:bottom w:val="nil"/>
                  <w:right w:val="nil"/>
                </w:tcBorders>
                <w:shd w:val="clear" w:color="auto" w:fill="auto"/>
                <w:vAlign w:val="bottom"/>
                <w:hideMark/>
              </w:tcPr>
            </w:tcPrChange>
          </w:tcPr>
          <w:p w14:paraId="7C0E0BFD" w14:textId="3AF3DD61" w:rsidR="00462C14" w:rsidRPr="00B21AA4" w:rsidDel="00462C14" w:rsidRDefault="00462C14" w:rsidP="00462C14">
            <w:pPr>
              <w:jc w:val="right"/>
              <w:rPr>
                <w:del w:id="9879" w:author="Hanna Colik" w:date="2018-05-11T09:14:00Z"/>
                <w:rFonts w:ascii="Arial" w:hAnsi="Arial" w:cs="Arial"/>
                <w:sz w:val="18"/>
                <w:szCs w:val="18"/>
              </w:rPr>
            </w:pPr>
            <w:del w:id="9880"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881" w:author="Hanna Colik" w:date="2018-05-11T09:18:00Z">
              <w:tcPr>
                <w:tcW w:w="1020" w:type="dxa"/>
                <w:tcBorders>
                  <w:top w:val="nil"/>
                  <w:left w:val="nil"/>
                  <w:bottom w:val="nil"/>
                  <w:right w:val="nil"/>
                </w:tcBorders>
                <w:shd w:val="clear" w:color="auto" w:fill="auto"/>
                <w:vAlign w:val="bottom"/>
                <w:hideMark/>
              </w:tcPr>
            </w:tcPrChange>
          </w:tcPr>
          <w:p w14:paraId="41EED2DC" w14:textId="388097FF" w:rsidR="00462C14" w:rsidRPr="00B21AA4" w:rsidDel="00462C14" w:rsidRDefault="00462C14" w:rsidP="00462C14">
            <w:pPr>
              <w:jc w:val="right"/>
              <w:rPr>
                <w:del w:id="9882" w:author="Hanna Colik" w:date="2018-05-11T09:14:00Z"/>
                <w:rFonts w:ascii="Arial" w:hAnsi="Arial" w:cs="Arial"/>
                <w:sz w:val="18"/>
                <w:szCs w:val="18"/>
              </w:rPr>
            </w:pPr>
            <w:del w:id="9883" w:author="Hanna Colik" w:date="2018-05-11T09:14:00Z">
              <w:r w:rsidRPr="00B21AA4" w:rsidDel="00462C14">
                <w:rPr>
                  <w:rFonts w:ascii="Arial" w:hAnsi="Arial" w:cs="Arial"/>
                  <w:sz w:val="18"/>
                  <w:szCs w:val="18"/>
                </w:rPr>
                <w:delText>0</w:delText>
              </w:r>
            </w:del>
          </w:p>
        </w:tc>
        <w:tc>
          <w:tcPr>
            <w:tcW w:w="1146" w:type="dxa"/>
            <w:tcBorders>
              <w:top w:val="nil"/>
              <w:left w:val="nil"/>
              <w:bottom w:val="nil"/>
              <w:right w:val="nil"/>
            </w:tcBorders>
            <w:shd w:val="clear" w:color="auto" w:fill="auto"/>
            <w:noWrap/>
            <w:vAlign w:val="bottom"/>
            <w:hideMark/>
            <w:tcPrChange w:id="9884" w:author="Hanna Colik" w:date="2018-05-11T09:18:00Z">
              <w:tcPr>
                <w:tcW w:w="1041" w:type="dxa"/>
                <w:tcBorders>
                  <w:top w:val="nil"/>
                  <w:left w:val="nil"/>
                  <w:bottom w:val="nil"/>
                  <w:right w:val="nil"/>
                </w:tcBorders>
                <w:shd w:val="clear" w:color="auto" w:fill="auto"/>
                <w:noWrap/>
                <w:vAlign w:val="bottom"/>
                <w:hideMark/>
              </w:tcPr>
            </w:tcPrChange>
          </w:tcPr>
          <w:p w14:paraId="021C15C5" w14:textId="3853EF99" w:rsidR="00462C14" w:rsidRPr="00B21AA4" w:rsidDel="00462C14" w:rsidRDefault="00462C14" w:rsidP="00462C14">
            <w:pPr>
              <w:jc w:val="right"/>
              <w:rPr>
                <w:del w:id="9885" w:author="Hanna Colik" w:date="2018-05-11T09:14:00Z"/>
                <w:rFonts w:ascii="Arial" w:hAnsi="Arial" w:cs="Arial"/>
                <w:sz w:val="18"/>
                <w:szCs w:val="18"/>
              </w:rPr>
            </w:pPr>
            <w:del w:id="9886" w:author="Hanna Colik" w:date="2018-05-11T09:14:00Z">
              <w:r w:rsidRPr="00B21AA4" w:rsidDel="00462C14">
                <w:rPr>
                  <w:rFonts w:ascii="Arial" w:hAnsi="Arial" w:cs="Arial"/>
                  <w:sz w:val="18"/>
                  <w:szCs w:val="18"/>
                </w:rPr>
                <w:delText>0</w:delText>
              </w:r>
            </w:del>
          </w:p>
        </w:tc>
      </w:tr>
      <w:tr w:rsidR="00462C14" w:rsidRPr="00B21AA4" w:rsidDel="00462C14" w14:paraId="27011563" w14:textId="47512777" w:rsidTr="004959A5">
        <w:trPr>
          <w:trHeight w:val="227"/>
          <w:del w:id="9887" w:author="Hanna Colik" w:date="2018-05-11T09:14:00Z"/>
          <w:trPrChange w:id="9888" w:author="Hanna Colik" w:date="2018-05-11T09:18:00Z">
            <w:trPr>
              <w:trHeight w:val="240"/>
            </w:trPr>
          </w:trPrChange>
        </w:trPr>
        <w:tc>
          <w:tcPr>
            <w:tcW w:w="3494" w:type="dxa"/>
            <w:tcBorders>
              <w:top w:val="nil"/>
              <w:left w:val="nil"/>
              <w:bottom w:val="nil"/>
              <w:right w:val="nil"/>
            </w:tcBorders>
            <w:shd w:val="clear" w:color="auto" w:fill="auto"/>
            <w:vAlign w:val="bottom"/>
            <w:hideMark/>
            <w:tcPrChange w:id="9889" w:author="Hanna Colik" w:date="2018-05-11T09:18:00Z">
              <w:tcPr>
                <w:tcW w:w="4099" w:type="dxa"/>
                <w:tcBorders>
                  <w:top w:val="nil"/>
                  <w:left w:val="nil"/>
                  <w:bottom w:val="nil"/>
                  <w:right w:val="nil"/>
                </w:tcBorders>
                <w:shd w:val="clear" w:color="auto" w:fill="auto"/>
                <w:vAlign w:val="bottom"/>
                <w:hideMark/>
              </w:tcPr>
            </w:tcPrChange>
          </w:tcPr>
          <w:p w14:paraId="4DE138BA" w14:textId="47B841A6" w:rsidR="00462C14" w:rsidRPr="00B21AA4" w:rsidDel="00462C14" w:rsidRDefault="00462C14" w:rsidP="00462C14">
            <w:pPr>
              <w:rPr>
                <w:del w:id="9890" w:author="Hanna Colik" w:date="2018-05-11T09:14:00Z"/>
                <w:rFonts w:ascii="Arial" w:hAnsi="Arial" w:cs="Arial"/>
                <w:sz w:val="18"/>
                <w:szCs w:val="18"/>
              </w:rPr>
            </w:pPr>
            <w:del w:id="9891" w:author="Hanna Colik" w:date="2018-05-11T09:14:00Z">
              <w:r w:rsidRPr="00B21AA4" w:rsidDel="00462C14">
                <w:rPr>
                  <w:rFonts w:ascii="Arial" w:hAnsi="Arial" w:cs="Arial"/>
                  <w:sz w:val="18"/>
                  <w:szCs w:val="18"/>
                </w:rPr>
                <w:delText>Emisné ážio</w:delText>
              </w:r>
            </w:del>
          </w:p>
        </w:tc>
        <w:tc>
          <w:tcPr>
            <w:tcW w:w="1145" w:type="dxa"/>
            <w:tcBorders>
              <w:top w:val="nil"/>
              <w:left w:val="nil"/>
              <w:bottom w:val="nil"/>
              <w:right w:val="nil"/>
            </w:tcBorders>
            <w:shd w:val="clear" w:color="auto" w:fill="auto"/>
            <w:noWrap/>
            <w:vAlign w:val="bottom"/>
            <w:hideMark/>
            <w:tcPrChange w:id="9892" w:author="Hanna Colik" w:date="2018-05-11T09:18:00Z">
              <w:tcPr>
                <w:tcW w:w="1020" w:type="dxa"/>
                <w:tcBorders>
                  <w:top w:val="nil"/>
                  <w:left w:val="nil"/>
                  <w:bottom w:val="nil"/>
                  <w:right w:val="nil"/>
                </w:tcBorders>
                <w:shd w:val="clear" w:color="auto" w:fill="auto"/>
                <w:noWrap/>
                <w:vAlign w:val="bottom"/>
                <w:hideMark/>
              </w:tcPr>
            </w:tcPrChange>
          </w:tcPr>
          <w:p w14:paraId="544A252E" w14:textId="38804CD2" w:rsidR="00462C14" w:rsidRPr="00B21AA4" w:rsidDel="00462C14" w:rsidRDefault="00462C14" w:rsidP="00462C14">
            <w:pPr>
              <w:jc w:val="right"/>
              <w:rPr>
                <w:del w:id="9893" w:author="Hanna Colik" w:date="2018-05-11T09:14:00Z"/>
                <w:rFonts w:ascii="Arial" w:hAnsi="Arial" w:cs="Arial"/>
                <w:sz w:val="18"/>
                <w:szCs w:val="18"/>
              </w:rPr>
            </w:pPr>
            <w:ins w:id="9894" w:author="Hanna Colik" w:date="2018-05-11T09:20:00Z">
              <w:r w:rsidRPr="00B21AA4">
                <w:rPr>
                  <w:rFonts w:ascii="Arial" w:hAnsi="Arial" w:cs="Arial"/>
                  <w:sz w:val="18"/>
                  <w:szCs w:val="18"/>
                </w:rPr>
                <w:t>14 121 639</w:t>
              </w:r>
            </w:ins>
            <w:del w:id="9895"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896" w:author="Hanna Colik" w:date="2018-05-11T09:18:00Z">
              <w:tcPr>
                <w:tcW w:w="1020" w:type="dxa"/>
                <w:tcBorders>
                  <w:top w:val="nil"/>
                  <w:left w:val="nil"/>
                  <w:bottom w:val="nil"/>
                  <w:right w:val="nil"/>
                </w:tcBorders>
                <w:shd w:val="clear" w:color="auto" w:fill="auto"/>
                <w:vAlign w:val="bottom"/>
                <w:hideMark/>
              </w:tcPr>
            </w:tcPrChange>
          </w:tcPr>
          <w:p w14:paraId="3B813CAA" w14:textId="6963E898" w:rsidR="00462C14" w:rsidRPr="00B21AA4" w:rsidDel="00462C14" w:rsidRDefault="00462C14" w:rsidP="00462C14">
            <w:pPr>
              <w:jc w:val="right"/>
              <w:rPr>
                <w:del w:id="9897" w:author="Hanna Colik" w:date="2018-05-11T09:14:00Z"/>
                <w:rFonts w:ascii="Arial" w:hAnsi="Arial" w:cs="Arial"/>
                <w:sz w:val="18"/>
                <w:szCs w:val="18"/>
              </w:rPr>
            </w:pPr>
            <w:del w:id="9898"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899" w:author="Hanna Colik" w:date="2018-05-11T09:18:00Z">
              <w:tcPr>
                <w:tcW w:w="1020" w:type="dxa"/>
                <w:tcBorders>
                  <w:top w:val="nil"/>
                  <w:left w:val="nil"/>
                  <w:bottom w:val="nil"/>
                  <w:right w:val="nil"/>
                </w:tcBorders>
                <w:shd w:val="clear" w:color="auto" w:fill="auto"/>
                <w:vAlign w:val="bottom"/>
                <w:hideMark/>
              </w:tcPr>
            </w:tcPrChange>
          </w:tcPr>
          <w:p w14:paraId="68010F43" w14:textId="38DEECCF" w:rsidR="00462C14" w:rsidRPr="00B21AA4" w:rsidDel="00462C14" w:rsidRDefault="00462C14" w:rsidP="00462C14">
            <w:pPr>
              <w:jc w:val="right"/>
              <w:rPr>
                <w:del w:id="9900" w:author="Hanna Colik" w:date="2018-05-11T09:14:00Z"/>
                <w:rFonts w:ascii="Arial" w:hAnsi="Arial" w:cs="Arial"/>
                <w:sz w:val="18"/>
                <w:szCs w:val="18"/>
              </w:rPr>
            </w:pPr>
            <w:del w:id="9901"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02" w:author="Hanna Colik" w:date="2018-05-11T09:18:00Z">
              <w:tcPr>
                <w:tcW w:w="1020" w:type="dxa"/>
                <w:tcBorders>
                  <w:top w:val="nil"/>
                  <w:left w:val="nil"/>
                  <w:bottom w:val="nil"/>
                  <w:right w:val="nil"/>
                </w:tcBorders>
                <w:shd w:val="clear" w:color="auto" w:fill="auto"/>
                <w:vAlign w:val="bottom"/>
                <w:hideMark/>
              </w:tcPr>
            </w:tcPrChange>
          </w:tcPr>
          <w:p w14:paraId="0BB35E73" w14:textId="5B2F86A8" w:rsidR="00462C14" w:rsidRPr="00B21AA4" w:rsidDel="00462C14" w:rsidRDefault="00462C14" w:rsidP="00462C14">
            <w:pPr>
              <w:jc w:val="right"/>
              <w:rPr>
                <w:del w:id="9903" w:author="Hanna Colik" w:date="2018-05-11T09:14:00Z"/>
                <w:rFonts w:ascii="Arial" w:hAnsi="Arial" w:cs="Arial"/>
                <w:sz w:val="18"/>
                <w:szCs w:val="18"/>
              </w:rPr>
            </w:pPr>
            <w:del w:id="9904" w:author="Hanna Colik" w:date="2018-05-11T09:14:00Z">
              <w:r w:rsidRPr="00B21AA4" w:rsidDel="00462C14">
                <w:rPr>
                  <w:rFonts w:ascii="Arial" w:hAnsi="Arial" w:cs="Arial"/>
                  <w:sz w:val="18"/>
                  <w:szCs w:val="18"/>
                </w:rPr>
                <w:delText>0</w:delText>
              </w:r>
            </w:del>
          </w:p>
        </w:tc>
        <w:tc>
          <w:tcPr>
            <w:tcW w:w="1146" w:type="dxa"/>
            <w:tcBorders>
              <w:top w:val="nil"/>
              <w:left w:val="nil"/>
              <w:bottom w:val="nil"/>
              <w:right w:val="nil"/>
            </w:tcBorders>
            <w:shd w:val="clear" w:color="auto" w:fill="auto"/>
            <w:noWrap/>
            <w:vAlign w:val="bottom"/>
            <w:hideMark/>
            <w:tcPrChange w:id="9905" w:author="Hanna Colik" w:date="2018-05-11T09:18:00Z">
              <w:tcPr>
                <w:tcW w:w="1041" w:type="dxa"/>
                <w:tcBorders>
                  <w:top w:val="nil"/>
                  <w:left w:val="nil"/>
                  <w:bottom w:val="nil"/>
                  <w:right w:val="nil"/>
                </w:tcBorders>
                <w:shd w:val="clear" w:color="auto" w:fill="auto"/>
                <w:noWrap/>
                <w:vAlign w:val="bottom"/>
                <w:hideMark/>
              </w:tcPr>
            </w:tcPrChange>
          </w:tcPr>
          <w:p w14:paraId="7B3B24D6" w14:textId="494DC37B" w:rsidR="00462C14" w:rsidRPr="00B21AA4" w:rsidDel="00462C14" w:rsidRDefault="00462C14" w:rsidP="00462C14">
            <w:pPr>
              <w:jc w:val="right"/>
              <w:rPr>
                <w:del w:id="9906" w:author="Hanna Colik" w:date="2018-05-11T09:14:00Z"/>
                <w:rFonts w:ascii="Arial" w:hAnsi="Arial" w:cs="Arial"/>
                <w:sz w:val="18"/>
                <w:szCs w:val="18"/>
              </w:rPr>
            </w:pPr>
            <w:del w:id="9907" w:author="Hanna Colik" w:date="2018-05-11T09:14:00Z">
              <w:r w:rsidRPr="00B21AA4" w:rsidDel="00462C14">
                <w:rPr>
                  <w:rFonts w:ascii="Arial" w:hAnsi="Arial" w:cs="Arial"/>
                  <w:sz w:val="18"/>
                  <w:szCs w:val="18"/>
                </w:rPr>
                <w:delText>0</w:delText>
              </w:r>
            </w:del>
          </w:p>
        </w:tc>
      </w:tr>
      <w:tr w:rsidR="00462C14" w:rsidRPr="00B21AA4" w14:paraId="59A0DF4C" w14:textId="77777777" w:rsidTr="004959A5">
        <w:trPr>
          <w:trHeight w:val="227"/>
          <w:trPrChange w:id="9908" w:author="Hanna Colik" w:date="2018-05-11T09:18:00Z">
            <w:trPr>
              <w:trHeight w:val="240"/>
            </w:trPr>
          </w:trPrChange>
        </w:trPr>
        <w:tc>
          <w:tcPr>
            <w:tcW w:w="3494" w:type="dxa"/>
            <w:tcBorders>
              <w:top w:val="nil"/>
              <w:left w:val="nil"/>
              <w:bottom w:val="nil"/>
              <w:right w:val="nil"/>
            </w:tcBorders>
            <w:shd w:val="clear" w:color="auto" w:fill="auto"/>
            <w:vAlign w:val="bottom"/>
            <w:hideMark/>
            <w:tcPrChange w:id="9909" w:author="Hanna Colik" w:date="2018-05-11T09:18:00Z">
              <w:tcPr>
                <w:tcW w:w="4099" w:type="dxa"/>
                <w:tcBorders>
                  <w:top w:val="nil"/>
                  <w:left w:val="nil"/>
                  <w:bottom w:val="nil"/>
                  <w:right w:val="nil"/>
                </w:tcBorders>
                <w:shd w:val="clear" w:color="auto" w:fill="auto"/>
                <w:vAlign w:val="bottom"/>
                <w:hideMark/>
              </w:tcPr>
            </w:tcPrChange>
          </w:tcPr>
          <w:p w14:paraId="6F9E4350" w14:textId="77777777" w:rsidR="00462C14" w:rsidRPr="00B21AA4" w:rsidRDefault="00462C14" w:rsidP="00462C14">
            <w:pPr>
              <w:rPr>
                <w:rFonts w:ascii="Arial" w:hAnsi="Arial" w:cs="Arial"/>
                <w:sz w:val="18"/>
                <w:szCs w:val="18"/>
              </w:rPr>
            </w:pPr>
            <w:r w:rsidRPr="00B21AA4">
              <w:rPr>
                <w:rFonts w:ascii="Arial" w:hAnsi="Arial" w:cs="Arial"/>
                <w:sz w:val="18"/>
                <w:szCs w:val="18"/>
              </w:rPr>
              <w:t>Ostatné kapitálové fondy</w:t>
            </w:r>
          </w:p>
        </w:tc>
        <w:tc>
          <w:tcPr>
            <w:tcW w:w="1145" w:type="dxa"/>
            <w:tcBorders>
              <w:top w:val="nil"/>
              <w:left w:val="nil"/>
              <w:bottom w:val="nil"/>
              <w:right w:val="nil"/>
            </w:tcBorders>
            <w:shd w:val="clear" w:color="auto" w:fill="auto"/>
            <w:noWrap/>
            <w:vAlign w:val="bottom"/>
            <w:hideMark/>
            <w:tcPrChange w:id="9910" w:author="Hanna Colik" w:date="2018-05-11T09:18:00Z">
              <w:tcPr>
                <w:tcW w:w="1020" w:type="dxa"/>
                <w:tcBorders>
                  <w:top w:val="nil"/>
                  <w:left w:val="nil"/>
                  <w:bottom w:val="nil"/>
                  <w:right w:val="nil"/>
                </w:tcBorders>
                <w:shd w:val="clear" w:color="auto" w:fill="auto"/>
                <w:noWrap/>
                <w:vAlign w:val="bottom"/>
                <w:hideMark/>
              </w:tcPr>
            </w:tcPrChange>
          </w:tcPr>
          <w:p w14:paraId="258957CA" w14:textId="575497FA" w:rsidR="00462C14" w:rsidRPr="00B21AA4" w:rsidRDefault="00462C14" w:rsidP="00462C14">
            <w:pPr>
              <w:jc w:val="right"/>
              <w:rPr>
                <w:rFonts w:ascii="Arial" w:hAnsi="Arial" w:cs="Arial"/>
                <w:sz w:val="18"/>
                <w:szCs w:val="18"/>
              </w:rPr>
            </w:pPr>
            <w:ins w:id="9911" w:author="Hanna Colik" w:date="2018-05-11T09:20:00Z">
              <w:r w:rsidRPr="00B21AA4">
                <w:rPr>
                  <w:rFonts w:ascii="Arial" w:hAnsi="Arial" w:cs="Arial"/>
                  <w:sz w:val="18"/>
                  <w:szCs w:val="18"/>
                </w:rPr>
                <w:t>2 158 427</w:t>
              </w:r>
            </w:ins>
            <w:del w:id="9912" w:author="Hanna Colik" w:date="2018-05-11T09:20:00Z">
              <w:r w:rsidRPr="00B21AA4" w:rsidDel="006427CC">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13" w:author="Hanna Colik" w:date="2018-05-11T09:18:00Z">
              <w:tcPr>
                <w:tcW w:w="1020" w:type="dxa"/>
                <w:tcBorders>
                  <w:top w:val="nil"/>
                  <w:left w:val="nil"/>
                  <w:bottom w:val="nil"/>
                  <w:right w:val="nil"/>
                </w:tcBorders>
                <w:shd w:val="clear" w:color="auto" w:fill="auto"/>
                <w:vAlign w:val="bottom"/>
                <w:hideMark/>
              </w:tcPr>
            </w:tcPrChange>
          </w:tcPr>
          <w:p w14:paraId="20F9A073" w14:textId="77777777" w:rsidR="00462C14" w:rsidRPr="00B21AA4" w:rsidRDefault="00462C14" w:rsidP="00462C14">
            <w:pPr>
              <w:jc w:val="right"/>
              <w:rPr>
                <w:rFonts w:ascii="Arial" w:hAnsi="Arial" w:cs="Arial"/>
                <w:sz w:val="18"/>
                <w:szCs w:val="18"/>
              </w:rPr>
            </w:pPr>
            <w:r w:rsidRPr="00B21AA4">
              <w:rPr>
                <w:rFonts w:ascii="Arial" w:hAnsi="Arial" w:cs="Arial"/>
                <w:sz w:val="18"/>
                <w:szCs w:val="18"/>
              </w:rPr>
              <w:t>0</w:t>
            </w:r>
          </w:p>
        </w:tc>
        <w:tc>
          <w:tcPr>
            <w:tcW w:w="1145" w:type="dxa"/>
            <w:tcBorders>
              <w:top w:val="nil"/>
              <w:left w:val="nil"/>
              <w:bottom w:val="nil"/>
              <w:right w:val="nil"/>
            </w:tcBorders>
            <w:shd w:val="clear" w:color="auto" w:fill="auto"/>
            <w:vAlign w:val="bottom"/>
            <w:hideMark/>
            <w:tcPrChange w:id="9914" w:author="Hanna Colik" w:date="2018-05-11T09:18:00Z">
              <w:tcPr>
                <w:tcW w:w="1020" w:type="dxa"/>
                <w:tcBorders>
                  <w:top w:val="nil"/>
                  <w:left w:val="nil"/>
                  <w:bottom w:val="nil"/>
                  <w:right w:val="nil"/>
                </w:tcBorders>
                <w:shd w:val="clear" w:color="auto" w:fill="auto"/>
                <w:vAlign w:val="bottom"/>
                <w:hideMark/>
              </w:tcPr>
            </w:tcPrChange>
          </w:tcPr>
          <w:p w14:paraId="238D1ADE" w14:textId="77777777" w:rsidR="00462C14" w:rsidRPr="00B21AA4" w:rsidRDefault="00462C14" w:rsidP="00462C14">
            <w:pPr>
              <w:jc w:val="right"/>
              <w:rPr>
                <w:rFonts w:ascii="Arial" w:hAnsi="Arial" w:cs="Arial"/>
                <w:sz w:val="18"/>
                <w:szCs w:val="18"/>
              </w:rPr>
            </w:pPr>
            <w:r w:rsidRPr="00B21AA4">
              <w:rPr>
                <w:rFonts w:ascii="Arial" w:hAnsi="Arial" w:cs="Arial"/>
                <w:sz w:val="18"/>
                <w:szCs w:val="18"/>
              </w:rPr>
              <w:t>0</w:t>
            </w:r>
          </w:p>
        </w:tc>
        <w:tc>
          <w:tcPr>
            <w:tcW w:w="1145" w:type="dxa"/>
            <w:tcBorders>
              <w:top w:val="nil"/>
              <w:left w:val="nil"/>
              <w:bottom w:val="nil"/>
              <w:right w:val="nil"/>
            </w:tcBorders>
            <w:shd w:val="clear" w:color="auto" w:fill="auto"/>
            <w:vAlign w:val="bottom"/>
            <w:hideMark/>
            <w:tcPrChange w:id="9915" w:author="Hanna Colik" w:date="2018-05-11T09:18:00Z">
              <w:tcPr>
                <w:tcW w:w="1020" w:type="dxa"/>
                <w:tcBorders>
                  <w:top w:val="nil"/>
                  <w:left w:val="nil"/>
                  <w:bottom w:val="nil"/>
                  <w:right w:val="nil"/>
                </w:tcBorders>
                <w:shd w:val="clear" w:color="auto" w:fill="auto"/>
                <w:vAlign w:val="bottom"/>
                <w:hideMark/>
              </w:tcPr>
            </w:tcPrChange>
          </w:tcPr>
          <w:p w14:paraId="774C8E3D" w14:textId="77777777" w:rsidR="00462C14" w:rsidRPr="00B21AA4" w:rsidRDefault="00462C14" w:rsidP="00462C14">
            <w:pPr>
              <w:jc w:val="right"/>
              <w:rPr>
                <w:rFonts w:ascii="Arial" w:hAnsi="Arial" w:cs="Arial"/>
                <w:sz w:val="18"/>
                <w:szCs w:val="18"/>
              </w:rPr>
            </w:pPr>
            <w:r w:rsidRPr="00B21AA4">
              <w:rPr>
                <w:rFonts w:ascii="Arial" w:hAnsi="Arial" w:cs="Arial"/>
                <w:sz w:val="18"/>
                <w:szCs w:val="18"/>
              </w:rPr>
              <w:t>0</w:t>
            </w:r>
          </w:p>
        </w:tc>
        <w:tc>
          <w:tcPr>
            <w:tcW w:w="1146" w:type="dxa"/>
            <w:tcBorders>
              <w:top w:val="nil"/>
              <w:left w:val="nil"/>
              <w:bottom w:val="nil"/>
              <w:right w:val="nil"/>
            </w:tcBorders>
            <w:shd w:val="clear" w:color="auto" w:fill="auto"/>
            <w:noWrap/>
            <w:vAlign w:val="bottom"/>
            <w:hideMark/>
            <w:tcPrChange w:id="9916" w:author="Hanna Colik" w:date="2018-05-11T09:18:00Z">
              <w:tcPr>
                <w:tcW w:w="1041" w:type="dxa"/>
                <w:tcBorders>
                  <w:top w:val="nil"/>
                  <w:left w:val="nil"/>
                  <w:bottom w:val="nil"/>
                  <w:right w:val="nil"/>
                </w:tcBorders>
                <w:shd w:val="clear" w:color="auto" w:fill="auto"/>
                <w:noWrap/>
                <w:vAlign w:val="bottom"/>
                <w:hideMark/>
              </w:tcPr>
            </w:tcPrChange>
          </w:tcPr>
          <w:p w14:paraId="4EF9A0F6" w14:textId="3E2C9C66" w:rsidR="00462C14" w:rsidRPr="00B21AA4" w:rsidRDefault="00776EC6" w:rsidP="00462C14">
            <w:pPr>
              <w:jc w:val="right"/>
              <w:rPr>
                <w:rFonts w:ascii="Arial" w:hAnsi="Arial" w:cs="Arial"/>
                <w:sz w:val="18"/>
                <w:szCs w:val="18"/>
              </w:rPr>
            </w:pPr>
            <w:r w:rsidRPr="00B21AA4">
              <w:rPr>
                <w:rFonts w:ascii="Arial" w:hAnsi="Arial" w:cs="Arial"/>
                <w:sz w:val="18"/>
                <w:szCs w:val="18"/>
              </w:rPr>
              <w:t>2 158 427</w:t>
            </w:r>
          </w:p>
        </w:tc>
      </w:tr>
      <w:tr w:rsidR="00462C14" w:rsidRPr="00B21AA4" w14:paraId="06EE8D58" w14:textId="77777777" w:rsidTr="004959A5">
        <w:trPr>
          <w:trHeight w:val="227"/>
          <w:trPrChange w:id="9917" w:author="Hanna Colik" w:date="2018-05-11T09:18:00Z">
            <w:trPr>
              <w:trHeight w:val="480"/>
            </w:trPr>
          </w:trPrChange>
        </w:trPr>
        <w:tc>
          <w:tcPr>
            <w:tcW w:w="3494" w:type="dxa"/>
            <w:tcBorders>
              <w:top w:val="nil"/>
              <w:left w:val="nil"/>
              <w:bottom w:val="nil"/>
              <w:right w:val="nil"/>
            </w:tcBorders>
            <w:shd w:val="clear" w:color="auto" w:fill="auto"/>
            <w:vAlign w:val="bottom"/>
            <w:hideMark/>
            <w:tcPrChange w:id="9918" w:author="Hanna Colik" w:date="2018-05-11T09:18:00Z">
              <w:tcPr>
                <w:tcW w:w="4099" w:type="dxa"/>
                <w:tcBorders>
                  <w:top w:val="nil"/>
                  <w:left w:val="nil"/>
                  <w:bottom w:val="nil"/>
                  <w:right w:val="nil"/>
                </w:tcBorders>
                <w:shd w:val="clear" w:color="auto" w:fill="auto"/>
                <w:vAlign w:val="bottom"/>
                <w:hideMark/>
              </w:tcPr>
            </w:tcPrChange>
          </w:tcPr>
          <w:p w14:paraId="0BA34FF6" w14:textId="77777777" w:rsidR="00462C14" w:rsidRPr="00B21AA4" w:rsidRDefault="00462C14" w:rsidP="00462C14">
            <w:pPr>
              <w:rPr>
                <w:rFonts w:ascii="Arial" w:hAnsi="Arial" w:cs="Arial"/>
                <w:sz w:val="18"/>
                <w:szCs w:val="18"/>
              </w:rPr>
            </w:pPr>
            <w:r w:rsidRPr="00B21AA4">
              <w:rPr>
                <w:rFonts w:ascii="Arial" w:hAnsi="Arial" w:cs="Arial"/>
                <w:sz w:val="18"/>
                <w:szCs w:val="18"/>
              </w:rPr>
              <w:t>Zákonný rezervný fond a nedeliteľný fond</w:t>
            </w:r>
          </w:p>
        </w:tc>
        <w:tc>
          <w:tcPr>
            <w:tcW w:w="1145" w:type="dxa"/>
            <w:tcBorders>
              <w:top w:val="nil"/>
              <w:left w:val="nil"/>
              <w:bottom w:val="nil"/>
              <w:right w:val="nil"/>
            </w:tcBorders>
            <w:shd w:val="clear" w:color="auto" w:fill="auto"/>
            <w:noWrap/>
            <w:vAlign w:val="bottom"/>
            <w:hideMark/>
            <w:tcPrChange w:id="9919" w:author="Hanna Colik" w:date="2018-05-11T09:18:00Z">
              <w:tcPr>
                <w:tcW w:w="1020" w:type="dxa"/>
                <w:tcBorders>
                  <w:top w:val="nil"/>
                  <w:left w:val="nil"/>
                  <w:bottom w:val="nil"/>
                  <w:right w:val="nil"/>
                </w:tcBorders>
                <w:shd w:val="clear" w:color="auto" w:fill="auto"/>
                <w:noWrap/>
                <w:vAlign w:val="bottom"/>
                <w:hideMark/>
              </w:tcPr>
            </w:tcPrChange>
          </w:tcPr>
          <w:p w14:paraId="133F52AF" w14:textId="2599BCE2" w:rsidR="00462C14" w:rsidRPr="00B21AA4" w:rsidRDefault="00462C14" w:rsidP="00462C14">
            <w:pPr>
              <w:jc w:val="right"/>
              <w:rPr>
                <w:rFonts w:ascii="Arial" w:hAnsi="Arial" w:cs="Arial"/>
                <w:sz w:val="18"/>
                <w:szCs w:val="18"/>
              </w:rPr>
            </w:pPr>
            <w:ins w:id="9920" w:author="Hanna Colik" w:date="2018-05-11T09:20:00Z">
              <w:r w:rsidRPr="00B21AA4">
                <w:rPr>
                  <w:rFonts w:ascii="Arial" w:hAnsi="Arial" w:cs="Arial"/>
                  <w:sz w:val="18"/>
                  <w:szCs w:val="18"/>
                </w:rPr>
                <w:t>240 313</w:t>
              </w:r>
            </w:ins>
            <w:del w:id="9921" w:author="Hanna Colik" w:date="2018-05-11T09:20:00Z">
              <w:r w:rsidRPr="00B21AA4" w:rsidDel="006427CC">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22" w:author="Hanna Colik" w:date="2018-05-11T09:18:00Z">
              <w:tcPr>
                <w:tcW w:w="1020" w:type="dxa"/>
                <w:tcBorders>
                  <w:top w:val="nil"/>
                  <w:left w:val="nil"/>
                  <w:bottom w:val="nil"/>
                  <w:right w:val="nil"/>
                </w:tcBorders>
                <w:shd w:val="clear" w:color="auto" w:fill="auto"/>
                <w:vAlign w:val="bottom"/>
                <w:hideMark/>
              </w:tcPr>
            </w:tcPrChange>
          </w:tcPr>
          <w:p w14:paraId="7F53AD88" w14:textId="77777777" w:rsidR="00462C14" w:rsidRPr="00B21AA4" w:rsidRDefault="00462C14" w:rsidP="00462C14">
            <w:pPr>
              <w:jc w:val="right"/>
              <w:rPr>
                <w:rFonts w:ascii="Arial" w:hAnsi="Arial" w:cs="Arial"/>
                <w:sz w:val="18"/>
                <w:szCs w:val="18"/>
              </w:rPr>
            </w:pPr>
            <w:r w:rsidRPr="00B21AA4">
              <w:rPr>
                <w:rFonts w:ascii="Arial" w:hAnsi="Arial" w:cs="Arial"/>
                <w:sz w:val="18"/>
                <w:szCs w:val="18"/>
              </w:rPr>
              <w:t>0</w:t>
            </w:r>
          </w:p>
        </w:tc>
        <w:tc>
          <w:tcPr>
            <w:tcW w:w="1145" w:type="dxa"/>
            <w:tcBorders>
              <w:top w:val="nil"/>
              <w:left w:val="nil"/>
              <w:bottom w:val="nil"/>
              <w:right w:val="nil"/>
            </w:tcBorders>
            <w:shd w:val="clear" w:color="auto" w:fill="auto"/>
            <w:vAlign w:val="bottom"/>
            <w:hideMark/>
            <w:tcPrChange w:id="9923" w:author="Hanna Colik" w:date="2018-05-11T09:18:00Z">
              <w:tcPr>
                <w:tcW w:w="1020" w:type="dxa"/>
                <w:tcBorders>
                  <w:top w:val="nil"/>
                  <w:left w:val="nil"/>
                  <w:bottom w:val="nil"/>
                  <w:right w:val="nil"/>
                </w:tcBorders>
                <w:shd w:val="clear" w:color="auto" w:fill="auto"/>
                <w:vAlign w:val="bottom"/>
                <w:hideMark/>
              </w:tcPr>
            </w:tcPrChange>
          </w:tcPr>
          <w:p w14:paraId="48352FD2" w14:textId="77777777" w:rsidR="00462C14" w:rsidRPr="00B21AA4" w:rsidRDefault="00462C14" w:rsidP="00462C14">
            <w:pPr>
              <w:jc w:val="right"/>
              <w:rPr>
                <w:rFonts w:ascii="Arial" w:hAnsi="Arial" w:cs="Arial"/>
                <w:sz w:val="18"/>
                <w:szCs w:val="18"/>
              </w:rPr>
            </w:pPr>
            <w:r w:rsidRPr="00B21AA4">
              <w:rPr>
                <w:rFonts w:ascii="Arial" w:hAnsi="Arial" w:cs="Arial"/>
                <w:sz w:val="18"/>
                <w:szCs w:val="18"/>
              </w:rPr>
              <w:t>0</w:t>
            </w:r>
          </w:p>
        </w:tc>
        <w:tc>
          <w:tcPr>
            <w:tcW w:w="1145" w:type="dxa"/>
            <w:tcBorders>
              <w:top w:val="nil"/>
              <w:left w:val="nil"/>
              <w:bottom w:val="nil"/>
              <w:right w:val="nil"/>
            </w:tcBorders>
            <w:shd w:val="clear" w:color="auto" w:fill="auto"/>
            <w:vAlign w:val="bottom"/>
            <w:hideMark/>
            <w:tcPrChange w:id="9924" w:author="Hanna Colik" w:date="2018-05-11T09:18:00Z">
              <w:tcPr>
                <w:tcW w:w="1020" w:type="dxa"/>
                <w:tcBorders>
                  <w:top w:val="nil"/>
                  <w:left w:val="nil"/>
                  <w:bottom w:val="nil"/>
                  <w:right w:val="nil"/>
                </w:tcBorders>
                <w:shd w:val="clear" w:color="auto" w:fill="auto"/>
                <w:vAlign w:val="bottom"/>
                <w:hideMark/>
              </w:tcPr>
            </w:tcPrChange>
          </w:tcPr>
          <w:p w14:paraId="3B78570B" w14:textId="77777777" w:rsidR="00462C14" w:rsidRPr="00B21AA4" w:rsidRDefault="00462C14" w:rsidP="00462C14">
            <w:pPr>
              <w:jc w:val="right"/>
              <w:rPr>
                <w:rFonts w:ascii="Arial" w:hAnsi="Arial" w:cs="Arial"/>
                <w:sz w:val="18"/>
                <w:szCs w:val="18"/>
              </w:rPr>
            </w:pPr>
            <w:r w:rsidRPr="00B21AA4">
              <w:rPr>
                <w:rFonts w:ascii="Arial" w:hAnsi="Arial" w:cs="Arial"/>
                <w:sz w:val="18"/>
                <w:szCs w:val="18"/>
              </w:rPr>
              <w:t>0</w:t>
            </w:r>
          </w:p>
        </w:tc>
        <w:tc>
          <w:tcPr>
            <w:tcW w:w="1146" w:type="dxa"/>
            <w:tcBorders>
              <w:top w:val="nil"/>
              <w:left w:val="nil"/>
              <w:bottom w:val="nil"/>
              <w:right w:val="nil"/>
            </w:tcBorders>
            <w:shd w:val="clear" w:color="auto" w:fill="auto"/>
            <w:noWrap/>
            <w:vAlign w:val="bottom"/>
            <w:hideMark/>
            <w:tcPrChange w:id="9925" w:author="Hanna Colik" w:date="2018-05-11T09:18:00Z">
              <w:tcPr>
                <w:tcW w:w="1041" w:type="dxa"/>
                <w:tcBorders>
                  <w:top w:val="nil"/>
                  <w:left w:val="nil"/>
                  <w:bottom w:val="nil"/>
                  <w:right w:val="nil"/>
                </w:tcBorders>
                <w:shd w:val="clear" w:color="auto" w:fill="auto"/>
                <w:noWrap/>
                <w:vAlign w:val="bottom"/>
                <w:hideMark/>
              </w:tcPr>
            </w:tcPrChange>
          </w:tcPr>
          <w:p w14:paraId="12B00CFA" w14:textId="763B98DE" w:rsidR="00462C14" w:rsidRPr="00B21AA4" w:rsidRDefault="00776EC6" w:rsidP="00462C14">
            <w:pPr>
              <w:jc w:val="right"/>
              <w:rPr>
                <w:rFonts w:ascii="Arial" w:hAnsi="Arial" w:cs="Arial"/>
                <w:sz w:val="18"/>
                <w:szCs w:val="18"/>
              </w:rPr>
            </w:pPr>
            <w:r w:rsidRPr="00B21AA4">
              <w:rPr>
                <w:rFonts w:ascii="Arial" w:hAnsi="Arial" w:cs="Arial"/>
                <w:sz w:val="18"/>
                <w:szCs w:val="18"/>
              </w:rPr>
              <w:t>240 313</w:t>
            </w:r>
          </w:p>
        </w:tc>
      </w:tr>
      <w:tr w:rsidR="004443EB" w:rsidRPr="00B21AA4" w:rsidDel="00462C14" w14:paraId="68B42469" w14:textId="43C8AFC8" w:rsidTr="004959A5">
        <w:trPr>
          <w:trHeight w:val="227"/>
          <w:del w:id="9926" w:author="Hanna Colik" w:date="2018-05-11T09:14:00Z"/>
          <w:trPrChange w:id="9927" w:author="Hanna Colik" w:date="2018-05-11T09:18:00Z">
            <w:trPr>
              <w:trHeight w:val="240"/>
            </w:trPr>
          </w:trPrChange>
        </w:trPr>
        <w:tc>
          <w:tcPr>
            <w:tcW w:w="3494" w:type="dxa"/>
            <w:tcBorders>
              <w:top w:val="nil"/>
              <w:left w:val="nil"/>
              <w:bottom w:val="nil"/>
              <w:right w:val="nil"/>
            </w:tcBorders>
            <w:shd w:val="clear" w:color="auto" w:fill="auto"/>
            <w:vAlign w:val="bottom"/>
            <w:hideMark/>
            <w:tcPrChange w:id="9928" w:author="Hanna Colik" w:date="2018-05-11T09:18:00Z">
              <w:tcPr>
                <w:tcW w:w="4099" w:type="dxa"/>
                <w:tcBorders>
                  <w:top w:val="nil"/>
                  <w:left w:val="nil"/>
                  <w:bottom w:val="nil"/>
                  <w:right w:val="nil"/>
                </w:tcBorders>
                <w:shd w:val="clear" w:color="auto" w:fill="auto"/>
                <w:vAlign w:val="bottom"/>
                <w:hideMark/>
              </w:tcPr>
            </w:tcPrChange>
          </w:tcPr>
          <w:p w14:paraId="08B11721" w14:textId="59F167AA" w:rsidR="004443EB" w:rsidRPr="00B21AA4" w:rsidDel="00462C14" w:rsidRDefault="004443EB">
            <w:pPr>
              <w:rPr>
                <w:del w:id="9929" w:author="Hanna Colik" w:date="2018-05-11T09:14:00Z"/>
                <w:rFonts w:ascii="Arial" w:hAnsi="Arial" w:cs="Arial"/>
                <w:sz w:val="18"/>
                <w:szCs w:val="18"/>
              </w:rPr>
            </w:pPr>
            <w:del w:id="9930" w:author="Hanna Colik" w:date="2018-05-11T09:14:00Z">
              <w:r w:rsidRPr="00B21AA4" w:rsidDel="00462C14">
                <w:rPr>
                  <w:rFonts w:ascii="Arial" w:hAnsi="Arial" w:cs="Arial"/>
                  <w:sz w:val="18"/>
                  <w:szCs w:val="18"/>
                </w:rPr>
                <w:delText>Rezervný fond na vlastné akcie a vlastné podiely</w:delText>
              </w:r>
            </w:del>
          </w:p>
        </w:tc>
        <w:tc>
          <w:tcPr>
            <w:tcW w:w="1145" w:type="dxa"/>
            <w:tcBorders>
              <w:top w:val="nil"/>
              <w:left w:val="nil"/>
              <w:bottom w:val="nil"/>
              <w:right w:val="nil"/>
            </w:tcBorders>
            <w:shd w:val="clear" w:color="auto" w:fill="auto"/>
            <w:noWrap/>
            <w:vAlign w:val="bottom"/>
            <w:hideMark/>
            <w:tcPrChange w:id="9931" w:author="Hanna Colik" w:date="2018-05-11T09:18:00Z">
              <w:tcPr>
                <w:tcW w:w="1020" w:type="dxa"/>
                <w:tcBorders>
                  <w:top w:val="nil"/>
                  <w:left w:val="nil"/>
                  <w:bottom w:val="nil"/>
                  <w:right w:val="nil"/>
                </w:tcBorders>
                <w:shd w:val="clear" w:color="auto" w:fill="auto"/>
                <w:noWrap/>
                <w:vAlign w:val="bottom"/>
                <w:hideMark/>
              </w:tcPr>
            </w:tcPrChange>
          </w:tcPr>
          <w:p w14:paraId="0CD0FC46" w14:textId="1D22CCE9" w:rsidR="004443EB" w:rsidRPr="00B21AA4" w:rsidDel="00462C14" w:rsidRDefault="004443EB">
            <w:pPr>
              <w:jc w:val="right"/>
              <w:rPr>
                <w:del w:id="9932" w:author="Hanna Colik" w:date="2018-05-11T09:14:00Z"/>
                <w:rFonts w:ascii="Arial" w:hAnsi="Arial" w:cs="Arial"/>
                <w:sz w:val="18"/>
                <w:szCs w:val="18"/>
              </w:rPr>
            </w:pPr>
            <w:del w:id="9933"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34" w:author="Hanna Colik" w:date="2018-05-11T09:18:00Z">
              <w:tcPr>
                <w:tcW w:w="1020" w:type="dxa"/>
                <w:tcBorders>
                  <w:top w:val="nil"/>
                  <w:left w:val="nil"/>
                  <w:bottom w:val="nil"/>
                  <w:right w:val="nil"/>
                </w:tcBorders>
                <w:shd w:val="clear" w:color="auto" w:fill="auto"/>
                <w:vAlign w:val="bottom"/>
                <w:hideMark/>
              </w:tcPr>
            </w:tcPrChange>
          </w:tcPr>
          <w:p w14:paraId="486AAE25" w14:textId="5B1BCC8D" w:rsidR="004443EB" w:rsidRPr="00B21AA4" w:rsidDel="00462C14" w:rsidRDefault="004443EB">
            <w:pPr>
              <w:jc w:val="right"/>
              <w:rPr>
                <w:del w:id="9935" w:author="Hanna Colik" w:date="2018-05-11T09:14:00Z"/>
                <w:rFonts w:ascii="Arial" w:hAnsi="Arial" w:cs="Arial"/>
                <w:sz w:val="18"/>
                <w:szCs w:val="18"/>
              </w:rPr>
            </w:pPr>
            <w:del w:id="9936"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37" w:author="Hanna Colik" w:date="2018-05-11T09:18:00Z">
              <w:tcPr>
                <w:tcW w:w="1020" w:type="dxa"/>
                <w:tcBorders>
                  <w:top w:val="nil"/>
                  <w:left w:val="nil"/>
                  <w:bottom w:val="nil"/>
                  <w:right w:val="nil"/>
                </w:tcBorders>
                <w:shd w:val="clear" w:color="auto" w:fill="auto"/>
                <w:vAlign w:val="bottom"/>
                <w:hideMark/>
              </w:tcPr>
            </w:tcPrChange>
          </w:tcPr>
          <w:p w14:paraId="3FA79B6E" w14:textId="5483291E" w:rsidR="004443EB" w:rsidRPr="00B21AA4" w:rsidDel="00462C14" w:rsidRDefault="004443EB">
            <w:pPr>
              <w:jc w:val="right"/>
              <w:rPr>
                <w:del w:id="9938" w:author="Hanna Colik" w:date="2018-05-11T09:14:00Z"/>
                <w:rFonts w:ascii="Arial" w:hAnsi="Arial" w:cs="Arial"/>
                <w:sz w:val="18"/>
                <w:szCs w:val="18"/>
              </w:rPr>
            </w:pPr>
            <w:del w:id="9939"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40" w:author="Hanna Colik" w:date="2018-05-11T09:18:00Z">
              <w:tcPr>
                <w:tcW w:w="1020" w:type="dxa"/>
                <w:tcBorders>
                  <w:top w:val="nil"/>
                  <w:left w:val="nil"/>
                  <w:bottom w:val="nil"/>
                  <w:right w:val="nil"/>
                </w:tcBorders>
                <w:shd w:val="clear" w:color="auto" w:fill="auto"/>
                <w:vAlign w:val="bottom"/>
                <w:hideMark/>
              </w:tcPr>
            </w:tcPrChange>
          </w:tcPr>
          <w:p w14:paraId="1C02AA92" w14:textId="46CD5351" w:rsidR="004443EB" w:rsidRPr="00B21AA4" w:rsidDel="00462C14" w:rsidRDefault="004443EB">
            <w:pPr>
              <w:jc w:val="right"/>
              <w:rPr>
                <w:del w:id="9941" w:author="Hanna Colik" w:date="2018-05-11T09:14:00Z"/>
                <w:rFonts w:ascii="Arial" w:hAnsi="Arial" w:cs="Arial"/>
                <w:sz w:val="18"/>
                <w:szCs w:val="18"/>
              </w:rPr>
            </w:pPr>
            <w:del w:id="9942" w:author="Hanna Colik" w:date="2018-05-11T09:14:00Z">
              <w:r w:rsidRPr="00B21AA4" w:rsidDel="00462C14">
                <w:rPr>
                  <w:rFonts w:ascii="Arial" w:hAnsi="Arial" w:cs="Arial"/>
                  <w:sz w:val="18"/>
                  <w:szCs w:val="18"/>
                </w:rPr>
                <w:delText>0</w:delText>
              </w:r>
            </w:del>
          </w:p>
        </w:tc>
        <w:tc>
          <w:tcPr>
            <w:tcW w:w="1146" w:type="dxa"/>
            <w:tcBorders>
              <w:top w:val="nil"/>
              <w:left w:val="nil"/>
              <w:bottom w:val="nil"/>
              <w:right w:val="nil"/>
            </w:tcBorders>
            <w:shd w:val="clear" w:color="auto" w:fill="auto"/>
            <w:noWrap/>
            <w:vAlign w:val="bottom"/>
            <w:hideMark/>
            <w:tcPrChange w:id="9943" w:author="Hanna Colik" w:date="2018-05-11T09:18:00Z">
              <w:tcPr>
                <w:tcW w:w="1041" w:type="dxa"/>
                <w:tcBorders>
                  <w:top w:val="nil"/>
                  <w:left w:val="nil"/>
                  <w:bottom w:val="nil"/>
                  <w:right w:val="nil"/>
                </w:tcBorders>
                <w:shd w:val="clear" w:color="auto" w:fill="auto"/>
                <w:noWrap/>
                <w:vAlign w:val="bottom"/>
                <w:hideMark/>
              </w:tcPr>
            </w:tcPrChange>
          </w:tcPr>
          <w:p w14:paraId="2D567430" w14:textId="4E022816" w:rsidR="004443EB" w:rsidRPr="00B21AA4" w:rsidDel="00462C14" w:rsidRDefault="004443EB">
            <w:pPr>
              <w:jc w:val="right"/>
              <w:rPr>
                <w:del w:id="9944" w:author="Hanna Colik" w:date="2018-05-11T09:14:00Z"/>
                <w:rFonts w:ascii="Arial" w:hAnsi="Arial" w:cs="Arial"/>
                <w:sz w:val="18"/>
                <w:szCs w:val="18"/>
              </w:rPr>
            </w:pPr>
            <w:del w:id="9945" w:author="Hanna Colik" w:date="2018-05-11T09:14:00Z">
              <w:r w:rsidRPr="00B21AA4" w:rsidDel="00462C14">
                <w:rPr>
                  <w:rFonts w:ascii="Arial" w:hAnsi="Arial" w:cs="Arial"/>
                  <w:sz w:val="18"/>
                  <w:szCs w:val="18"/>
                </w:rPr>
                <w:delText>0</w:delText>
              </w:r>
            </w:del>
          </w:p>
        </w:tc>
      </w:tr>
      <w:tr w:rsidR="004443EB" w:rsidRPr="00B21AA4" w:rsidDel="00462C14" w14:paraId="09EE0562" w14:textId="7E22BAE0" w:rsidTr="004959A5">
        <w:trPr>
          <w:trHeight w:val="227"/>
          <w:del w:id="9946" w:author="Hanna Colik" w:date="2018-05-11T09:14:00Z"/>
          <w:trPrChange w:id="9947" w:author="Hanna Colik" w:date="2018-05-11T09:18:00Z">
            <w:trPr>
              <w:trHeight w:val="240"/>
            </w:trPr>
          </w:trPrChange>
        </w:trPr>
        <w:tc>
          <w:tcPr>
            <w:tcW w:w="3494" w:type="dxa"/>
            <w:tcBorders>
              <w:top w:val="nil"/>
              <w:left w:val="nil"/>
              <w:bottom w:val="nil"/>
              <w:right w:val="nil"/>
            </w:tcBorders>
            <w:shd w:val="clear" w:color="auto" w:fill="auto"/>
            <w:vAlign w:val="bottom"/>
            <w:hideMark/>
            <w:tcPrChange w:id="9948" w:author="Hanna Colik" w:date="2018-05-11T09:18:00Z">
              <w:tcPr>
                <w:tcW w:w="4099" w:type="dxa"/>
                <w:tcBorders>
                  <w:top w:val="nil"/>
                  <w:left w:val="nil"/>
                  <w:bottom w:val="nil"/>
                  <w:right w:val="nil"/>
                </w:tcBorders>
                <w:shd w:val="clear" w:color="auto" w:fill="auto"/>
                <w:vAlign w:val="bottom"/>
                <w:hideMark/>
              </w:tcPr>
            </w:tcPrChange>
          </w:tcPr>
          <w:p w14:paraId="61E5BB37" w14:textId="050C52B1" w:rsidR="004443EB" w:rsidRPr="00B21AA4" w:rsidDel="00462C14" w:rsidRDefault="004443EB">
            <w:pPr>
              <w:rPr>
                <w:del w:id="9949" w:author="Hanna Colik" w:date="2018-05-11T09:14:00Z"/>
                <w:rFonts w:ascii="Arial" w:hAnsi="Arial" w:cs="Arial"/>
                <w:sz w:val="18"/>
                <w:szCs w:val="18"/>
              </w:rPr>
            </w:pPr>
            <w:del w:id="9950" w:author="Hanna Colik" w:date="2018-05-11T09:14:00Z">
              <w:r w:rsidRPr="00B21AA4" w:rsidDel="00462C14">
                <w:rPr>
                  <w:rFonts w:ascii="Arial" w:hAnsi="Arial" w:cs="Arial"/>
                  <w:sz w:val="18"/>
                  <w:szCs w:val="18"/>
                </w:rPr>
                <w:delText>Štatutárne fondy</w:delText>
              </w:r>
            </w:del>
          </w:p>
        </w:tc>
        <w:tc>
          <w:tcPr>
            <w:tcW w:w="1145" w:type="dxa"/>
            <w:tcBorders>
              <w:top w:val="nil"/>
              <w:left w:val="nil"/>
              <w:bottom w:val="nil"/>
              <w:right w:val="nil"/>
            </w:tcBorders>
            <w:shd w:val="clear" w:color="auto" w:fill="auto"/>
            <w:noWrap/>
            <w:vAlign w:val="bottom"/>
            <w:hideMark/>
            <w:tcPrChange w:id="9951" w:author="Hanna Colik" w:date="2018-05-11T09:18:00Z">
              <w:tcPr>
                <w:tcW w:w="1020" w:type="dxa"/>
                <w:tcBorders>
                  <w:top w:val="nil"/>
                  <w:left w:val="nil"/>
                  <w:bottom w:val="nil"/>
                  <w:right w:val="nil"/>
                </w:tcBorders>
                <w:shd w:val="clear" w:color="auto" w:fill="auto"/>
                <w:noWrap/>
                <w:vAlign w:val="bottom"/>
                <w:hideMark/>
              </w:tcPr>
            </w:tcPrChange>
          </w:tcPr>
          <w:p w14:paraId="454C1C79" w14:textId="44CD0B45" w:rsidR="004443EB" w:rsidRPr="00B21AA4" w:rsidDel="00462C14" w:rsidRDefault="004443EB">
            <w:pPr>
              <w:jc w:val="right"/>
              <w:rPr>
                <w:del w:id="9952" w:author="Hanna Colik" w:date="2018-05-11T09:14:00Z"/>
                <w:rFonts w:ascii="Arial" w:hAnsi="Arial" w:cs="Arial"/>
                <w:sz w:val="18"/>
                <w:szCs w:val="18"/>
              </w:rPr>
            </w:pPr>
            <w:del w:id="9953"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54" w:author="Hanna Colik" w:date="2018-05-11T09:18:00Z">
              <w:tcPr>
                <w:tcW w:w="1020" w:type="dxa"/>
                <w:tcBorders>
                  <w:top w:val="nil"/>
                  <w:left w:val="nil"/>
                  <w:bottom w:val="nil"/>
                  <w:right w:val="nil"/>
                </w:tcBorders>
                <w:shd w:val="clear" w:color="auto" w:fill="auto"/>
                <w:vAlign w:val="bottom"/>
                <w:hideMark/>
              </w:tcPr>
            </w:tcPrChange>
          </w:tcPr>
          <w:p w14:paraId="13ED3297" w14:textId="09362E09" w:rsidR="004443EB" w:rsidRPr="00B21AA4" w:rsidDel="00462C14" w:rsidRDefault="004443EB">
            <w:pPr>
              <w:jc w:val="right"/>
              <w:rPr>
                <w:del w:id="9955" w:author="Hanna Colik" w:date="2018-05-11T09:14:00Z"/>
                <w:rFonts w:ascii="Arial" w:hAnsi="Arial" w:cs="Arial"/>
                <w:sz w:val="18"/>
                <w:szCs w:val="18"/>
              </w:rPr>
            </w:pPr>
            <w:del w:id="9956"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57" w:author="Hanna Colik" w:date="2018-05-11T09:18:00Z">
              <w:tcPr>
                <w:tcW w:w="1020" w:type="dxa"/>
                <w:tcBorders>
                  <w:top w:val="nil"/>
                  <w:left w:val="nil"/>
                  <w:bottom w:val="nil"/>
                  <w:right w:val="nil"/>
                </w:tcBorders>
                <w:shd w:val="clear" w:color="auto" w:fill="auto"/>
                <w:vAlign w:val="bottom"/>
                <w:hideMark/>
              </w:tcPr>
            </w:tcPrChange>
          </w:tcPr>
          <w:p w14:paraId="0DBA7C29" w14:textId="7E90CC2F" w:rsidR="004443EB" w:rsidRPr="00B21AA4" w:rsidDel="00462C14" w:rsidRDefault="004443EB">
            <w:pPr>
              <w:jc w:val="right"/>
              <w:rPr>
                <w:del w:id="9958" w:author="Hanna Colik" w:date="2018-05-11T09:14:00Z"/>
                <w:rFonts w:ascii="Arial" w:hAnsi="Arial" w:cs="Arial"/>
                <w:sz w:val="18"/>
                <w:szCs w:val="18"/>
              </w:rPr>
            </w:pPr>
            <w:del w:id="9959"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60" w:author="Hanna Colik" w:date="2018-05-11T09:18:00Z">
              <w:tcPr>
                <w:tcW w:w="1020" w:type="dxa"/>
                <w:tcBorders>
                  <w:top w:val="nil"/>
                  <w:left w:val="nil"/>
                  <w:bottom w:val="nil"/>
                  <w:right w:val="nil"/>
                </w:tcBorders>
                <w:shd w:val="clear" w:color="auto" w:fill="auto"/>
                <w:vAlign w:val="bottom"/>
                <w:hideMark/>
              </w:tcPr>
            </w:tcPrChange>
          </w:tcPr>
          <w:p w14:paraId="4639F84D" w14:textId="13F61AC4" w:rsidR="004443EB" w:rsidRPr="00B21AA4" w:rsidDel="00462C14" w:rsidRDefault="004443EB">
            <w:pPr>
              <w:jc w:val="right"/>
              <w:rPr>
                <w:del w:id="9961" w:author="Hanna Colik" w:date="2018-05-11T09:14:00Z"/>
                <w:rFonts w:ascii="Arial" w:hAnsi="Arial" w:cs="Arial"/>
                <w:sz w:val="18"/>
                <w:szCs w:val="18"/>
              </w:rPr>
            </w:pPr>
            <w:del w:id="9962" w:author="Hanna Colik" w:date="2018-05-11T09:14:00Z">
              <w:r w:rsidRPr="00B21AA4" w:rsidDel="00462C14">
                <w:rPr>
                  <w:rFonts w:ascii="Arial" w:hAnsi="Arial" w:cs="Arial"/>
                  <w:sz w:val="18"/>
                  <w:szCs w:val="18"/>
                </w:rPr>
                <w:delText>0</w:delText>
              </w:r>
            </w:del>
          </w:p>
        </w:tc>
        <w:tc>
          <w:tcPr>
            <w:tcW w:w="1146" w:type="dxa"/>
            <w:tcBorders>
              <w:top w:val="nil"/>
              <w:left w:val="nil"/>
              <w:bottom w:val="nil"/>
              <w:right w:val="nil"/>
            </w:tcBorders>
            <w:shd w:val="clear" w:color="auto" w:fill="auto"/>
            <w:noWrap/>
            <w:vAlign w:val="bottom"/>
            <w:hideMark/>
            <w:tcPrChange w:id="9963" w:author="Hanna Colik" w:date="2018-05-11T09:18:00Z">
              <w:tcPr>
                <w:tcW w:w="1041" w:type="dxa"/>
                <w:tcBorders>
                  <w:top w:val="nil"/>
                  <w:left w:val="nil"/>
                  <w:bottom w:val="nil"/>
                  <w:right w:val="nil"/>
                </w:tcBorders>
                <w:shd w:val="clear" w:color="auto" w:fill="auto"/>
                <w:noWrap/>
                <w:vAlign w:val="bottom"/>
                <w:hideMark/>
              </w:tcPr>
            </w:tcPrChange>
          </w:tcPr>
          <w:p w14:paraId="38F77FC9" w14:textId="636D960F" w:rsidR="004443EB" w:rsidRPr="00B21AA4" w:rsidDel="00462C14" w:rsidRDefault="004443EB">
            <w:pPr>
              <w:jc w:val="right"/>
              <w:rPr>
                <w:del w:id="9964" w:author="Hanna Colik" w:date="2018-05-11T09:14:00Z"/>
                <w:rFonts w:ascii="Arial" w:hAnsi="Arial" w:cs="Arial"/>
                <w:sz w:val="18"/>
                <w:szCs w:val="18"/>
              </w:rPr>
            </w:pPr>
            <w:del w:id="9965" w:author="Hanna Colik" w:date="2018-05-11T09:14:00Z">
              <w:r w:rsidRPr="00B21AA4" w:rsidDel="00462C14">
                <w:rPr>
                  <w:rFonts w:ascii="Arial" w:hAnsi="Arial" w:cs="Arial"/>
                  <w:sz w:val="18"/>
                  <w:szCs w:val="18"/>
                </w:rPr>
                <w:delText>0</w:delText>
              </w:r>
            </w:del>
          </w:p>
        </w:tc>
      </w:tr>
      <w:tr w:rsidR="004443EB" w:rsidRPr="00B21AA4" w:rsidDel="00462C14" w14:paraId="46F91F6A" w14:textId="6CF289DB" w:rsidTr="004959A5">
        <w:trPr>
          <w:trHeight w:val="227"/>
          <w:del w:id="9966" w:author="Hanna Colik" w:date="2018-05-11T09:14:00Z"/>
          <w:trPrChange w:id="9967" w:author="Hanna Colik" w:date="2018-05-11T09:18:00Z">
            <w:trPr>
              <w:trHeight w:val="240"/>
            </w:trPr>
          </w:trPrChange>
        </w:trPr>
        <w:tc>
          <w:tcPr>
            <w:tcW w:w="3494" w:type="dxa"/>
            <w:tcBorders>
              <w:top w:val="nil"/>
              <w:left w:val="nil"/>
              <w:bottom w:val="nil"/>
              <w:right w:val="nil"/>
            </w:tcBorders>
            <w:shd w:val="clear" w:color="auto" w:fill="auto"/>
            <w:vAlign w:val="bottom"/>
            <w:hideMark/>
            <w:tcPrChange w:id="9968" w:author="Hanna Colik" w:date="2018-05-11T09:18:00Z">
              <w:tcPr>
                <w:tcW w:w="4099" w:type="dxa"/>
                <w:tcBorders>
                  <w:top w:val="nil"/>
                  <w:left w:val="nil"/>
                  <w:bottom w:val="nil"/>
                  <w:right w:val="nil"/>
                </w:tcBorders>
                <w:shd w:val="clear" w:color="auto" w:fill="auto"/>
                <w:vAlign w:val="bottom"/>
                <w:hideMark/>
              </w:tcPr>
            </w:tcPrChange>
          </w:tcPr>
          <w:p w14:paraId="0B513F65" w14:textId="15682621" w:rsidR="004443EB" w:rsidRPr="00B21AA4" w:rsidDel="00462C14" w:rsidRDefault="004443EB">
            <w:pPr>
              <w:rPr>
                <w:del w:id="9969" w:author="Hanna Colik" w:date="2018-05-11T09:14:00Z"/>
                <w:rFonts w:ascii="Arial" w:hAnsi="Arial" w:cs="Arial"/>
                <w:sz w:val="18"/>
                <w:szCs w:val="18"/>
              </w:rPr>
            </w:pPr>
            <w:del w:id="9970" w:author="Hanna Colik" w:date="2018-05-11T09:14:00Z">
              <w:r w:rsidRPr="00B21AA4" w:rsidDel="00462C14">
                <w:rPr>
                  <w:rFonts w:ascii="Arial" w:hAnsi="Arial" w:cs="Arial"/>
                  <w:sz w:val="18"/>
                  <w:szCs w:val="18"/>
                </w:rPr>
                <w:delText>Ostatné fondy</w:delText>
              </w:r>
            </w:del>
          </w:p>
        </w:tc>
        <w:tc>
          <w:tcPr>
            <w:tcW w:w="1145" w:type="dxa"/>
            <w:tcBorders>
              <w:top w:val="nil"/>
              <w:left w:val="nil"/>
              <w:bottom w:val="nil"/>
              <w:right w:val="nil"/>
            </w:tcBorders>
            <w:shd w:val="clear" w:color="auto" w:fill="auto"/>
            <w:noWrap/>
            <w:vAlign w:val="bottom"/>
            <w:hideMark/>
            <w:tcPrChange w:id="9971" w:author="Hanna Colik" w:date="2018-05-11T09:18:00Z">
              <w:tcPr>
                <w:tcW w:w="1020" w:type="dxa"/>
                <w:tcBorders>
                  <w:top w:val="nil"/>
                  <w:left w:val="nil"/>
                  <w:bottom w:val="nil"/>
                  <w:right w:val="nil"/>
                </w:tcBorders>
                <w:shd w:val="clear" w:color="auto" w:fill="auto"/>
                <w:noWrap/>
                <w:vAlign w:val="bottom"/>
                <w:hideMark/>
              </w:tcPr>
            </w:tcPrChange>
          </w:tcPr>
          <w:p w14:paraId="46F9C169" w14:textId="578B721D" w:rsidR="004443EB" w:rsidRPr="00B21AA4" w:rsidDel="00462C14" w:rsidRDefault="004443EB">
            <w:pPr>
              <w:jc w:val="right"/>
              <w:rPr>
                <w:del w:id="9972" w:author="Hanna Colik" w:date="2018-05-11T09:14:00Z"/>
                <w:rFonts w:ascii="Arial" w:hAnsi="Arial" w:cs="Arial"/>
                <w:sz w:val="18"/>
                <w:szCs w:val="18"/>
              </w:rPr>
            </w:pPr>
            <w:del w:id="9973"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74" w:author="Hanna Colik" w:date="2018-05-11T09:18:00Z">
              <w:tcPr>
                <w:tcW w:w="1020" w:type="dxa"/>
                <w:tcBorders>
                  <w:top w:val="nil"/>
                  <w:left w:val="nil"/>
                  <w:bottom w:val="nil"/>
                  <w:right w:val="nil"/>
                </w:tcBorders>
                <w:shd w:val="clear" w:color="auto" w:fill="auto"/>
                <w:vAlign w:val="bottom"/>
                <w:hideMark/>
              </w:tcPr>
            </w:tcPrChange>
          </w:tcPr>
          <w:p w14:paraId="767DAA10" w14:textId="1BA5B03C" w:rsidR="004443EB" w:rsidRPr="00B21AA4" w:rsidDel="00462C14" w:rsidRDefault="004443EB">
            <w:pPr>
              <w:jc w:val="right"/>
              <w:rPr>
                <w:del w:id="9975" w:author="Hanna Colik" w:date="2018-05-11T09:14:00Z"/>
                <w:rFonts w:ascii="Arial" w:hAnsi="Arial" w:cs="Arial"/>
                <w:sz w:val="18"/>
                <w:szCs w:val="18"/>
              </w:rPr>
            </w:pPr>
            <w:del w:id="9976"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77" w:author="Hanna Colik" w:date="2018-05-11T09:18:00Z">
              <w:tcPr>
                <w:tcW w:w="1020" w:type="dxa"/>
                <w:tcBorders>
                  <w:top w:val="nil"/>
                  <w:left w:val="nil"/>
                  <w:bottom w:val="nil"/>
                  <w:right w:val="nil"/>
                </w:tcBorders>
                <w:shd w:val="clear" w:color="auto" w:fill="auto"/>
                <w:vAlign w:val="bottom"/>
                <w:hideMark/>
              </w:tcPr>
            </w:tcPrChange>
          </w:tcPr>
          <w:p w14:paraId="4DF22E9C" w14:textId="3E669E47" w:rsidR="004443EB" w:rsidRPr="00B21AA4" w:rsidDel="00462C14" w:rsidRDefault="004443EB">
            <w:pPr>
              <w:jc w:val="right"/>
              <w:rPr>
                <w:del w:id="9978" w:author="Hanna Colik" w:date="2018-05-11T09:14:00Z"/>
                <w:rFonts w:ascii="Arial" w:hAnsi="Arial" w:cs="Arial"/>
                <w:sz w:val="18"/>
                <w:szCs w:val="18"/>
              </w:rPr>
            </w:pPr>
            <w:del w:id="9979"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80" w:author="Hanna Colik" w:date="2018-05-11T09:18:00Z">
              <w:tcPr>
                <w:tcW w:w="1020" w:type="dxa"/>
                <w:tcBorders>
                  <w:top w:val="nil"/>
                  <w:left w:val="nil"/>
                  <w:bottom w:val="nil"/>
                  <w:right w:val="nil"/>
                </w:tcBorders>
                <w:shd w:val="clear" w:color="auto" w:fill="auto"/>
                <w:vAlign w:val="bottom"/>
                <w:hideMark/>
              </w:tcPr>
            </w:tcPrChange>
          </w:tcPr>
          <w:p w14:paraId="5EF2E7D1" w14:textId="01D2D147" w:rsidR="004443EB" w:rsidRPr="00B21AA4" w:rsidDel="00462C14" w:rsidRDefault="004443EB">
            <w:pPr>
              <w:jc w:val="right"/>
              <w:rPr>
                <w:del w:id="9981" w:author="Hanna Colik" w:date="2018-05-11T09:14:00Z"/>
                <w:rFonts w:ascii="Arial" w:hAnsi="Arial" w:cs="Arial"/>
                <w:sz w:val="18"/>
                <w:szCs w:val="18"/>
              </w:rPr>
            </w:pPr>
            <w:del w:id="9982" w:author="Hanna Colik" w:date="2018-05-11T09:14:00Z">
              <w:r w:rsidRPr="00B21AA4" w:rsidDel="00462C14">
                <w:rPr>
                  <w:rFonts w:ascii="Arial" w:hAnsi="Arial" w:cs="Arial"/>
                  <w:sz w:val="18"/>
                  <w:szCs w:val="18"/>
                </w:rPr>
                <w:delText>0</w:delText>
              </w:r>
            </w:del>
          </w:p>
        </w:tc>
        <w:tc>
          <w:tcPr>
            <w:tcW w:w="1146" w:type="dxa"/>
            <w:tcBorders>
              <w:top w:val="nil"/>
              <w:left w:val="nil"/>
              <w:bottom w:val="nil"/>
              <w:right w:val="nil"/>
            </w:tcBorders>
            <w:shd w:val="clear" w:color="auto" w:fill="auto"/>
            <w:noWrap/>
            <w:vAlign w:val="bottom"/>
            <w:hideMark/>
            <w:tcPrChange w:id="9983" w:author="Hanna Colik" w:date="2018-05-11T09:18:00Z">
              <w:tcPr>
                <w:tcW w:w="1041" w:type="dxa"/>
                <w:tcBorders>
                  <w:top w:val="nil"/>
                  <w:left w:val="nil"/>
                  <w:bottom w:val="nil"/>
                  <w:right w:val="nil"/>
                </w:tcBorders>
                <w:shd w:val="clear" w:color="auto" w:fill="auto"/>
                <w:noWrap/>
                <w:vAlign w:val="bottom"/>
                <w:hideMark/>
              </w:tcPr>
            </w:tcPrChange>
          </w:tcPr>
          <w:p w14:paraId="27B43244" w14:textId="0FB34F36" w:rsidR="004443EB" w:rsidRPr="00B21AA4" w:rsidDel="00462C14" w:rsidRDefault="004443EB">
            <w:pPr>
              <w:jc w:val="right"/>
              <w:rPr>
                <w:del w:id="9984" w:author="Hanna Colik" w:date="2018-05-11T09:14:00Z"/>
                <w:rFonts w:ascii="Arial" w:hAnsi="Arial" w:cs="Arial"/>
                <w:sz w:val="18"/>
                <w:szCs w:val="18"/>
              </w:rPr>
            </w:pPr>
            <w:del w:id="9985" w:author="Hanna Colik" w:date="2018-05-11T09:14:00Z">
              <w:r w:rsidRPr="00B21AA4" w:rsidDel="00462C14">
                <w:rPr>
                  <w:rFonts w:ascii="Arial" w:hAnsi="Arial" w:cs="Arial"/>
                  <w:sz w:val="18"/>
                  <w:szCs w:val="18"/>
                </w:rPr>
                <w:delText>0</w:delText>
              </w:r>
            </w:del>
          </w:p>
        </w:tc>
      </w:tr>
      <w:tr w:rsidR="004443EB" w:rsidRPr="00B21AA4" w:rsidDel="00462C14" w14:paraId="736C85E5" w14:textId="3609EF9C" w:rsidTr="004959A5">
        <w:trPr>
          <w:trHeight w:val="227"/>
          <w:del w:id="9986" w:author="Hanna Colik" w:date="2018-05-11T09:14:00Z"/>
          <w:trPrChange w:id="9987" w:author="Hanna Colik" w:date="2018-05-11T09:18:00Z">
            <w:trPr>
              <w:trHeight w:val="270"/>
            </w:trPr>
          </w:trPrChange>
        </w:trPr>
        <w:tc>
          <w:tcPr>
            <w:tcW w:w="3494" w:type="dxa"/>
            <w:tcBorders>
              <w:top w:val="nil"/>
              <w:left w:val="nil"/>
              <w:bottom w:val="nil"/>
              <w:right w:val="nil"/>
            </w:tcBorders>
            <w:shd w:val="clear" w:color="auto" w:fill="auto"/>
            <w:vAlign w:val="bottom"/>
            <w:hideMark/>
            <w:tcPrChange w:id="9988" w:author="Hanna Colik" w:date="2018-05-11T09:18:00Z">
              <w:tcPr>
                <w:tcW w:w="4099" w:type="dxa"/>
                <w:tcBorders>
                  <w:top w:val="nil"/>
                  <w:left w:val="nil"/>
                  <w:bottom w:val="nil"/>
                  <w:right w:val="nil"/>
                </w:tcBorders>
                <w:shd w:val="clear" w:color="auto" w:fill="auto"/>
                <w:vAlign w:val="bottom"/>
                <w:hideMark/>
              </w:tcPr>
            </w:tcPrChange>
          </w:tcPr>
          <w:p w14:paraId="5E36EEA3" w14:textId="2F9F9317" w:rsidR="004443EB" w:rsidRPr="00B21AA4" w:rsidDel="00462C14" w:rsidRDefault="004443EB">
            <w:pPr>
              <w:rPr>
                <w:del w:id="9989" w:author="Hanna Colik" w:date="2018-05-11T09:14:00Z"/>
                <w:rFonts w:ascii="Arial" w:hAnsi="Arial" w:cs="Arial"/>
                <w:sz w:val="18"/>
                <w:szCs w:val="18"/>
              </w:rPr>
            </w:pPr>
            <w:del w:id="9990" w:author="Hanna Colik" w:date="2018-05-11T09:14:00Z">
              <w:r w:rsidRPr="00B21AA4" w:rsidDel="00462C14">
                <w:rPr>
                  <w:rFonts w:ascii="Arial" w:hAnsi="Arial" w:cs="Arial"/>
                  <w:sz w:val="18"/>
                  <w:szCs w:val="18"/>
                </w:rPr>
                <w:delText>Oceňovacie rozdiely z precenenia majetku a záväzkov</w:delText>
              </w:r>
            </w:del>
          </w:p>
        </w:tc>
        <w:tc>
          <w:tcPr>
            <w:tcW w:w="1145" w:type="dxa"/>
            <w:tcBorders>
              <w:top w:val="nil"/>
              <w:left w:val="nil"/>
              <w:bottom w:val="nil"/>
              <w:right w:val="nil"/>
            </w:tcBorders>
            <w:shd w:val="clear" w:color="auto" w:fill="auto"/>
            <w:noWrap/>
            <w:vAlign w:val="bottom"/>
            <w:hideMark/>
            <w:tcPrChange w:id="9991" w:author="Hanna Colik" w:date="2018-05-11T09:18:00Z">
              <w:tcPr>
                <w:tcW w:w="1020" w:type="dxa"/>
                <w:tcBorders>
                  <w:top w:val="nil"/>
                  <w:left w:val="nil"/>
                  <w:bottom w:val="nil"/>
                  <w:right w:val="nil"/>
                </w:tcBorders>
                <w:shd w:val="clear" w:color="auto" w:fill="auto"/>
                <w:noWrap/>
                <w:vAlign w:val="bottom"/>
                <w:hideMark/>
              </w:tcPr>
            </w:tcPrChange>
          </w:tcPr>
          <w:p w14:paraId="7C6DC7D7" w14:textId="17DAAF00" w:rsidR="004443EB" w:rsidRPr="00B21AA4" w:rsidDel="00462C14" w:rsidRDefault="004443EB">
            <w:pPr>
              <w:jc w:val="right"/>
              <w:rPr>
                <w:del w:id="9992" w:author="Hanna Colik" w:date="2018-05-11T09:14:00Z"/>
                <w:rFonts w:ascii="Arial" w:hAnsi="Arial" w:cs="Arial"/>
                <w:sz w:val="18"/>
                <w:szCs w:val="18"/>
              </w:rPr>
            </w:pPr>
            <w:del w:id="9993"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94" w:author="Hanna Colik" w:date="2018-05-11T09:18:00Z">
              <w:tcPr>
                <w:tcW w:w="1020" w:type="dxa"/>
                <w:tcBorders>
                  <w:top w:val="nil"/>
                  <w:left w:val="nil"/>
                  <w:bottom w:val="nil"/>
                  <w:right w:val="nil"/>
                </w:tcBorders>
                <w:shd w:val="clear" w:color="auto" w:fill="auto"/>
                <w:vAlign w:val="bottom"/>
                <w:hideMark/>
              </w:tcPr>
            </w:tcPrChange>
          </w:tcPr>
          <w:p w14:paraId="1A988123" w14:textId="3B785E14" w:rsidR="004443EB" w:rsidRPr="00B21AA4" w:rsidDel="00462C14" w:rsidRDefault="004443EB">
            <w:pPr>
              <w:jc w:val="right"/>
              <w:rPr>
                <w:del w:id="9995" w:author="Hanna Colik" w:date="2018-05-11T09:14:00Z"/>
                <w:rFonts w:ascii="Arial" w:hAnsi="Arial" w:cs="Arial"/>
                <w:sz w:val="18"/>
                <w:szCs w:val="18"/>
              </w:rPr>
            </w:pPr>
            <w:del w:id="9996"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9997" w:author="Hanna Colik" w:date="2018-05-11T09:18:00Z">
              <w:tcPr>
                <w:tcW w:w="1020" w:type="dxa"/>
                <w:tcBorders>
                  <w:top w:val="nil"/>
                  <w:left w:val="nil"/>
                  <w:bottom w:val="nil"/>
                  <w:right w:val="nil"/>
                </w:tcBorders>
                <w:shd w:val="clear" w:color="auto" w:fill="auto"/>
                <w:vAlign w:val="bottom"/>
                <w:hideMark/>
              </w:tcPr>
            </w:tcPrChange>
          </w:tcPr>
          <w:p w14:paraId="679EE345" w14:textId="13BDFF42" w:rsidR="004443EB" w:rsidRPr="00B21AA4" w:rsidDel="00462C14" w:rsidRDefault="004443EB">
            <w:pPr>
              <w:jc w:val="right"/>
              <w:rPr>
                <w:del w:id="9998" w:author="Hanna Colik" w:date="2018-05-11T09:14:00Z"/>
                <w:rFonts w:ascii="Arial" w:hAnsi="Arial" w:cs="Arial"/>
                <w:sz w:val="18"/>
                <w:szCs w:val="18"/>
              </w:rPr>
            </w:pPr>
            <w:del w:id="9999"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10000" w:author="Hanna Colik" w:date="2018-05-11T09:18:00Z">
              <w:tcPr>
                <w:tcW w:w="1020" w:type="dxa"/>
                <w:tcBorders>
                  <w:top w:val="nil"/>
                  <w:left w:val="nil"/>
                  <w:bottom w:val="nil"/>
                  <w:right w:val="nil"/>
                </w:tcBorders>
                <w:shd w:val="clear" w:color="auto" w:fill="auto"/>
                <w:vAlign w:val="bottom"/>
                <w:hideMark/>
              </w:tcPr>
            </w:tcPrChange>
          </w:tcPr>
          <w:p w14:paraId="5581B9D0" w14:textId="7AF64038" w:rsidR="004443EB" w:rsidRPr="00B21AA4" w:rsidDel="00462C14" w:rsidRDefault="004443EB">
            <w:pPr>
              <w:jc w:val="right"/>
              <w:rPr>
                <w:del w:id="10001" w:author="Hanna Colik" w:date="2018-05-11T09:14:00Z"/>
                <w:rFonts w:ascii="Arial" w:hAnsi="Arial" w:cs="Arial"/>
                <w:sz w:val="18"/>
                <w:szCs w:val="18"/>
              </w:rPr>
            </w:pPr>
            <w:del w:id="10002" w:author="Hanna Colik" w:date="2018-05-11T09:14:00Z">
              <w:r w:rsidRPr="00B21AA4" w:rsidDel="00462C14">
                <w:rPr>
                  <w:rFonts w:ascii="Arial" w:hAnsi="Arial" w:cs="Arial"/>
                  <w:sz w:val="18"/>
                  <w:szCs w:val="18"/>
                </w:rPr>
                <w:delText>0</w:delText>
              </w:r>
            </w:del>
          </w:p>
        </w:tc>
        <w:tc>
          <w:tcPr>
            <w:tcW w:w="1146" w:type="dxa"/>
            <w:tcBorders>
              <w:top w:val="nil"/>
              <w:left w:val="nil"/>
              <w:bottom w:val="nil"/>
              <w:right w:val="nil"/>
            </w:tcBorders>
            <w:shd w:val="clear" w:color="auto" w:fill="auto"/>
            <w:noWrap/>
            <w:vAlign w:val="bottom"/>
            <w:hideMark/>
            <w:tcPrChange w:id="10003" w:author="Hanna Colik" w:date="2018-05-11T09:18:00Z">
              <w:tcPr>
                <w:tcW w:w="1041" w:type="dxa"/>
                <w:tcBorders>
                  <w:top w:val="nil"/>
                  <w:left w:val="nil"/>
                  <w:bottom w:val="nil"/>
                  <w:right w:val="nil"/>
                </w:tcBorders>
                <w:shd w:val="clear" w:color="auto" w:fill="auto"/>
                <w:noWrap/>
                <w:vAlign w:val="bottom"/>
                <w:hideMark/>
              </w:tcPr>
            </w:tcPrChange>
          </w:tcPr>
          <w:p w14:paraId="6CC2420B" w14:textId="540A9BDA" w:rsidR="004443EB" w:rsidRPr="00B21AA4" w:rsidDel="00462C14" w:rsidRDefault="004443EB">
            <w:pPr>
              <w:jc w:val="right"/>
              <w:rPr>
                <w:del w:id="10004" w:author="Hanna Colik" w:date="2018-05-11T09:14:00Z"/>
                <w:rFonts w:ascii="Arial" w:hAnsi="Arial" w:cs="Arial"/>
                <w:sz w:val="18"/>
                <w:szCs w:val="18"/>
              </w:rPr>
            </w:pPr>
            <w:del w:id="10005" w:author="Hanna Colik" w:date="2018-05-11T09:14:00Z">
              <w:r w:rsidRPr="00B21AA4" w:rsidDel="00462C14">
                <w:rPr>
                  <w:rFonts w:ascii="Arial" w:hAnsi="Arial" w:cs="Arial"/>
                  <w:sz w:val="18"/>
                  <w:szCs w:val="18"/>
                </w:rPr>
                <w:delText>0</w:delText>
              </w:r>
            </w:del>
          </w:p>
        </w:tc>
      </w:tr>
      <w:tr w:rsidR="004443EB" w:rsidRPr="00B21AA4" w:rsidDel="00462C14" w14:paraId="0049D9E5" w14:textId="1B7C56BD" w:rsidTr="004959A5">
        <w:trPr>
          <w:trHeight w:val="227"/>
          <w:del w:id="10006" w:author="Hanna Colik" w:date="2018-05-11T09:14:00Z"/>
          <w:trPrChange w:id="10007" w:author="Hanna Colik" w:date="2018-05-11T09:18:00Z">
            <w:trPr>
              <w:trHeight w:val="240"/>
            </w:trPr>
          </w:trPrChange>
        </w:trPr>
        <w:tc>
          <w:tcPr>
            <w:tcW w:w="3494" w:type="dxa"/>
            <w:tcBorders>
              <w:top w:val="nil"/>
              <w:left w:val="nil"/>
              <w:bottom w:val="nil"/>
              <w:right w:val="nil"/>
            </w:tcBorders>
            <w:shd w:val="clear" w:color="auto" w:fill="auto"/>
            <w:vAlign w:val="bottom"/>
            <w:hideMark/>
            <w:tcPrChange w:id="10008" w:author="Hanna Colik" w:date="2018-05-11T09:18:00Z">
              <w:tcPr>
                <w:tcW w:w="4099" w:type="dxa"/>
                <w:tcBorders>
                  <w:top w:val="nil"/>
                  <w:left w:val="nil"/>
                  <w:bottom w:val="nil"/>
                  <w:right w:val="nil"/>
                </w:tcBorders>
                <w:shd w:val="clear" w:color="auto" w:fill="auto"/>
                <w:vAlign w:val="bottom"/>
                <w:hideMark/>
              </w:tcPr>
            </w:tcPrChange>
          </w:tcPr>
          <w:p w14:paraId="2559A398" w14:textId="3639FF5A" w:rsidR="004443EB" w:rsidRPr="00B21AA4" w:rsidDel="00462C14" w:rsidRDefault="004443EB">
            <w:pPr>
              <w:rPr>
                <w:del w:id="10009" w:author="Hanna Colik" w:date="2018-05-11T09:14:00Z"/>
                <w:rFonts w:ascii="Arial" w:hAnsi="Arial" w:cs="Arial"/>
                <w:sz w:val="18"/>
                <w:szCs w:val="18"/>
              </w:rPr>
            </w:pPr>
            <w:del w:id="10010" w:author="Hanna Colik" w:date="2018-05-11T09:14:00Z">
              <w:r w:rsidRPr="00B21AA4" w:rsidDel="00462C14">
                <w:rPr>
                  <w:rFonts w:ascii="Arial" w:hAnsi="Arial" w:cs="Arial"/>
                  <w:sz w:val="18"/>
                  <w:szCs w:val="18"/>
                </w:rPr>
                <w:delText>Oceňovacie rozdiely z kapitálových účastín</w:delText>
              </w:r>
            </w:del>
          </w:p>
        </w:tc>
        <w:tc>
          <w:tcPr>
            <w:tcW w:w="1145" w:type="dxa"/>
            <w:tcBorders>
              <w:top w:val="nil"/>
              <w:left w:val="nil"/>
              <w:bottom w:val="nil"/>
              <w:right w:val="nil"/>
            </w:tcBorders>
            <w:shd w:val="clear" w:color="auto" w:fill="auto"/>
            <w:noWrap/>
            <w:vAlign w:val="bottom"/>
            <w:hideMark/>
            <w:tcPrChange w:id="10011" w:author="Hanna Colik" w:date="2018-05-11T09:18:00Z">
              <w:tcPr>
                <w:tcW w:w="1020" w:type="dxa"/>
                <w:tcBorders>
                  <w:top w:val="nil"/>
                  <w:left w:val="nil"/>
                  <w:bottom w:val="nil"/>
                  <w:right w:val="nil"/>
                </w:tcBorders>
                <w:shd w:val="clear" w:color="auto" w:fill="auto"/>
                <w:noWrap/>
                <w:vAlign w:val="bottom"/>
                <w:hideMark/>
              </w:tcPr>
            </w:tcPrChange>
          </w:tcPr>
          <w:p w14:paraId="7AE5CC5E" w14:textId="6A05E4B4" w:rsidR="004443EB" w:rsidRPr="00B21AA4" w:rsidDel="00462C14" w:rsidRDefault="004443EB">
            <w:pPr>
              <w:jc w:val="right"/>
              <w:rPr>
                <w:del w:id="10012" w:author="Hanna Colik" w:date="2018-05-11T09:14:00Z"/>
                <w:rFonts w:ascii="Arial" w:hAnsi="Arial" w:cs="Arial"/>
                <w:sz w:val="18"/>
                <w:szCs w:val="18"/>
              </w:rPr>
            </w:pPr>
            <w:del w:id="10013"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10014" w:author="Hanna Colik" w:date="2018-05-11T09:18:00Z">
              <w:tcPr>
                <w:tcW w:w="1020" w:type="dxa"/>
                <w:tcBorders>
                  <w:top w:val="nil"/>
                  <w:left w:val="nil"/>
                  <w:bottom w:val="nil"/>
                  <w:right w:val="nil"/>
                </w:tcBorders>
                <w:shd w:val="clear" w:color="auto" w:fill="auto"/>
                <w:vAlign w:val="bottom"/>
                <w:hideMark/>
              </w:tcPr>
            </w:tcPrChange>
          </w:tcPr>
          <w:p w14:paraId="5CDE1D4B" w14:textId="7F23B264" w:rsidR="004443EB" w:rsidRPr="00B21AA4" w:rsidDel="00462C14" w:rsidRDefault="004443EB">
            <w:pPr>
              <w:jc w:val="right"/>
              <w:rPr>
                <w:del w:id="10015" w:author="Hanna Colik" w:date="2018-05-11T09:14:00Z"/>
                <w:rFonts w:ascii="Arial" w:hAnsi="Arial" w:cs="Arial"/>
                <w:sz w:val="18"/>
                <w:szCs w:val="18"/>
              </w:rPr>
            </w:pPr>
            <w:del w:id="10016"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10017" w:author="Hanna Colik" w:date="2018-05-11T09:18:00Z">
              <w:tcPr>
                <w:tcW w:w="1020" w:type="dxa"/>
                <w:tcBorders>
                  <w:top w:val="nil"/>
                  <w:left w:val="nil"/>
                  <w:bottom w:val="nil"/>
                  <w:right w:val="nil"/>
                </w:tcBorders>
                <w:shd w:val="clear" w:color="auto" w:fill="auto"/>
                <w:vAlign w:val="bottom"/>
                <w:hideMark/>
              </w:tcPr>
            </w:tcPrChange>
          </w:tcPr>
          <w:p w14:paraId="5016BCDB" w14:textId="177FA0D7" w:rsidR="004443EB" w:rsidRPr="00B21AA4" w:rsidDel="00462C14" w:rsidRDefault="004443EB">
            <w:pPr>
              <w:jc w:val="right"/>
              <w:rPr>
                <w:del w:id="10018" w:author="Hanna Colik" w:date="2018-05-11T09:14:00Z"/>
                <w:rFonts w:ascii="Arial" w:hAnsi="Arial" w:cs="Arial"/>
                <w:sz w:val="18"/>
                <w:szCs w:val="18"/>
              </w:rPr>
            </w:pPr>
            <w:del w:id="10019"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10020" w:author="Hanna Colik" w:date="2018-05-11T09:18:00Z">
              <w:tcPr>
                <w:tcW w:w="1020" w:type="dxa"/>
                <w:tcBorders>
                  <w:top w:val="nil"/>
                  <w:left w:val="nil"/>
                  <w:bottom w:val="nil"/>
                  <w:right w:val="nil"/>
                </w:tcBorders>
                <w:shd w:val="clear" w:color="auto" w:fill="auto"/>
                <w:vAlign w:val="bottom"/>
                <w:hideMark/>
              </w:tcPr>
            </w:tcPrChange>
          </w:tcPr>
          <w:p w14:paraId="13580C02" w14:textId="164A0AFC" w:rsidR="004443EB" w:rsidRPr="00B21AA4" w:rsidDel="00462C14" w:rsidRDefault="004443EB">
            <w:pPr>
              <w:jc w:val="right"/>
              <w:rPr>
                <w:del w:id="10021" w:author="Hanna Colik" w:date="2018-05-11T09:14:00Z"/>
                <w:rFonts w:ascii="Arial" w:hAnsi="Arial" w:cs="Arial"/>
                <w:sz w:val="18"/>
                <w:szCs w:val="18"/>
              </w:rPr>
            </w:pPr>
            <w:del w:id="10022" w:author="Hanna Colik" w:date="2018-05-11T09:14:00Z">
              <w:r w:rsidRPr="00B21AA4" w:rsidDel="00462C14">
                <w:rPr>
                  <w:rFonts w:ascii="Arial" w:hAnsi="Arial" w:cs="Arial"/>
                  <w:sz w:val="18"/>
                  <w:szCs w:val="18"/>
                </w:rPr>
                <w:delText>0</w:delText>
              </w:r>
            </w:del>
          </w:p>
        </w:tc>
        <w:tc>
          <w:tcPr>
            <w:tcW w:w="1146" w:type="dxa"/>
            <w:tcBorders>
              <w:top w:val="nil"/>
              <w:left w:val="nil"/>
              <w:bottom w:val="nil"/>
              <w:right w:val="nil"/>
            </w:tcBorders>
            <w:shd w:val="clear" w:color="auto" w:fill="auto"/>
            <w:noWrap/>
            <w:vAlign w:val="bottom"/>
            <w:hideMark/>
            <w:tcPrChange w:id="10023" w:author="Hanna Colik" w:date="2018-05-11T09:18:00Z">
              <w:tcPr>
                <w:tcW w:w="1041" w:type="dxa"/>
                <w:tcBorders>
                  <w:top w:val="nil"/>
                  <w:left w:val="nil"/>
                  <w:bottom w:val="nil"/>
                  <w:right w:val="nil"/>
                </w:tcBorders>
                <w:shd w:val="clear" w:color="auto" w:fill="auto"/>
                <w:noWrap/>
                <w:vAlign w:val="bottom"/>
                <w:hideMark/>
              </w:tcPr>
            </w:tcPrChange>
          </w:tcPr>
          <w:p w14:paraId="33D1522A" w14:textId="319425D6" w:rsidR="004443EB" w:rsidRPr="00B21AA4" w:rsidDel="00462C14" w:rsidRDefault="004443EB">
            <w:pPr>
              <w:jc w:val="right"/>
              <w:rPr>
                <w:del w:id="10024" w:author="Hanna Colik" w:date="2018-05-11T09:14:00Z"/>
                <w:rFonts w:ascii="Arial" w:hAnsi="Arial" w:cs="Arial"/>
                <w:sz w:val="18"/>
                <w:szCs w:val="18"/>
              </w:rPr>
            </w:pPr>
            <w:del w:id="10025" w:author="Hanna Colik" w:date="2018-05-11T09:14:00Z">
              <w:r w:rsidRPr="00B21AA4" w:rsidDel="00462C14">
                <w:rPr>
                  <w:rFonts w:ascii="Arial" w:hAnsi="Arial" w:cs="Arial"/>
                  <w:sz w:val="18"/>
                  <w:szCs w:val="18"/>
                </w:rPr>
                <w:delText>0</w:delText>
              </w:r>
            </w:del>
          </w:p>
        </w:tc>
      </w:tr>
      <w:tr w:rsidR="004443EB" w:rsidRPr="00B21AA4" w:rsidDel="00462C14" w14:paraId="3C96DF37" w14:textId="73DDB1E6" w:rsidTr="004959A5">
        <w:trPr>
          <w:trHeight w:val="227"/>
          <w:del w:id="10026" w:author="Hanna Colik" w:date="2018-05-11T09:14:00Z"/>
          <w:trPrChange w:id="10027" w:author="Hanna Colik" w:date="2018-05-11T09:18:00Z">
            <w:trPr>
              <w:trHeight w:val="255"/>
            </w:trPr>
          </w:trPrChange>
        </w:trPr>
        <w:tc>
          <w:tcPr>
            <w:tcW w:w="3494" w:type="dxa"/>
            <w:tcBorders>
              <w:top w:val="nil"/>
              <w:left w:val="nil"/>
              <w:bottom w:val="nil"/>
              <w:right w:val="nil"/>
            </w:tcBorders>
            <w:shd w:val="clear" w:color="auto" w:fill="auto"/>
            <w:vAlign w:val="bottom"/>
            <w:hideMark/>
            <w:tcPrChange w:id="10028" w:author="Hanna Colik" w:date="2018-05-11T09:18:00Z">
              <w:tcPr>
                <w:tcW w:w="4099" w:type="dxa"/>
                <w:tcBorders>
                  <w:top w:val="nil"/>
                  <w:left w:val="nil"/>
                  <w:bottom w:val="nil"/>
                  <w:right w:val="nil"/>
                </w:tcBorders>
                <w:shd w:val="clear" w:color="auto" w:fill="auto"/>
                <w:vAlign w:val="bottom"/>
                <w:hideMark/>
              </w:tcPr>
            </w:tcPrChange>
          </w:tcPr>
          <w:p w14:paraId="2C38E85B" w14:textId="1D89FB65" w:rsidR="004443EB" w:rsidRPr="00B21AA4" w:rsidDel="00462C14" w:rsidRDefault="004443EB">
            <w:pPr>
              <w:rPr>
                <w:del w:id="10029" w:author="Hanna Colik" w:date="2018-05-11T09:14:00Z"/>
                <w:rFonts w:ascii="Arial" w:hAnsi="Arial" w:cs="Arial"/>
                <w:sz w:val="18"/>
                <w:szCs w:val="18"/>
              </w:rPr>
            </w:pPr>
            <w:del w:id="10030" w:author="Hanna Colik" w:date="2018-05-11T09:14:00Z">
              <w:r w:rsidRPr="00B21AA4" w:rsidDel="00462C14">
                <w:rPr>
                  <w:rFonts w:ascii="Arial" w:hAnsi="Arial" w:cs="Arial"/>
                  <w:sz w:val="18"/>
                  <w:szCs w:val="18"/>
                </w:rPr>
                <w:delText>Oceňovacie rozdiely z precenenia pri zlúčení, splynutí a rozdelení</w:delText>
              </w:r>
            </w:del>
          </w:p>
        </w:tc>
        <w:tc>
          <w:tcPr>
            <w:tcW w:w="1145" w:type="dxa"/>
            <w:tcBorders>
              <w:top w:val="nil"/>
              <w:left w:val="nil"/>
              <w:bottom w:val="nil"/>
              <w:right w:val="nil"/>
            </w:tcBorders>
            <w:shd w:val="clear" w:color="auto" w:fill="auto"/>
            <w:noWrap/>
            <w:vAlign w:val="bottom"/>
            <w:hideMark/>
            <w:tcPrChange w:id="10031" w:author="Hanna Colik" w:date="2018-05-11T09:18:00Z">
              <w:tcPr>
                <w:tcW w:w="1020" w:type="dxa"/>
                <w:tcBorders>
                  <w:top w:val="nil"/>
                  <w:left w:val="nil"/>
                  <w:bottom w:val="nil"/>
                  <w:right w:val="nil"/>
                </w:tcBorders>
                <w:shd w:val="clear" w:color="auto" w:fill="auto"/>
                <w:noWrap/>
                <w:vAlign w:val="bottom"/>
                <w:hideMark/>
              </w:tcPr>
            </w:tcPrChange>
          </w:tcPr>
          <w:p w14:paraId="1E36AD73" w14:textId="517E02B2" w:rsidR="004443EB" w:rsidRPr="00B21AA4" w:rsidDel="00462C14" w:rsidRDefault="004443EB">
            <w:pPr>
              <w:jc w:val="right"/>
              <w:rPr>
                <w:del w:id="10032" w:author="Hanna Colik" w:date="2018-05-11T09:14:00Z"/>
                <w:rFonts w:ascii="Arial" w:hAnsi="Arial" w:cs="Arial"/>
                <w:sz w:val="18"/>
                <w:szCs w:val="18"/>
              </w:rPr>
            </w:pPr>
            <w:del w:id="10033"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10034" w:author="Hanna Colik" w:date="2018-05-11T09:18:00Z">
              <w:tcPr>
                <w:tcW w:w="1020" w:type="dxa"/>
                <w:tcBorders>
                  <w:top w:val="nil"/>
                  <w:left w:val="nil"/>
                  <w:bottom w:val="nil"/>
                  <w:right w:val="nil"/>
                </w:tcBorders>
                <w:shd w:val="clear" w:color="auto" w:fill="auto"/>
                <w:vAlign w:val="bottom"/>
                <w:hideMark/>
              </w:tcPr>
            </w:tcPrChange>
          </w:tcPr>
          <w:p w14:paraId="32A8D418" w14:textId="6A3A388F" w:rsidR="004443EB" w:rsidRPr="00B21AA4" w:rsidDel="00462C14" w:rsidRDefault="004443EB">
            <w:pPr>
              <w:jc w:val="right"/>
              <w:rPr>
                <w:del w:id="10035" w:author="Hanna Colik" w:date="2018-05-11T09:14:00Z"/>
                <w:rFonts w:ascii="Arial" w:hAnsi="Arial" w:cs="Arial"/>
                <w:sz w:val="18"/>
                <w:szCs w:val="18"/>
              </w:rPr>
            </w:pPr>
            <w:del w:id="10036"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10037" w:author="Hanna Colik" w:date="2018-05-11T09:18:00Z">
              <w:tcPr>
                <w:tcW w:w="1020" w:type="dxa"/>
                <w:tcBorders>
                  <w:top w:val="nil"/>
                  <w:left w:val="nil"/>
                  <w:bottom w:val="nil"/>
                  <w:right w:val="nil"/>
                </w:tcBorders>
                <w:shd w:val="clear" w:color="auto" w:fill="auto"/>
                <w:vAlign w:val="bottom"/>
                <w:hideMark/>
              </w:tcPr>
            </w:tcPrChange>
          </w:tcPr>
          <w:p w14:paraId="11DD62DB" w14:textId="5698B43E" w:rsidR="004443EB" w:rsidRPr="00B21AA4" w:rsidDel="00462C14" w:rsidRDefault="004443EB">
            <w:pPr>
              <w:jc w:val="right"/>
              <w:rPr>
                <w:del w:id="10038" w:author="Hanna Colik" w:date="2018-05-11T09:14:00Z"/>
                <w:rFonts w:ascii="Arial" w:hAnsi="Arial" w:cs="Arial"/>
                <w:sz w:val="18"/>
                <w:szCs w:val="18"/>
              </w:rPr>
            </w:pPr>
            <w:del w:id="10039" w:author="Hanna Colik" w:date="2018-05-11T09:14: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10040" w:author="Hanna Colik" w:date="2018-05-11T09:18:00Z">
              <w:tcPr>
                <w:tcW w:w="1020" w:type="dxa"/>
                <w:tcBorders>
                  <w:top w:val="nil"/>
                  <w:left w:val="nil"/>
                  <w:bottom w:val="nil"/>
                  <w:right w:val="nil"/>
                </w:tcBorders>
                <w:shd w:val="clear" w:color="auto" w:fill="auto"/>
                <w:vAlign w:val="bottom"/>
                <w:hideMark/>
              </w:tcPr>
            </w:tcPrChange>
          </w:tcPr>
          <w:p w14:paraId="75261FA1" w14:textId="3B4796C0" w:rsidR="004443EB" w:rsidRPr="00B21AA4" w:rsidDel="00462C14" w:rsidRDefault="004443EB">
            <w:pPr>
              <w:jc w:val="right"/>
              <w:rPr>
                <w:del w:id="10041" w:author="Hanna Colik" w:date="2018-05-11T09:14:00Z"/>
                <w:rFonts w:ascii="Arial" w:hAnsi="Arial" w:cs="Arial"/>
                <w:sz w:val="18"/>
                <w:szCs w:val="18"/>
              </w:rPr>
            </w:pPr>
            <w:del w:id="10042" w:author="Hanna Colik" w:date="2018-05-11T09:14:00Z">
              <w:r w:rsidRPr="00B21AA4" w:rsidDel="00462C14">
                <w:rPr>
                  <w:rFonts w:ascii="Arial" w:hAnsi="Arial" w:cs="Arial"/>
                  <w:sz w:val="18"/>
                  <w:szCs w:val="18"/>
                </w:rPr>
                <w:delText>0</w:delText>
              </w:r>
            </w:del>
          </w:p>
        </w:tc>
        <w:tc>
          <w:tcPr>
            <w:tcW w:w="1146" w:type="dxa"/>
            <w:tcBorders>
              <w:top w:val="nil"/>
              <w:left w:val="nil"/>
              <w:bottom w:val="nil"/>
              <w:right w:val="nil"/>
            </w:tcBorders>
            <w:shd w:val="clear" w:color="auto" w:fill="auto"/>
            <w:noWrap/>
            <w:vAlign w:val="bottom"/>
            <w:hideMark/>
            <w:tcPrChange w:id="10043" w:author="Hanna Colik" w:date="2018-05-11T09:18:00Z">
              <w:tcPr>
                <w:tcW w:w="1041" w:type="dxa"/>
                <w:tcBorders>
                  <w:top w:val="nil"/>
                  <w:left w:val="nil"/>
                  <w:bottom w:val="nil"/>
                  <w:right w:val="nil"/>
                </w:tcBorders>
                <w:shd w:val="clear" w:color="auto" w:fill="auto"/>
                <w:noWrap/>
                <w:vAlign w:val="bottom"/>
                <w:hideMark/>
              </w:tcPr>
            </w:tcPrChange>
          </w:tcPr>
          <w:p w14:paraId="52986CE8" w14:textId="446F10A0" w:rsidR="004443EB" w:rsidRPr="00B21AA4" w:rsidDel="00462C14" w:rsidRDefault="004443EB">
            <w:pPr>
              <w:jc w:val="right"/>
              <w:rPr>
                <w:del w:id="10044" w:author="Hanna Colik" w:date="2018-05-11T09:14:00Z"/>
                <w:rFonts w:ascii="Arial" w:hAnsi="Arial" w:cs="Arial"/>
                <w:sz w:val="18"/>
                <w:szCs w:val="18"/>
              </w:rPr>
            </w:pPr>
            <w:del w:id="10045" w:author="Hanna Colik" w:date="2018-05-11T09:14:00Z">
              <w:r w:rsidRPr="00B21AA4" w:rsidDel="00462C14">
                <w:rPr>
                  <w:rFonts w:ascii="Arial" w:hAnsi="Arial" w:cs="Arial"/>
                  <w:sz w:val="18"/>
                  <w:szCs w:val="18"/>
                </w:rPr>
                <w:delText>0</w:delText>
              </w:r>
            </w:del>
          </w:p>
        </w:tc>
      </w:tr>
      <w:tr w:rsidR="00462C14" w:rsidRPr="00B21AA4" w14:paraId="275A93C1" w14:textId="77777777" w:rsidTr="004959A5">
        <w:trPr>
          <w:trHeight w:val="227"/>
          <w:trPrChange w:id="10046" w:author="Hanna Colik" w:date="2018-05-11T09:18:00Z">
            <w:trPr>
              <w:trHeight w:val="240"/>
            </w:trPr>
          </w:trPrChange>
        </w:trPr>
        <w:tc>
          <w:tcPr>
            <w:tcW w:w="3494" w:type="dxa"/>
            <w:tcBorders>
              <w:top w:val="nil"/>
              <w:left w:val="nil"/>
              <w:bottom w:val="nil"/>
              <w:right w:val="nil"/>
            </w:tcBorders>
            <w:shd w:val="clear" w:color="auto" w:fill="auto"/>
            <w:vAlign w:val="bottom"/>
            <w:hideMark/>
            <w:tcPrChange w:id="10047" w:author="Hanna Colik" w:date="2018-05-11T09:18:00Z">
              <w:tcPr>
                <w:tcW w:w="4099" w:type="dxa"/>
                <w:tcBorders>
                  <w:top w:val="nil"/>
                  <w:left w:val="nil"/>
                  <w:bottom w:val="nil"/>
                  <w:right w:val="nil"/>
                </w:tcBorders>
                <w:shd w:val="clear" w:color="auto" w:fill="auto"/>
                <w:vAlign w:val="bottom"/>
                <w:hideMark/>
              </w:tcPr>
            </w:tcPrChange>
          </w:tcPr>
          <w:p w14:paraId="02FE2025" w14:textId="77777777" w:rsidR="00462C14" w:rsidRPr="00B21AA4" w:rsidRDefault="00462C14" w:rsidP="00462C14">
            <w:pPr>
              <w:rPr>
                <w:rFonts w:ascii="Arial" w:hAnsi="Arial" w:cs="Arial"/>
                <w:sz w:val="18"/>
                <w:szCs w:val="18"/>
              </w:rPr>
            </w:pPr>
            <w:r w:rsidRPr="00B21AA4">
              <w:rPr>
                <w:rFonts w:ascii="Arial" w:hAnsi="Arial" w:cs="Arial"/>
                <w:sz w:val="18"/>
                <w:szCs w:val="18"/>
              </w:rPr>
              <w:t>Nerozdelený zisk minulých rokov</w:t>
            </w:r>
          </w:p>
        </w:tc>
        <w:tc>
          <w:tcPr>
            <w:tcW w:w="1145" w:type="dxa"/>
            <w:tcBorders>
              <w:top w:val="nil"/>
              <w:left w:val="nil"/>
              <w:bottom w:val="nil"/>
              <w:right w:val="nil"/>
            </w:tcBorders>
            <w:shd w:val="clear" w:color="auto" w:fill="auto"/>
            <w:noWrap/>
            <w:vAlign w:val="bottom"/>
            <w:hideMark/>
            <w:tcPrChange w:id="10048" w:author="Hanna Colik" w:date="2018-05-11T09:18:00Z">
              <w:tcPr>
                <w:tcW w:w="1020" w:type="dxa"/>
                <w:tcBorders>
                  <w:top w:val="nil"/>
                  <w:left w:val="nil"/>
                  <w:bottom w:val="nil"/>
                  <w:right w:val="nil"/>
                </w:tcBorders>
                <w:shd w:val="clear" w:color="auto" w:fill="auto"/>
                <w:noWrap/>
                <w:vAlign w:val="bottom"/>
                <w:hideMark/>
              </w:tcPr>
            </w:tcPrChange>
          </w:tcPr>
          <w:p w14:paraId="6A23D2C7" w14:textId="7837EC19" w:rsidR="00462C14" w:rsidRPr="00B21AA4" w:rsidRDefault="00462C14" w:rsidP="00462C14">
            <w:pPr>
              <w:jc w:val="right"/>
              <w:rPr>
                <w:rFonts w:ascii="Arial" w:hAnsi="Arial" w:cs="Arial"/>
                <w:sz w:val="18"/>
                <w:szCs w:val="18"/>
              </w:rPr>
            </w:pPr>
            <w:ins w:id="10049" w:author="Hanna Colik" w:date="2018-05-11T09:20:00Z">
              <w:r w:rsidRPr="00B21AA4">
                <w:rPr>
                  <w:rFonts w:ascii="Arial" w:hAnsi="Arial" w:cs="Arial"/>
                  <w:sz w:val="18"/>
                  <w:szCs w:val="18"/>
                </w:rPr>
                <w:t>19 235 738</w:t>
              </w:r>
            </w:ins>
            <w:del w:id="10050" w:author="Hanna Colik" w:date="2018-05-11T09:20:00Z">
              <w:r w:rsidRPr="00B21AA4" w:rsidDel="00781841">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10051" w:author="Hanna Colik" w:date="2018-05-11T09:18:00Z">
              <w:tcPr>
                <w:tcW w:w="1020" w:type="dxa"/>
                <w:tcBorders>
                  <w:top w:val="nil"/>
                  <w:left w:val="nil"/>
                  <w:bottom w:val="nil"/>
                  <w:right w:val="nil"/>
                </w:tcBorders>
                <w:shd w:val="clear" w:color="auto" w:fill="auto"/>
                <w:vAlign w:val="bottom"/>
                <w:hideMark/>
              </w:tcPr>
            </w:tcPrChange>
          </w:tcPr>
          <w:p w14:paraId="7B5A03FE" w14:textId="77777777" w:rsidR="00462C14" w:rsidRPr="00B21AA4" w:rsidRDefault="00462C14" w:rsidP="00462C14">
            <w:pPr>
              <w:jc w:val="right"/>
              <w:rPr>
                <w:rFonts w:ascii="Arial" w:hAnsi="Arial" w:cs="Arial"/>
                <w:sz w:val="18"/>
                <w:szCs w:val="18"/>
              </w:rPr>
            </w:pPr>
            <w:r w:rsidRPr="00B21AA4">
              <w:rPr>
                <w:rFonts w:ascii="Arial" w:hAnsi="Arial" w:cs="Arial"/>
                <w:sz w:val="18"/>
                <w:szCs w:val="18"/>
              </w:rPr>
              <w:t>0</w:t>
            </w:r>
          </w:p>
        </w:tc>
        <w:tc>
          <w:tcPr>
            <w:tcW w:w="1145" w:type="dxa"/>
            <w:tcBorders>
              <w:top w:val="nil"/>
              <w:left w:val="nil"/>
              <w:bottom w:val="nil"/>
              <w:right w:val="nil"/>
            </w:tcBorders>
            <w:shd w:val="clear" w:color="auto" w:fill="auto"/>
            <w:vAlign w:val="bottom"/>
            <w:hideMark/>
            <w:tcPrChange w:id="10052" w:author="Hanna Colik" w:date="2018-05-11T09:18:00Z">
              <w:tcPr>
                <w:tcW w:w="1020" w:type="dxa"/>
                <w:tcBorders>
                  <w:top w:val="nil"/>
                  <w:left w:val="nil"/>
                  <w:bottom w:val="nil"/>
                  <w:right w:val="nil"/>
                </w:tcBorders>
                <w:shd w:val="clear" w:color="auto" w:fill="auto"/>
                <w:vAlign w:val="bottom"/>
                <w:hideMark/>
              </w:tcPr>
            </w:tcPrChange>
          </w:tcPr>
          <w:p w14:paraId="4758271A" w14:textId="5EA4D000" w:rsidR="00462C14" w:rsidRPr="00B21AA4" w:rsidRDefault="00EC3C49" w:rsidP="00462C14">
            <w:pPr>
              <w:jc w:val="right"/>
              <w:rPr>
                <w:rFonts w:ascii="Arial" w:hAnsi="Arial" w:cs="Arial"/>
                <w:sz w:val="18"/>
                <w:szCs w:val="18"/>
              </w:rPr>
            </w:pPr>
            <w:r w:rsidRPr="00B21AA4">
              <w:rPr>
                <w:rFonts w:ascii="Arial" w:hAnsi="Arial" w:cs="Arial"/>
                <w:sz w:val="18"/>
                <w:szCs w:val="18"/>
              </w:rPr>
              <w:t>5 485 466</w:t>
            </w:r>
          </w:p>
        </w:tc>
        <w:tc>
          <w:tcPr>
            <w:tcW w:w="1145" w:type="dxa"/>
            <w:tcBorders>
              <w:top w:val="nil"/>
              <w:left w:val="nil"/>
              <w:bottom w:val="nil"/>
              <w:right w:val="nil"/>
            </w:tcBorders>
            <w:shd w:val="clear" w:color="auto" w:fill="auto"/>
            <w:vAlign w:val="bottom"/>
            <w:hideMark/>
            <w:tcPrChange w:id="10053" w:author="Hanna Colik" w:date="2018-05-11T09:18:00Z">
              <w:tcPr>
                <w:tcW w:w="1020" w:type="dxa"/>
                <w:tcBorders>
                  <w:top w:val="nil"/>
                  <w:left w:val="nil"/>
                  <w:bottom w:val="nil"/>
                  <w:right w:val="nil"/>
                </w:tcBorders>
                <w:shd w:val="clear" w:color="auto" w:fill="auto"/>
                <w:vAlign w:val="bottom"/>
                <w:hideMark/>
              </w:tcPr>
            </w:tcPrChange>
          </w:tcPr>
          <w:p w14:paraId="1BE0E5CB" w14:textId="77777777" w:rsidR="00462C14" w:rsidRPr="00B21AA4" w:rsidRDefault="00462C14" w:rsidP="00462C14">
            <w:pPr>
              <w:jc w:val="right"/>
              <w:rPr>
                <w:rFonts w:ascii="Arial" w:hAnsi="Arial" w:cs="Arial"/>
                <w:sz w:val="18"/>
                <w:szCs w:val="18"/>
              </w:rPr>
            </w:pPr>
            <w:r w:rsidRPr="00B21AA4">
              <w:rPr>
                <w:rFonts w:ascii="Arial" w:hAnsi="Arial" w:cs="Arial"/>
                <w:sz w:val="18"/>
                <w:szCs w:val="18"/>
              </w:rPr>
              <w:t>0</w:t>
            </w:r>
          </w:p>
        </w:tc>
        <w:tc>
          <w:tcPr>
            <w:tcW w:w="1146" w:type="dxa"/>
            <w:tcBorders>
              <w:top w:val="nil"/>
              <w:left w:val="nil"/>
              <w:bottom w:val="nil"/>
              <w:right w:val="nil"/>
            </w:tcBorders>
            <w:shd w:val="clear" w:color="auto" w:fill="auto"/>
            <w:noWrap/>
            <w:vAlign w:val="bottom"/>
            <w:hideMark/>
            <w:tcPrChange w:id="10054" w:author="Hanna Colik" w:date="2018-05-11T09:18:00Z">
              <w:tcPr>
                <w:tcW w:w="1041" w:type="dxa"/>
                <w:tcBorders>
                  <w:top w:val="nil"/>
                  <w:left w:val="nil"/>
                  <w:bottom w:val="nil"/>
                  <w:right w:val="nil"/>
                </w:tcBorders>
                <w:shd w:val="clear" w:color="auto" w:fill="auto"/>
                <w:noWrap/>
                <w:vAlign w:val="bottom"/>
                <w:hideMark/>
              </w:tcPr>
            </w:tcPrChange>
          </w:tcPr>
          <w:p w14:paraId="1DDC4BF4" w14:textId="172AB9CD" w:rsidR="00462C14" w:rsidRPr="00B21AA4" w:rsidRDefault="00EC3C49" w:rsidP="00462C14">
            <w:pPr>
              <w:jc w:val="right"/>
              <w:rPr>
                <w:rFonts w:ascii="Arial" w:hAnsi="Arial" w:cs="Arial"/>
                <w:sz w:val="18"/>
                <w:szCs w:val="18"/>
              </w:rPr>
            </w:pPr>
            <w:r w:rsidRPr="00B21AA4">
              <w:rPr>
                <w:rFonts w:ascii="Arial" w:hAnsi="Arial" w:cs="Arial"/>
                <w:sz w:val="18"/>
                <w:szCs w:val="18"/>
              </w:rPr>
              <w:t>13 750 272</w:t>
            </w:r>
          </w:p>
        </w:tc>
      </w:tr>
      <w:tr w:rsidR="00462C14" w:rsidRPr="00B21AA4" w:rsidDel="00462C14" w14:paraId="776B25CB" w14:textId="44FDB570" w:rsidTr="004959A5">
        <w:trPr>
          <w:trHeight w:val="227"/>
          <w:del w:id="10055" w:author="Hanna Colik" w:date="2018-05-11T09:15:00Z"/>
          <w:trPrChange w:id="10056" w:author="Hanna Colik" w:date="2018-05-11T09:18:00Z">
            <w:trPr>
              <w:trHeight w:val="240"/>
            </w:trPr>
          </w:trPrChange>
        </w:trPr>
        <w:tc>
          <w:tcPr>
            <w:tcW w:w="3494" w:type="dxa"/>
            <w:tcBorders>
              <w:top w:val="nil"/>
              <w:left w:val="nil"/>
              <w:bottom w:val="nil"/>
              <w:right w:val="nil"/>
            </w:tcBorders>
            <w:shd w:val="clear" w:color="auto" w:fill="auto"/>
            <w:vAlign w:val="bottom"/>
            <w:hideMark/>
            <w:tcPrChange w:id="10057" w:author="Hanna Colik" w:date="2018-05-11T09:18:00Z">
              <w:tcPr>
                <w:tcW w:w="4099" w:type="dxa"/>
                <w:tcBorders>
                  <w:top w:val="nil"/>
                  <w:left w:val="nil"/>
                  <w:bottom w:val="nil"/>
                  <w:right w:val="nil"/>
                </w:tcBorders>
                <w:shd w:val="clear" w:color="auto" w:fill="auto"/>
                <w:vAlign w:val="bottom"/>
                <w:hideMark/>
              </w:tcPr>
            </w:tcPrChange>
          </w:tcPr>
          <w:p w14:paraId="58E30ADC" w14:textId="5EB53AFD" w:rsidR="00462C14" w:rsidRPr="00B21AA4" w:rsidDel="00462C14" w:rsidRDefault="00462C14" w:rsidP="00462C14">
            <w:pPr>
              <w:rPr>
                <w:del w:id="10058" w:author="Hanna Colik" w:date="2018-05-11T09:15:00Z"/>
                <w:rFonts w:ascii="Arial" w:hAnsi="Arial" w:cs="Arial"/>
                <w:sz w:val="18"/>
                <w:szCs w:val="18"/>
              </w:rPr>
            </w:pPr>
            <w:del w:id="10059" w:author="Hanna Colik" w:date="2018-05-11T09:15:00Z">
              <w:r w:rsidRPr="00B21AA4" w:rsidDel="00462C14">
                <w:rPr>
                  <w:rFonts w:ascii="Arial" w:hAnsi="Arial" w:cs="Arial"/>
                  <w:sz w:val="18"/>
                  <w:szCs w:val="18"/>
                </w:rPr>
                <w:delText>Neuhradená strata minulých rokov</w:delText>
              </w:r>
            </w:del>
          </w:p>
        </w:tc>
        <w:tc>
          <w:tcPr>
            <w:tcW w:w="1145" w:type="dxa"/>
            <w:tcBorders>
              <w:top w:val="nil"/>
              <w:left w:val="nil"/>
              <w:bottom w:val="nil"/>
              <w:right w:val="nil"/>
            </w:tcBorders>
            <w:shd w:val="clear" w:color="auto" w:fill="auto"/>
            <w:noWrap/>
            <w:vAlign w:val="bottom"/>
            <w:hideMark/>
            <w:tcPrChange w:id="10060" w:author="Hanna Colik" w:date="2018-05-11T09:18:00Z">
              <w:tcPr>
                <w:tcW w:w="1020" w:type="dxa"/>
                <w:tcBorders>
                  <w:top w:val="nil"/>
                  <w:left w:val="nil"/>
                  <w:bottom w:val="nil"/>
                  <w:right w:val="nil"/>
                </w:tcBorders>
                <w:shd w:val="clear" w:color="auto" w:fill="auto"/>
                <w:noWrap/>
                <w:vAlign w:val="bottom"/>
                <w:hideMark/>
              </w:tcPr>
            </w:tcPrChange>
          </w:tcPr>
          <w:p w14:paraId="19247929" w14:textId="14696CE7" w:rsidR="00462C14" w:rsidRPr="00B21AA4" w:rsidDel="00462C14" w:rsidRDefault="00462C14" w:rsidP="00462C14">
            <w:pPr>
              <w:jc w:val="right"/>
              <w:rPr>
                <w:del w:id="10061" w:author="Hanna Colik" w:date="2018-05-11T09:15:00Z"/>
                <w:rFonts w:ascii="Arial" w:hAnsi="Arial" w:cs="Arial"/>
                <w:sz w:val="18"/>
                <w:szCs w:val="18"/>
              </w:rPr>
            </w:pPr>
            <w:ins w:id="10062" w:author="Hanna Colik" w:date="2018-05-11T09:20:00Z">
              <w:r w:rsidRPr="00B21AA4">
                <w:rPr>
                  <w:rFonts w:ascii="Arial" w:hAnsi="Arial" w:cs="Arial"/>
                  <w:sz w:val="18"/>
                  <w:szCs w:val="18"/>
                </w:rPr>
                <w:t>-5 485 464</w:t>
              </w:r>
            </w:ins>
            <w:del w:id="10063" w:author="Hanna Colik" w:date="2018-05-11T09:15: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10064" w:author="Hanna Colik" w:date="2018-05-11T09:18:00Z">
              <w:tcPr>
                <w:tcW w:w="1020" w:type="dxa"/>
                <w:tcBorders>
                  <w:top w:val="nil"/>
                  <w:left w:val="nil"/>
                  <w:bottom w:val="nil"/>
                  <w:right w:val="nil"/>
                </w:tcBorders>
                <w:shd w:val="clear" w:color="auto" w:fill="auto"/>
                <w:vAlign w:val="bottom"/>
                <w:hideMark/>
              </w:tcPr>
            </w:tcPrChange>
          </w:tcPr>
          <w:p w14:paraId="2748C834" w14:textId="7615DC7C" w:rsidR="00462C14" w:rsidRPr="00B21AA4" w:rsidDel="00462C14" w:rsidRDefault="00462C14" w:rsidP="00462C14">
            <w:pPr>
              <w:jc w:val="right"/>
              <w:rPr>
                <w:del w:id="10065" w:author="Hanna Colik" w:date="2018-05-11T09:15:00Z"/>
                <w:rFonts w:ascii="Arial" w:hAnsi="Arial" w:cs="Arial"/>
                <w:sz w:val="18"/>
                <w:szCs w:val="18"/>
              </w:rPr>
            </w:pPr>
            <w:del w:id="10066" w:author="Hanna Colik" w:date="2018-05-11T09:15: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10067" w:author="Hanna Colik" w:date="2018-05-11T09:18:00Z">
              <w:tcPr>
                <w:tcW w:w="1020" w:type="dxa"/>
                <w:tcBorders>
                  <w:top w:val="nil"/>
                  <w:left w:val="nil"/>
                  <w:bottom w:val="nil"/>
                  <w:right w:val="nil"/>
                </w:tcBorders>
                <w:shd w:val="clear" w:color="auto" w:fill="auto"/>
                <w:vAlign w:val="bottom"/>
                <w:hideMark/>
              </w:tcPr>
            </w:tcPrChange>
          </w:tcPr>
          <w:p w14:paraId="2E35301C" w14:textId="3FB87902" w:rsidR="00462C14" w:rsidRPr="00B21AA4" w:rsidDel="00462C14" w:rsidRDefault="00462C14" w:rsidP="00462C14">
            <w:pPr>
              <w:jc w:val="right"/>
              <w:rPr>
                <w:del w:id="10068" w:author="Hanna Colik" w:date="2018-05-11T09:15:00Z"/>
                <w:rFonts w:ascii="Arial" w:hAnsi="Arial" w:cs="Arial"/>
                <w:sz w:val="18"/>
                <w:szCs w:val="18"/>
              </w:rPr>
            </w:pPr>
            <w:del w:id="10069" w:author="Hanna Colik" w:date="2018-05-11T09:15:00Z">
              <w:r w:rsidRPr="00B21AA4" w:rsidDel="00462C14">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10070" w:author="Hanna Colik" w:date="2018-05-11T09:18:00Z">
              <w:tcPr>
                <w:tcW w:w="1020" w:type="dxa"/>
                <w:tcBorders>
                  <w:top w:val="nil"/>
                  <w:left w:val="nil"/>
                  <w:bottom w:val="nil"/>
                  <w:right w:val="nil"/>
                </w:tcBorders>
                <w:shd w:val="clear" w:color="auto" w:fill="auto"/>
                <w:vAlign w:val="bottom"/>
                <w:hideMark/>
              </w:tcPr>
            </w:tcPrChange>
          </w:tcPr>
          <w:p w14:paraId="49836502" w14:textId="2307143A" w:rsidR="00462C14" w:rsidRPr="00B21AA4" w:rsidDel="00462C14" w:rsidRDefault="00462C14" w:rsidP="00462C14">
            <w:pPr>
              <w:jc w:val="right"/>
              <w:rPr>
                <w:del w:id="10071" w:author="Hanna Colik" w:date="2018-05-11T09:15:00Z"/>
                <w:rFonts w:ascii="Arial" w:hAnsi="Arial" w:cs="Arial"/>
                <w:sz w:val="18"/>
                <w:szCs w:val="18"/>
              </w:rPr>
            </w:pPr>
            <w:del w:id="10072" w:author="Hanna Colik" w:date="2018-05-11T09:15:00Z">
              <w:r w:rsidRPr="00B21AA4" w:rsidDel="00462C14">
                <w:rPr>
                  <w:rFonts w:ascii="Arial" w:hAnsi="Arial" w:cs="Arial"/>
                  <w:sz w:val="18"/>
                  <w:szCs w:val="18"/>
                </w:rPr>
                <w:delText>0</w:delText>
              </w:r>
            </w:del>
          </w:p>
        </w:tc>
        <w:tc>
          <w:tcPr>
            <w:tcW w:w="1146" w:type="dxa"/>
            <w:tcBorders>
              <w:top w:val="nil"/>
              <w:left w:val="nil"/>
              <w:bottom w:val="nil"/>
              <w:right w:val="nil"/>
            </w:tcBorders>
            <w:shd w:val="clear" w:color="auto" w:fill="auto"/>
            <w:noWrap/>
            <w:vAlign w:val="bottom"/>
            <w:hideMark/>
            <w:tcPrChange w:id="10073" w:author="Hanna Colik" w:date="2018-05-11T09:18:00Z">
              <w:tcPr>
                <w:tcW w:w="1041" w:type="dxa"/>
                <w:tcBorders>
                  <w:top w:val="nil"/>
                  <w:left w:val="nil"/>
                  <w:bottom w:val="nil"/>
                  <w:right w:val="nil"/>
                </w:tcBorders>
                <w:shd w:val="clear" w:color="auto" w:fill="auto"/>
                <w:noWrap/>
                <w:vAlign w:val="bottom"/>
                <w:hideMark/>
              </w:tcPr>
            </w:tcPrChange>
          </w:tcPr>
          <w:p w14:paraId="50C6D877" w14:textId="619FA805" w:rsidR="00462C14" w:rsidRPr="00B21AA4" w:rsidDel="00462C14" w:rsidRDefault="00462C14" w:rsidP="00462C14">
            <w:pPr>
              <w:jc w:val="right"/>
              <w:rPr>
                <w:del w:id="10074" w:author="Hanna Colik" w:date="2018-05-11T09:15:00Z"/>
                <w:rFonts w:ascii="Arial" w:hAnsi="Arial" w:cs="Arial"/>
                <w:sz w:val="18"/>
                <w:szCs w:val="18"/>
              </w:rPr>
            </w:pPr>
            <w:del w:id="10075" w:author="Hanna Colik" w:date="2018-05-11T09:15:00Z">
              <w:r w:rsidRPr="00B21AA4" w:rsidDel="00462C14">
                <w:rPr>
                  <w:rFonts w:ascii="Arial" w:hAnsi="Arial" w:cs="Arial"/>
                  <w:sz w:val="18"/>
                  <w:szCs w:val="18"/>
                </w:rPr>
                <w:delText>0</w:delText>
              </w:r>
            </w:del>
          </w:p>
        </w:tc>
      </w:tr>
      <w:tr w:rsidR="00462C14" w:rsidRPr="00B21AA4" w14:paraId="6E24B72B" w14:textId="77777777" w:rsidTr="004959A5">
        <w:trPr>
          <w:trHeight w:val="227"/>
          <w:trPrChange w:id="10076" w:author="Hanna Colik" w:date="2018-05-11T09:18:00Z">
            <w:trPr>
              <w:trHeight w:val="240"/>
            </w:trPr>
          </w:trPrChange>
        </w:trPr>
        <w:tc>
          <w:tcPr>
            <w:tcW w:w="3494" w:type="dxa"/>
            <w:tcBorders>
              <w:top w:val="nil"/>
              <w:left w:val="nil"/>
              <w:bottom w:val="nil"/>
              <w:right w:val="nil"/>
            </w:tcBorders>
            <w:shd w:val="clear" w:color="auto" w:fill="auto"/>
            <w:vAlign w:val="bottom"/>
            <w:hideMark/>
            <w:tcPrChange w:id="10077" w:author="Hanna Colik" w:date="2018-05-11T09:18:00Z">
              <w:tcPr>
                <w:tcW w:w="4099" w:type="dxa"/>
                <w:tcBorders>
                  <w:top w:val="nil"/>
                  <w:left w:val="nil"/>
                  <w:bottom w:val="nil"/>
                  <w:right w:val="nil"/>
                </w:tcBorders>
                <w:shd w:val="clear" w:color="auto" w:fill="auto"/>
                <w:vAlign w:val="bottom"/>
                <w:hideMark/>
              </w:tcPr>
            </w:tcPrChange>
          </w:tcPr>
          <w:p w14:paraId="21FBAE8A" w14:textId="77777777" w:rsidR="004959A5" w:rsidRDefault="00462C14" w:rsidP="00462C14">
            <w:pPr>
              <w:rPr>
                <w:rFonts w:ascii="Arial" w:hAnsi="Arial" w:cs="Arial"/>
                <w:sz w:val="18"/>
                <w:szCs w:val="18"/>
              </w:rPr>
            </w:pPr>
            <w:r w:rsidRPr="00B21AA4">
              <w:rPr>
                <w:rFonts w:ascii="Arial" w:hAnsi="Arial" w:cs="Arial"/>
                <w:sz w:val="18"/>
                <w:szCs w:val="18"/>
              </w:rPr>
              <w:t xml:space="preserve">Výsledok hospodárenia bežného </w:t>
            </w:r>
          </w:p>
          <w:p w14:paraId="6495D168" w14:textId="1231F7CA" w:rsidR="00462C14" w:rsidRPr="00B21AA4" w:rsidRDefault="00462C14" w:rsidP="00462C14">
            <w:pPr>
              <w:rPr>
                <w:rFonts w:ascii="Arial" w:hAnsi="Arial" w:cs="Arial"/>
                <w:sz w:val="18"/>
                <w:szCs w:val="18"/>
              </w:rPr>
            </w:pPr>
            <w:r w:rsidRPr="00B21AA4">
              <w:rPr>
                <w:rFonts w:ascii="Arial" w:hAnsi="Arial" w:cs="Arial"/>
                <w:sz w:val="18"/>
                <w:szCs w:val="18"/>
              </w:rPr>
              <w:t>účtovného obdobia</w:t>
            </w:r>
          </w:p>
        </w:tc>
        <w:tc>
          <w:tcPr>
            <w:tcW w:w="1145" w:type="dxa"/>
            <w:tcBorders>
              <w:top w:val="nil"/>
              <w:left w:val="nil"/>
              <w:bottom w:val="nil"/>
              <w:right w:val="nil"/>
            </w:tcBorders>
            <w:shd w:val="clear" w:color="auto" w:fill="auto"/>
            <w:noWrap/>
            <w:vAlign w:val="bottom"/>
            <w:hideMark/>
            <w:tcPrChange w:id="10078" w:author="Hanna Colik" w:date="2018-05-11T09:18:00Z">
              <w:tcPr>
                <w:tcW w:w="1020" w:type="dxa"/>
                <w:tcBorders>
                  <w:top w:val="nil"/>
                  <w:left w:val="nil"/>
                  <w:bottom w:val="nil"/>
                  <w:right w:val="nil"/>
                </w:tcBorders>
                <w:shd w:val="clear" w:color="auto" w:fill="auto"/>
                <w:noWrap/>
                <w:vAlign w:val="bottom"/>
                <w:hideMark/>
              </w:tcPr>
            </w:tcPrChange>
          </w:tcPr>
          <w:p w14:paraId="628F7BF0" w14:textId="44257FA7" w:rsidR="00462C14" w:rsidRPr="00B21AA4" w:rsidRDefault="00462C14" w:rsidP="00462C14">
            <w:pPr>
              <w:jc w:val="right"/>
              <w:rPr>
                <w:rFonts w:ascii="Arial" w:hAnsi="Arial" w:cs="Arial"/>
                <w:sz w:val="18"/>
                <w:szCs w:val="18"/>
              </w:rPr>
            </w:pPr>
            <w:ins w:id="10079" w:author="Hanna Colik" w:date="2018-05-11T09:20:00Z">
              <w:r w:rsidRPr="00B21AA4">
                <w:rPr>
                  <w:rFonts w:ascii="Arial" w:hAnsi="Arial" w:cs="Arial"/>
                  <w:sz w:val="18"/>
                  <w:szCs w:val="18"/>
                </w:rPr>
                <w:t>-5 485 464</w:t>
              </w:r>
            </w:ins>
            <w:del w:id="10080" w:author="Hanna Colik" w:date="2018-05-11T09:20:00Z">
              <w:r w:rsidRPr="00B21AA4" w:rsidDel="00781841">
                <w:rPr>
                  <w:rFonts w:ascii="Arial" w:hAnsi="Arial" w:cs="Arial"/>
                  <w:sz w:val="18"/>
                  <w:szCs w:val="18"/>
                </w:rPr>
                <w:delText>0</w:delText>
              </w:r>
            </w:del>
          </w:p>
        </w:tc>
        <w:tc>
          <w:tcPr>
            <w:tcW w:w="1145" w:type="dxa"/>
            <w:tcBorders>
              <w:top w:val="nil"/>
              <w:left w:val="nil"/>
              <w:bottom w:val="nil"/>
              <w:right w:val="nil"/>
            </w:tcBorders>
            <w:shd w:val="clear" w:color="auto" w:fill="auto"/>
            <w:vAlign w:val="bottom"/>
            <w:hideMark/>
            <w:tcPrChange w:id="10081" w:author="Hanna Colik" w:date="2018-05-11T09:18:00Z">
              <w:tcPr>
                <w:tcW w:w="1020" w:type="dxa"/>
                <w:tcBorders>
                  <w:top w:val="nil"/>
                  <w:left w:val="nil"/>
                  <w:bottom w:val="nil"/>
                  <w:right w:val="nil"/>
                </w:tcBorders>
                <w:shd w:val="clear" w:color="auto" w:fill="auto"/>
                <w:vAlign w:val="bottom"/>
                <w:hideMark/>
              </w:tcPr>
            </w:tcPrChange>
          </w:tcPr>
          <w:p w14:paraId="35929B60" w14:textId="77777777" w:rsidR="00462C14" w:rsidRPr="00B21AA4" w:rsidRDefault="00462C14" w:rsidP="00462C14">
            <w:pPr>
              <w:jc w:val="right"/>
              <w:rPr>
                <w:rFonts w:ascii="Arial" w:hAnsi="Arial" w:cs="Arial"/>
                <w:sz w:val="18"/>
                <w:szCs w:val="18"/>
              </w:rPr>
            </w:pPr>
            <w:r w:rsidRPr="00B21AA4">
              <w:rPr>
                <w:rFonts w:ascii="Arial" w:hAnsi="Arial" w:cs="Arial"/>
                <w:sz w:val="18"/>
                <w:szCs w:val="18"/>
              </w:rPr>
              <w:t>0</w:t>
            </w:r>
          </w:p>
        </w:tc>
        <w:tc>
          <w:tcPr>
            <w:tcW w:w="1145" w:type="dxa"/>
            <w:tcBorders>
              <w:top w:val="nil"/>
              <w:left w:val="nil"/>
              <w:bottom w:val="nil"/>
              <w:right w:val="nil"/>
            </w:tcBorders>
            <w:shd w:val="clear" w:color="auto" w:fill="auto"/>
            <w:vAlign w:val="bottom"/>
            <w:hideMark/>
            <w:tcPrChange w:id="10082" w:author="Hanna Colik" w:date="2018-05-11T09:18:00Z">
              <w:tcPr>
                <w:tcW w:w="1020" w:type="dxa"/>
                <w:tcBorders>
                  <w:top w:val="nil"/>
                  <w:left w:val="nil"/>
                  <w:bottom w:val="nil"/>
                  <w:right w:val="nil"/>
                </w:tcBorders>
                <w:shd w:val="clear" w:color="auto" w:fill="auto"/>
                <w:vAlign w:val="bottom"/>
                <w:hideMark/>
              </w:tcPr>
            </w:tcPrChange>
          </w:tcPr>
          <w:p w14:paraId="545F8F03" w14:textId="22C707EF" w:rsidR="00462C14" w:rsidRPr="00B21AA4" w:rsidRDefault="00EC3C49" w:rsidP="00462C14">
            <w:pPr>
              <w:jc w:val="right"/>
              <w:rPr>
                <w:rFonts w:ascii="Arial" w:hAnsi="Arial" w:cs="Arial"/>
                <w:sz w:val="18"/>
                <w:szCs w:val="18"/>
              </w:rPr>
            </w:pPr>
            <w:r w:rsidRPr="00B21AA4">
              <w:rPr>
                <w:rFonts w:ascii="Arial" w:hAnsi="Arial" w:cs="Arial"/>
                <w:sz w:val="18"/>
                <w:szCs w:val="18"/>
              </w:rPr>
              <w:t>-2 200 280</w:t>
            </w:r>
          </w:p>
        </w:tc>
        <w:tc>
          <w:tcPr>
            <w:tcW w:w="1145" w:type="dxa"/>
            <w:tcBorders>
              <w:top w:val="nil"/>
              <w:left w:val="nil"/>
              <w:bottom w:val="nil"/>
              <w:right w:val="nil"/>
            </w:tcBorders>
            <w:shd w:val="clear" w:color="auto" w:fill="auto"/>
            <w:vAlign w:val="bottom"/>
            <w:hideMark/>
            <w:tcPrChange w:id="10083" w:author="Hanna Colik" w:date="2018-05-11T09:18:00Z">
              <w:tcPr>
                <w:tcW w:w="1020" w:type="dxa"/>
                <w:tcBorders>
                  <w:top w:val="nil"/>
                  <w:left w:val="nil"/>
                  <w:bottom w:val="nil"/>
                  <w:right w:val="nil"/>
                </w:tcBorders>
                <w:shd w:val="clear" w:color="auto" w:fill="auto"/>
                <w:vAlign w:val="bottom"/>
                <w:hideMark/>
              </w:tcPr>
            </w:tcPrChange>
          </w:tcPr>
          <w:p w14:paraId="70FE3776" w14:textId="77777777" w:rsidR="00462C14" w:rsidRPr="00B21AA4" w:rsidRDefault="00462C14" w:rsidP="00462C14">
            <w:pPr>
              <w:jc w:val="right"/>
              <w:rPr>
                <w:rFonts w:ascii="Arial" w:hAnsi="Arial" w:cs="Arial"/>
                <w:sz w:val="18"/>
                <w:szCs w:val="18"/>
              </w:rPr>
            </w:pPr>
            <w:r w:rsidRPr="00B21AA4">
              <w:rPr>
                <w:rFonts w:ascii="Arial" w:hAnsi="Arial" w:cs="Arial"/>
                <w:sz w:val="18"/>
                <w:szCs w:val="18"/>
              </w:rPr>
              <w:t>0</w:t>
            </w:r>
          </w:p>
        </w:tc>
        <w:tc>
          <w:tcPr>
            <w:tcW w:w="1146" w:type="dxa"/>
            <w:tcBorders>
              <w:top w:val="nil"/>
              <w:left w:val="nil"/>
              <w:bottom w:val="nil"/>
              <w:right w:val="nil"/>
            </w:tcBorders>
            <w:shd w:val="clear" w:color="auto" w:fill="auto"/>
            <w:noWrap/>
            <w:vAlign w:val="bottom"/>
            <w:hideMark/>
            <w:tcPrChange w:id="10084" w:author="Hanna Colik" w:date="2018-05-11T09:18:00Z">
              <w:tcPr>
                <w:tcW w:w="1041" w:type="dxa"/>
                <w:tcBorders>
                  <w:top w:val="nil"/>
                  <w:left w:val="nil"/>
                  <w:bottom w:val="nil"/>
                  <w:right w:val="nil"/>
                </w:tcBorders>
                <w:shd w:val="clear" w:color="auto" w:fill="auto"/>
                <w:noWrap/>
                <w:vAlign w:val="bottom"/>
                <w:hideMark/>
              </w:tcPr>
            </w:tcPrChange>
          </w:tcPr>
          <w:p w14:paraId="63A28DBF" w14:textId="663DABA7" w:rsidR="00462C14" w:rsidRPr="00B21AA4" w:rsidRDefault="00EC3C49" w:rsidP="00462C14">
            <w:pPr>
              <w:jc w:val="right"/>
              <w:rPr>
                <w:rFonts w:ascii="Arial" w:hAnsi="Arial" w:cs="Arial"/>
                <w:sz w:val="18"/>
                <w:szCs w:val="18"/>
              </w:rPr>
            </w:pPr>
            <w:r w:rsidRPr="00B21AA4">
              <w:rPr>
                <w:rFonts w:ascii="Arial" w:hAnsi="Arial" w:cs="Arial"/>
                <w:sz w:val="18"/>
                <w:szCs w:val="18"/>
              </w:rPr>
              <w:t>-3 285 186</w:t>
            </w:r>
          </w:p>
        </w:tc>
      </w:tr>
      <w:tr w:rsidR="004443EB" w:rsidRPr="00B21AA4" w14:paraId="7D95E77E" w14:textId="77777777" w:rsidTr="004959A5">
        <w:trPr>
          <w:trHeight w:val="227"/>
          <w:trPrChange w:id="10085" w:author="Hanna Colik" w:date="2018-05-11T09:18:00Z">
            <w:trPr>
              <w:trHeight w:val="255"/>
            </w:trPr>
          </w:trPrChange>
        </w:trPr>
        <w:tc>
          <w:tcPr>
            <w:tcW w:w="3494" w:type="dxa"/>
            <w:tcBorders>
              <w:top w:val="nil"/>
              <w:left w:val="nil"/>
              <w:bottom w:val="nil"/>
              <w:right w:val="nil"/>
            </w:tcBorders>
            <w:shd w:val="clear" w:color="auto" w:fill="auto"/>
            <w:vAlign w:val="bottom"/>
            <w:hideMark/>
            <w:tcPrChange w:id="10086" w:author="Hanna Colik" w:date="2018-05-11T09:18:00Z">
              <w:tcPr>
                <w:tcW w:w="4099" w:type="dxa"/>
                <w:tcBorders>
                  <w:top w:val="nil"/>
                  <w:left w:val="nil"/>
                  <w:bottom w:val="nil"/>
                  <w:right w:val="nil"/>
                </w:tcBorders>
                <w:shd w:val="clear" w:color="auto" w:fill="auto"/>
                <w:vAlign w:val="bottom"/>
                <w:hideMark/>
              </w:tcPr>
            </w:tcPrChange>
          </w:tcPr>
          <w:p w14:paraId="1193E436" w14:textId="77777777" w:rsidR="004443EB" w:rsidRPr="00B21AA4" w:rsidRDefault="004443EB">
            <w:pPr>
              <w:rPr>
                <w:rFonts w:ascii="Arial" w:hAnsi="Arial" w:cs="Arial"/>
                <w:b/>
                <w:bCs/>
                <w:sz w:val="18"/>
                <w:szCs w:val="18"/>
              </w:rPr>
            </w:pPr>
            <w:r w:rsidRPr="00B21AA4">
              <w:rPr>
                <w:rFonts w:ascii="Arial" w:hAnsi="Arial" w:cs="Arial"/>
                <w:b/>
                <w:bCs/>
                <w:sz w:val="18"/>
                <w:szCs w:val="18"/>
              </w:rPr>
              <w:t>Vlastné imanie spolu</w:t>
            </w:r>
          </w:p>
        </w:tc>
        <w:tc>
          <w:tcPr>
            <w:tcW w:w="1145" w:type="dxa"/>
            <w:tcBorders>
              <w:top w:val="single" w:sz="4" w:space="0" w:color="auto"/>
              <w:left w:val="nil"/>
              <w:bottom w:val="double" w:sz="6" w:space="0" w:color="auto"/>
              <w:right w:val="nil"/>
            </w:tcBorders>
            <w:shd w:val="clear" w:color="auto" w:fill="auto"/>
            <w:noWrap/>
            <w:vAlign w:val="bottom"/>
            <w:hideMark/>
            <w:tcPrChange w:id="10087" w:author="Hanna Colik" w:date="2018-05-11T09:18:00Z">
              <w:tcPr>
                <w:tcW w:w="1020" w:type="dxa"/>
                <w:tcBorders>
                  <w:top w:val="single" w:sz="4" w:space="0" w:color="auto"/>
                  <w:left w:val="nil"/>
                  <w:bottom w:val="double" w:sz="6" w:space="0" w:color="auto"/>
                  <w:right w:val="nil"/>
                </w:tcBorders>
                <w:shd w:val="clear" w:color="auto" w:fill="auto"/>
                <w:noWrap/>
                <w:vAlign w:val="bottom"/>
                <w:hideMark/>
              </w:tcPr>
            </w:tcPrChange>
          </w:tcPr>
          <w:p w14:paraId="71A69B32" w14:textId="078D7918" w:rsidR="004443EB" w:rsidRPr="00B21AA4" w:rsidRDefault="00462C14">
            <w:pPr>
              <w:jc w:val="right"/>
              <w:rPr>
                <w:rFonts w:ascii="Arial" w:hAnsi="Arial" w:cs="Arial"/>
                <w:b/>
                <w:bCs/>
                <w:sz w:val="18"/>
                <w:szCs w:val="18"/>
              </w:rPr>
            </w:pPr>
            <w:ins w:id="10088" w:author="Hanna Colik" w:date="2018-05-11T09:20:00Z">
              <w:r w:rsidRPr="00B21AA4">
                <w:rPr>
                  <w:rFonts w:ascii="Arial" w:hAnsi="Arial" w:cs="Arial"/>
                  <w:b/>
                  <w:bCs/>
                  <w:sz w:val="18"/>
                  <w:szCs w:val="18"/>
                </w:rPr>
                <w:t>30 270 653</w:t>
              </w:r>
            </w:ins>
            <w:del w:id="10089" w:author="Hanna Colik" w:date="2018-05-11T09:20:00Z">
              <w:r w:rsidR="004443EB" w:rsidRPr="00B21AA4" w:rsidDel="00462C14">
                <w:rPr>
                  <w:rFonts w:ascii="Arial" w:hAnsi="Arial" w:cs="Arial"/>
                  <w:b/>
                  <w:bCs/>
                  <w:sz w:val="18"/>
                  <w:szCs w:val="18"/>
                </w:rPr>
                <w:delText>0</w:delText>
              </w:r>
            </w:del>
          </w:p>
        </w:tc>
        <w:tc>
          <w:tcPr>
            <w:tcW w:w="1145" w:type="dxa"/>
            <w:tcBorders>
              <w:top w:val="single" w:sz="4" w:space="0" w:color="auto"/>
              <w:left w:val="nil"/>
              <w:bottom w:val="double" w:sz="6" w:space="0" w:color="auto"/>
              <w:right w:val="nil"/>
            </w:tcBorders>
            <w:shd w:val="clear" w:color="auto" w:fill="auto"/>
            <w:noWrap/>
            <w:vAlign w:val="bottom"/>
            <w:hideMark/>
            <w:tcPrChange w:id="10090" w:author="Hanna Colik" w:date="2018-05-11T09:18:00Z">
              <w:tcPr>
                <w:tcW w:w="1020" w:type="dxa"/>
                <w:tcBorders>
                  <w:top w:val="single" w:sz="4" w:space="0" w:color="auto"/>
                  <w:left w:val="nil"/>
                  <w:bottom w:val="double" w:sz="6" w:space="0" w:color="auto"/>
                  <w:right w:val="nil"/>
                </w:tcBorders>
                <w:shd w:val="clear" w:color="auto" w:fill="auto"/>
                <w:noWrap/>
                <w:vAlign w:val="bottom"/>
                <w:hideMark/>
              </w:tcPr>
            </w:tcPrChange>
          </w:tcPr>
          <w:p w14:paraId="1F9CB41E"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45" w:type="dxa"/>
            <w:tcBorders>
              <w:top w:val="single" w:sz="4" w:space="0" w:color="auto"/>
              <w:left w:val="nil"/>
              <w:bottom w:val="double" w:sz="6" w:space="0" w:color="auto"/>
              <w:right w:val="nil"/>
            </w:tcBorders>
            <w:shd w:val="clear" w:color="auto" w:fill="auto"/>
            <w:noWrap/>
            <w:vAlign w:val="bottom"/>
            <w:hideMark/>
            <w:tcPrChange w:id="10091" w:author="Hanna Colik" w:date="2018-05-11T09:18:00Z">
              <w:tcPr>
                <w:tcW w:w="1020" w:type="dxa"/>
                <w:tcBorders>
                  <w:top w:val="single" w:sz="4" w:space="0" w:color="auto"/>
                  <w:left w:val="nil"/>
                  <w:bottom w:val="double" w:sz="6" w:space="0" w:color="auto"/>
                  <w:right w:val="nil"/>
                </w:tcBorders>
                <w:shd w:val="clear" w:color="auto" w:fill="auto"/>
                <w:noWrap/>
                <w:vAlign w:val="bottom"/>
                <w:hideMark/>
              </w:tcPr>
            </w:tcPrChange>
          </w:tcPr>
          <w:p w14:paraId="59B6AC8D" w14:textId="53796D7A" w:rsidR="004443EB" w:rsidRPr="00B21AA4" w:rsidRDefault="00776EC6">
            <w:pPr>
              <w:jc w:val="right"/>
              <w:rPr>
                <w:rFonts w:ascii="Arial" w:hAnsi="Arial" w:cs="Arial"/>
                <w:b/>
                <w:bCs/>
                <w:sz w:val="18"/>
                <w:szCs w:val="18"/>
              </w:rPr>
            </w:pPr>
            <w:r w:rsidRPr="00B21AA4">
              <w:rPr>
                <w:rFonts w:ascii="Arial" w:hAnsi="Arial" w:cs="Arial"/>
                <w:b/>
                <w:bCs/>
                <w:sz w:val="18"/>
                <w:szCs w:val="18"/>
              </w:rPr>
              <w:t>3 285 186</w:t>
            </w:r>
          </w:p>
        </w:tc>
        <w:tc>
          <w:tcPr>
            <w:tcW w:w="1145" w:type="dxa"/>
            <w:tcBorders>
              <w:top w:val="single" w:sz="4" w:space="0" w:color="auto"/>
              <w:left w:val="nil"/>
              <w:bottom w:val="double" w:sz="6" w:space="0" w:color="auto"/>
              <w:right w:val="nil"/>
            </w:tcBorders>
            <w:shd w:val="clear" w:color="auto" w:fill="auto"/>
            <w:noWrap/>
            <w:vAlign w:val="bottom"/>
            <w:hideMark/>
            <w:tcPrChange w:id="10092" w:author="Hanna Colik" w:date="2018-05-11T09:18:00Z">
              <w:tcPr>
                <w:tcW w:w="1020" w:type="dxa"/>
                <w:tcBorders>
                  <w:top w:val="single" w:sz="4" w:space="0" w:color="auto"/>
                  <w:left w:val="nil"/>
                  <w:bottom w:val="double" w:sz="6" w:space="0" w:color="auto"/>
                  <w:right w:val="nil"/>
                </w:tcBorders>
                <w:shd w:val="clear" w:color="auto" w:fill="auto"/>
                <w:noWrap/>
                <w:vAlign w:val="bottom"/>
                <w:hideMark/>
              </w:tcPr>
            </w:tcPrChange>
          </w:tcPr>
          <w:p w14:paraId="50068C44"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46" w:type="dxa"/>
            <w:tcBorders>
              <w:top w:val="single" w:sz="4" w:space="0" w:color="auto"/>
              <w:left w:val="nil"/>
              <w:bottom w:val="double" w:sz="6" w:space="0" w:color="auto"/>
              <w:right w:val="nil"/>
            </w:tcBorders>
            <w:shd w:val="clear" w:color="auto" w:fill="auto"/>
            <w:noWrap/>
            <w:vAlign w:val="bottom"/>
            <w:hideMark/>
            <w:tcPrChange w:id="10093" w:author="Hanna Colik" w:date="2018-05-11T09:18:00Z">
              <w:tcPr>
                <w:tcW w:w="1041" w:type="dxa"/>
                <w:tcBorders>
                  <w:top w:val="single" w:sz="4" w:space="0" w:color="auto"/>
                  <w:left w:val="nil"/>
                  <w:bottom w:val="double" w:sz="6" w:space="0" w:color="auto"/>
                  <w:right w:val="nil"/>
                </w:tcBorders>
                <w:shd w:val="clear" w:color="auto" w:fill="auto"/>
                <w:noWrap/>
                <w:vAlign w:val="bottom"/>
                <w:hideMark/>
              </w:tcPr>
            </w:tcPrChange>
          </w:tcPr>
          <w:p w14:paraId="263FEDE3" w14:textId="6024EEE4" w:rsidR="004443EB" w:rsidRPr="00B21AA4" w:rsidRDefault="00776EC6">
            <w:pPr>
              <w:jc w:val="right"/>
              <w:rPr>
                <w:rFonts w:ascii="Arial" w:hAnsi="Arial" w:cs="Arial"/>
                <w:b/>
                <w:bCs/>
                <w:sz w:val="18"/>
                <w:szCs w:val="18"/>
              </w:rPr>
            </w:pPr>
            <w:r w:rsidRPr="00B21AA4">
              <w:rPr>
                <w:rFonts w:ascii="Arial" w:hAnsi="Arial" w:cs="Arial"/>
                <w:b/>
                <w:bCs/>
                <w:sz w:val="18"/>
                <w:szCs w:val="18"/>
              </w:rPr>
              <w:t>26 985 465</w:t>
            </w:r>
          </w:p>
        </w:tc>
      </w:tr>
    </w:tbl>
    <w:p w14:paraId="07CC405B" w14:textId="3AC16896" w:rsidR="00941A1D" w:rsidRPr="00B21AA4" w:rsidRDefault="00941A1D" w:rsidP="0034677A">
      <w:pPr>
        <w:pStyle w:val="odstavec"/>
        <w:rPr>
          <w:rFonts w:ascii="Arial" w:hAnsi="Arial" w:cs="Arial"/>
          <w:highlight w:val="yellow"/>
        </w:rPr>
      </w:pPr>
    </w:p>
    <w:p w14:paraId="5C5CC0FD" w14:textId="77777777" w:rsidR="004443EB" w:rsidRPr="00B21AA4" w:rsidRDefault="004443EB" w:rsidP="0034677A">
      <w:pPr>
        <w:pStyle w:val="odstavec"/>
        <w:rPr>
          <w:rFonts w:ascii="Arial" w:hAnsi="Arial" w:cs="Arial"/>
          <w:highlight w:val="yellow"/>
        </w:rPr>
      </w:pPr>
      <w:bookmarkStart w:id="10094" w:name="FWT_T48b"/>
      <w:bookmarkEnd w:id="9824"/>
      <w:r w:rsidRPr="00B21AA4">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Change w:id="10095" w:author="Hanna Colik" w:date="2018-05-11T09:19:00Z">
          <w:tblPr>
            <w:tblW w:w="0" w:type="auto"/>
            <w:tblInd w:w="482" w:type="dxa"/>
            <w:tblLayout w:type="fixed"/>
            <w:tblCellMar>
              <w:left w:w="70" w:type="dxa"/>
              <w:right w:w="70" w:type="dxa"/>
            </w:tblCellMar>
            <w:tblLook w:val="04A0" w:firstRow="1" w:lastRow="0" w:firstColumn="1" w:lastColumn="0" w:noHBand="0" w:noVBand="1"/>
          </w:tblPr>
        </w:tblPrChange>
      </w:tblPr>
      <w:tblGrid>
        <w:gridCol w:w="3508"/>
        <w:gridCol w:w="1142"/>
        <w:gridCol w:w="1142"/>
        <w:gridCol w:w="1143"/>
        <w:gridCol w:w="1142"/>
        <w:gridCol w:w="1143"/>
        <w:tblGridChange w:id="10096">
          <w:tblGrid>
            <w:gridCol w:w="4099"/>
            <w:gridCol w:w="1020"/>
            <w:gridCol w:w="1020"/>
            <w:gridCol w:w="1020"/>
            <w:gridCol w:w="1020"/>
            <w:gridCol w:w="1041"/>
          </w:tblGrid>
        </w:tblGridChange>
      </w:tblGrid>
      <w:tr w:rsidR="004443EB" w:rsidRPr="00B21AA4" w14:paraId="7A966D73" w14:textId="77777777" w:rsidTr="004959A5">
        <w:trPr>
          <w:trHeight w:val="227"/>
          <w:trPrChange w:id="10097" w:author="Hanna Colik" w:date="2018-05-11T09:19:00Z">
            <w:trPr>
              <w:trHeight w:val="480"/>
            </w:trPr>
          </w:trPrChange>
        </w:trPr>
        <w:tc>
          <w:tcPr>
            <w:tcW w:w="3508" w:type="dxa"/>
            <w:tcBorders>
              <w:top w:val="nil"/>
              <w:left w:val="nil"/>
              <w:bottom w:val="single" w:sz="4" w:space="0" w:color="auto"/>
              <w:right w:val="nil"/>
            </w:tcBorders>
            <w:shd w:val="clear" w:color="auto" w:fill="auto"/>
            <w:vAlign w:val="bottom"/>
            <w:hideMark/>
            <w:tcPrChange w:id="10098" w:author="Hanna Colik" w:date="2018-05-11T09:19:00Z">
              <w:tcPr>
                <w:tcW w:w="4099" w:type="dxa"/>
                <w:tcBorders>
                  <w:top w:val="nil"/>
                  <w:left w:val="nil"/>
                  <w:bottom w:val="single" w:sz="4" w:space="0" w:color="auto"/>
                  <w:right w:val="nil"/>
                </w:tcBorders>
                <w:shd w:val="clear" w:color="auto" w:fill="auto"/>
                <w:vAlign w:val="bottom"/>
                <w:hideMark/>
              </w:tcPr>
            </w:tcPrChange>
          </w:tcPr>
          <w:p w14:paraId="6D648B9D" w14:textId="77777777" w:rsidR="004443EB" w:rsidRPr="00B21AA4" w:rsidRDefault="004443EB">
            <w:pPr>
              <w:jc w:val="center"/>
              <w:rPr>
                <w:rFonts w:ascii="Arial" w:hAnsi="Arial" w:cs="Arial"/>
                <w:b/>
                <w:bCs/>
                <w:sz w:val="18"/>
                <w:szCs w:val="18"/>
              </w:rPr>
            </w:pPr>
            <w:bookmarkStart w:id="10099" w:name="RANGE!B23:G39"/>
            <w:r w:rsidRPr="00B21AA4">
              <w:rPr>
                <w:rFonts w:ascii="Arial" w:hAnsi="Arial" w:cs="Arial"/>
                <w:b/>
                <w:bCs/>
                <w:sz w:val="18"/>
                <w:szCs w:val="18"/>
              </w:rPr>
              <w:t>Položka vlastného imania</w:t>
            </w:r>
            <w:bookmarkEnd w:id="10099"/>
          </w:p>
        </w:tc>
        <w:tc>
          <w:tcPr>
            <w:tcW w:w="1142" w:type="dxa"/>
            <w:tcBorders>
              <w:top w:val="nil"/>
              <w:left w:val="nil"/>
              <w:bottom w:val="single" w:sz="4" w:space="0" w:color="auto"/>
              <w:right w:val="nil"/>
            </w:tcBorders>
            <w:shd w:val="clear" w:color="auto" w:fill="auto"/>
            <w:vAlign w:val="bottom"/>
            <w:hideMark/>
            <w:tcPrChange w:id="10100" w:author="Hanna Colik" w:date="2018-05-11T09:19:00Z">
              <w:tcPr>
                <w:tcW w:w="1020" w:type="dxa"/>
                <w:tcBorders>
                  <w:top w:val="nil"/>
                  <w:left w:val="nil"/>
                  <w:bottom w:val="single" w:sz="4" w:space="0" w:color="auto"/>
                  <w:right w:val="nil"/>
                </w:tcBorders>
                <w:shd w:val="clear" w:color="auto" w:fill="auto"/>
                <w:vAlign w:val="bottom"/>
                <w:hideMark/>
              </w:tcPr>
            </w:tcPrChange>
          </w:tcPr>
          <w:p w14:paraId="454D00D8"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1.1.2016</w:t>
            </w:r>
          </w:p>
        </w:tc>
        <w:tc>
          <w:tcPr>
            <w:tcW w:w="1142" w:type="dxa"/>
            <w:tcBorders>
              <w:top w:val="nil"/>
              <w:left w:val="nil"/>
              <w:bottom w:val="single" w:sz="4" w:space="0" w:color="auto"/>
              <w:right w:val="nil"/>
            </w:tcBorders>
            <w:shd w:val="clear" w:color="auto" w:fill="auto"/>
            <w:vAlign w:val="bottom"/>
            <w:hideMark/>
            <w:tcPrChange w:id="10101" w:author="Hanna Colik" w:date="2018-05-11T09:19:00Z">
              <w:tcPr>
                <w:tcW w:w="1020" w:type="dxa"/>
                <w:tcBorders>
                  <w:top w:val="nil"/>
                  <w:left w:val="nil"/>
                  <w:bottom w:val="single" w:sz="4" w:space="0" w:color="auto"/>
                  <w:right w:val="nil"/>
                </w:tcBorders>
                <w:shd w:val="clear" w:color="auto" w:fill="auto"/>
                <w:vAlign w:val="bottom"/>
                <w:hideMark/>
              </w:tcPr>
            </w:tcPrChange>
          </w:tcPr>
          <w:p w14:paraId="36262D38"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 xml:space="preserve">Prírastky </w:t>
            </w:r>
          </w:p>
        </w:tc>
        <w:tc>
          <w:tcPr>
            <w:tcW w:w="1143" w:type="dxa"/>
            <w:tcBorders>
              <w:top w:val="nil"/>
              <w:left w:val="nil"/>
              <w:bottom w:val="single" w:sz="4" w:space="0" w:color="auto"/>
              <w:right w:val="nil"/>
            </w:tcBorders>
            <w:shd w:val="clear" w:color="auto" w:fill="auto"/>
            <w:vAlign w:val="bottom"/>
            <w:hideMark/>
            <w:tcPrChange w:id="10102" w:author="Hanna Colik" w:date="2018-05-11T09:19:00Z">
              <w:tcPr>
                <w:tcW w:w="1020" w:type="dxa"/>
                <w:tcBorders>
                  <w:top w:val="nil"/>
                  <w:left w:val="nil"/>
                  <w:bottom w:val="single" w:sz="4" w:space="0" w:color="auto"/>
                  <w:right w:val="nil"/>
                </w:tcBorders>
                <w:shd w:val="clear" w:color="auto" w:fill="auto"/>
                <w:vAlign w:val="bottom"/>
                <w:hideMark/>
              </w:tcPr>
            </w:tcPrChange>
          </w:tcPr>
          <w:p w14:paraId="71A19382"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 xml:space="preserve">Úbytky </w:t>
            </w:r>
          </w:p>
        </w:tc>
        <w:tc>
          <w:tcPr>
            <w:tcW w:w="1142" w:type="dxa"/>
            <w:tcBorders>
              <w:top w:val="nil"/>
              <w:left w:val="nil"/>
              <w:bottom w:val="single" w:sz="4" w:space="0" w:color="auto"/>
              <w:right w:val="nil"/>
            </w:tcBorders>
            <w:shd w:val="clear" w:color="auto" w:fill="auto"/>
            <w:vAlign w:val="bottom"/>
            <w:hideMark/>
            <w:tcPrChange w:id="10103" w:author="Hanna Colik" w:date="2018-05-11T09:19:00Z">
              <w:tcPr>
                <w:tcW w:w="1020" w:type="dxa"/>
                <w:tcBorders>
                  <w:top w:val="nil"/>
                  <w:left w:val="nil"/>
                  <w:bottom w:val="single" w:sz="4" w:space="0" w:color="auto"/>
                  <w:right w:val="nil"/>
                </w:tcBorders>
                <w:shd w:val="clear" w:color="auto" w:fill="auto"/>
                <w:vAlign w:val="bottom"/>
                <w:hideMark/>
              </w:tcPr>
            </w:tcPrChange>
          </w:tcPr>
          <w:p w14:paraId="5EA4DE15"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Presuny</w:t>
            </w:r>
          </w:p>
        </w:tc>
        <w:tc>
          <w:tcPr>
            <w:tcW w:w="1143" w:type="dxa"/>
            <w:tcBorders>
              <w:top w:val="nil"/>
              <w:left w:val="nil"/>
              <w:bottom w:val="single" w:sz="4" w:space="0" w:color="auto"/>
              <w:right w:val="nil"/>
            </w:tcBorders>
            <w:shd w:val="clear" w:color="auto" w:fill="auto"/>
            <w:vAlign w:val="bottom"/>
            <w:hideMark/>
            <w:tcPrChange w:id="10104" w:author="Hanna Colik" w:date="2018-05-11T09:19:00Z">
              <w:tcPr>
                <w:tcW w:w="1041" w:type="dxa"/>
                <w:tcBorders>
                  <w:top w:val="nil"/>
                  <w:left w:val="nil"/>
                  <w:bottom w:val="single" w:sz="4" w:space="0" w:color="auto"/>
                  <w:right w:val="nil"/>
                </w:tcBorders>
                <w:shd w:val="clear" w:color="auto" w:fill="auto"/>
                <w:vAlign w:val="bottom"/>
                <w:hideMark/>
              </w:tcPr>
            </w:tcPrChange>
          </w:tcPr>
          <w:p w14:paraId="75E8AF35" w14:textId="77777777" w:rsidR="004443EB" w:rsidRPr="00B21AA4" w:rsidRDefault="004443EB">
            <w:pPr>
              <w:jc w:val="center"/>
              <w:rPr>
                <w:rFonts w:ascii="Arial" w:hAnsi="Arial" w:cs="Arial"/>
                <w:b/>
                <w:bCs/>
                <w:sz w:val="18"/>
                <w:szCs w:val="18"/>
              </w:rPr>
            </w:pPr>
            <w:r w:rsidRPr="00B21AA4">
              <w:rPr>
                <w:rFonts w:ascii="Arial" w:hAnsi="Arial" w:cs="Arial"/>
                <w:b/>
                <w:bCs/>
                <w:sz w:val="18"/>
                <w:szCs w:val="18"/>
              </w:rPr>
              <w:t>Stav k 31.12.2016</w:t>
            </w:r>
          </w:p>
        </w:tc>
      </w:tr>
      <w:tr w:rsidR="004443EB" w:rsidRPr="00B21AA4" w14:paraId="1DE3EC5A" w14:textId="77777777" w:rsidTr="004959A5">
        <w:trPr>
          <w:trHeight w:val="227"/>
          <w:trPrChange w:id="10105" w:author="Hanna Colik" w:date="2018-05-11T09:19:00Z">
            <w:trPr>
              <w:trHeight w:val="240"/>
            </w:trPr>
          </w:trPrChange>
        </w:trPr>
        <w:tc>
          <w:tcPr>
            <w:tcW w:w="3508" w:type="dxa"/>
            <w:tcBorders>
              <w:top w:val="nil"/>
              <w:left w:val="nil"/>
              <w:bottom w:val="nil"/>
              <w:right w:val="nil"/>
            </w:tcBorders>
            <w:shd w:val="clear" w:color="auto" w:fill="auto"/>
            <w:vAlign w:val="bottom"/>
            <w:hideMark/>
            <w:tcPrChange w:id="10106" w:author="Hanna Colik" w:date="2018-05-11T09:19:00Z">
              <w:tcPr>
                <w:tcW w:w="4099" w:type="dxa"/>
                <w:tcBorders>
                  <w:top w:val="nil"/>
                  <w:left w:val="nil"/>
                  <w:bottom w:val="nil"/>
                  <w:right w:val="nil"/>
                </w:tcBorders>
                <w:shd w:val="clear" w:color="auto" w:fill="auto"/>
                <w:vAlign w:val="bottom"/>
                <w:hideMark/>
              </w:tcPr>
            </w:tcPrChange>
          </w:tcPr>
          <w:p w14:paraId="77F1D5E0" w14:textId="77777777" w:rsidR="004443EB" w:rsidRPr="00B21AA4" w:rsidRDefault="004443EB">
            <w:pPr>
              <w:rPr>
                <w:rFonts w:ascii="Arial" w:hAnsi="Arial" w:cs="Arial"/>
                <w:sz w:val="18"/>
                <w:szCs w:val="18"/>
              </w:rPr>
            </w:pPr>
            <w:r w:rsidRPr="00B21AA4">
              <w:rPr>
                <w:rFonts w:ascii="Arial" w:hAnsi="Arial" w:cs="Arial"/>
                <w:sz w:val="18"/>
                <w:szCs w:val="18"/>
              </w:rPr>
              <w:t>Základné imanie</w:t>
            </w:r>
          </w:p>
        </w:tc>
        <w:tc>
          <w:tcPr>
            <w:tcW w:w="1142" w:type="dxa"/>
            <w:tcBorders>
              <w:top w:val="nil"/>
              <w:left w:val="nil"/>
              <w:bottom w:val="nil"/>
              <w:right w:val="nil"/>
            </w:tcBorders>
            <w:shd w:val="clear" w:color="auto" w:fill="auto"/>
            <w:vAlign w:val="bottom"/>
            <w:hideMark/>
            <w:tcPrChange w:id="10107" w:author="Hanna Colik" w:date="2018-05-11T09:19:00Z">
              <w:tcPr>
                <w:tcW w:w="1020" w:type="dxa"/>
                <w:tcBorders>
                  <w:top w:val="nil"/>
                  <w:left w:val="nil"/>
                  <w:bottom w:val="nil"/>
                  <w:right w:val="nil"/>
                </w:tcBorders>
                <w:shd w:val="clear" w:color="auto" w:fill="auto"/>
                <w:vAlign w:val="bottom"/>
                <w:hideMark/>
              </w:tcPr>
            </w:tcPrChange>
          </w:tcPr>
          <w:p w14:paraId="13A6F162" w14:textId="042170FD" w:rsidR="004443EB" w:rsidRPr="00B21AA4" w:rsidRDefault="004443EB">
            <w:pPr>
              <w:jc w:val="right"/>
              <w:rPr>
                <w:rFonts w:ascii="Arial" w:hAnsi="Arial" w:cs="Arial"/>
                <w:sz w:val="18"/>
                <w:szCs w:val="18"/>
              </w:rPr>
            </w:pPr>
            <w:del w:id="10108" w:author="Hanna Colik" w:date="2018-05-11T09:16:00Z">
              <w:r w:rsidRPr="00B21AA4" w:rsidDel="00462C14">
                <w:rPr>
                  <w:rFonts w:ascii="Arial" w:hAnsi="Arial" w:cs="Arial"/>
                  <w:sz w:val="18"/>
                  <w:szCs w:val="18"/>
                </w:rPr>
                <w:delText>0</w:delText>
              </w:r>
            </w:del>
            <w:ins w:id="10109" w:author="Hanna Colik" w:date="2018-05-11T09:16:00Z">
              <w:r w:rsidR="00462C14" w:rsidRPr="00B21AA4">
                <w:rPr>
                  <w:rFonts w:ascii="Arial" w:hAnsi="Arial" w:cs="Arial"/>
                  <w:sz w:val="18"/>
                  <w:szCs w:val="18"/>
                </w:rPr>
                <w:t>14 121 639</w:t>
              </w:r>
            </w:ins>
          </w:p>
        </w:tc>
        <w:tc>
          <w:tcPr>
            <w:tcW w:w="1142" w:type="dxa"/>
            <w:tcBorders>
              <w:top w:val="nil"/>
              <w:left w:val="nil"/>
              <w:bottom w:val="nil"/>
              <w:right w:val="nil"/>
            </w:tcBorders>
            <w:shd w:val="clear" w:color="auto" w:fill="auto"/>
            <w:vAlign w:val="bottom"/>
            <w:hideMark/>
            <w:tcPrChange w:id="10110" w:author="Hanna Colik" w:date="2018-05-11T09:19:00Z">
              <w:tcPr>
                <w:tcW w:w="1020" w:type="dxa"/>
                <w:tcBorders>
                  <w:top w:val="nil"/>
                  <w:left w:val="nil"/>
                  <w:bottom w:val="nil"/>
                  <w:right w:val="nil"/>
                </w:tcBorders>
                <w:shd w:val="clear" w:color="auto" w:fill="auto"/>
                <w:vAlign w:val="bottom"/>
                <w:hideMark/>
              </w:tcPr>
            </w:tcPrChange>
          </w:tcPr>
          <w:p w14:paraId="0686EB96"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43" w:type="dxa"/>
            <w:tcBorders>
              <w:top w:val="nil"/>
              <w:left w:val="nil"/>
              <w:bottom w:val="nil"/>
              <w:right w:val="nil"/>
            </w:tcBorders>
            <w:shd w:val="clear" w:color="auto" w:fill="auto"/>
            <w:vAlign w:val="bottom"/>
            <w:hideMark/>
            <w:tcPrChange w:id="10111" w:author="Hanna Colik" w:date="2018-05-11T09:19:00Z">
              <w:tcPr>
                <w:tcW w:w="1020" w:type="dxa"/>
                <w:tcBorders>
                  <w:top w:val="nil"/>
                  <w:left w:val="nil"/>
                  <w:bottom w:val="nil"/>
                  <w:right w:val="nil"/>
                </w:tcBorders>
                <w:shd w:val="clear" w:color="auto" w:fill="auto"/>
                <w:vAlign w:val="bottom"/>
                <w:hideMark/>
              </w:tcPr>
            </w:tcPrChange>
          </w:tcPr>
          <w:p w14:paraId="010888B4"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42" w:type="dxa"/>
            <w:tcBorders>
              <w:top w:val="nil"/>
              <w:left w:val="nil"/>
              <w:bottom w:val="nil"/>
              <w:right w:val="nil"/>
            </w:tcBorders>
            <w:shd w:val="clear" w:color="auto" w:fill="auto"/>
            <w:vAlign w:val="bottom"/>
            <w:hideMark/>
            <w:tcPrChange w:id="10112" w:author="Hanna Colik" w:date="2018-05-11T09:19:00Z">
              <w:tcPr>
                <w:tcW w:w="1020" w:type="dxa"/>
                <w:tcBorders>
                  <w:top w:val="nil"/>
                  <w:left w:val="nil"/>
                  <w:bottom w:val="nil"/>
                  <w:right w:val="nil"/>
                </w:tcBorders>
                <w:shd w:val="clear" w:color="auto" w:fill="auto"/>
                <w:vAlign w:val="bottom"/>
                <w:hideMark/>
              </w:tcPr>
            </w:tcPrChange>
          </w:tcPr>
          <w:p w14:paraId="3F70FF23"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43" w:type="dxa"/>
            <w:tcBorders>
              <w:top w:val="nil"/>
              <w:left w:val="nil"/>
              <w:bottom w:val="nil"/>
              <w:right w:val="nil"/>
            </w:tcBorders>
            <w:shd w:val="clear" w:color="auto" w:fill="auto"/>
            <w:noWrap/>
            <w:vAlign w:val="bottom"/>
            <w:hideMark/>
            <w:tcPrChange w:id="10113" w:author="Hanna Colik" w:date="2018-05-11T09:19:00Z">
              <w:tcPr>
                <w:tcW w:w="1041" w:type="dxa"/>
                <w:tcBorders>
                  <w:top w:val="nil"/>
                  <w:left w:val="nil"/>
                  <w:bottom w:val="nil"/>
                  <w:right w:val="nil"/>
                </w:tcBorders>
                <w:shd w:val="clear" w:color="auto" w:fill="auto"/>
                <w:noWrap/>
                <w:vAlign w:val="bottom"/>
                <w:hideMark/>
              </w:tcPr>
            </w:tcPrChange>
          </w:tcPr>
          <w:p w14:paraId="6CF8BFD3" w14:textId="34067829" w:rsidR="004443EB" w:rsidRPr="00B21AA4" w:rsidRDefault="004443EB">
            <w:pPr>
              <w:jc w:val="right"/>
              <w:rPr>
                <w:rFonts w:ascii="Arial" w:hAnsi="Arial" w:cs="Arial"/>
                <w:sz w:val="18"/>
                <w:szCs w:val="18"/>
              </w:rPr>
            </w:pPr>
            <w:del w:id="10114" w:author="Hanna Colik" w:date="2018-05-11T09:19:00Z">
              <w:r w:rsidRPr="00B21AA4" w:rsidDel="00462C14">
                <w:rPr>
                  <w:rFonts w:ascii="Arial" w:hAnsi="Arial" w:cs="Arial"/>
                  <w:sz w:val="18"/>
                  <w:szCs w:val="18"/>
                </w:rPr>
                <w:delText>0</w:delText>
              </w:r>
            </w:del>
            <w:ins w:id="10115" w:author="Hanna Colik" w:date="2018-05-11T09:19:00Z">
              <w:r w:rsidR="00462C14" w:rsidRPr="00B21AA4">
                <w:rPr>
                  <w:rFonts w:ascii="Arial" w:hAnsi="Arial" w:cs="Arial"/>
                  <w:sz w:val="18"/>
                  <w:szCs w:val="18"/>
                </w:rPr>
                <w:t>14 121 639</w:t>
              </w:r>
            </w:ins>
          </w:p>
        </w:tc>
      </w:tr>
      <w:tr w:rsidR="004443EB" w:rsidRPr="00B21AA4" w:rsidDel="00462C14" w14:paraId="04240C72" w14:textId="28B6DE9F" w:rsidTr="004959A5">
        <w:trPr>
          <w:trHeight w:val="227"/>
          <w:del w:id="10116" w:author="Hanna Colik" w:date="2018-05-11T09:16:00Z"/>
          <w:trPrChange w:id="10117" w:author="Hanna Colik" w:date="2018-05-11T09:19:00Z">
            <w:trPr>
              <w:trHeight w:val="240"/>
            </w:trPr>
          </w:trPrChange>
        </w:trPr>
        <w:tc>
          <w:tcPr>
            <w:tcW w:w="3508" w:type="dxa"/>
            <w:tcBorders>
              <w:top w:val="nil"/>
              <w:left w:val="nil"/>
              <w:bottom w:val="nil"/>
              <w:right w:val="nil"/>
            </w:tcBorders>
            <w:shd w:val="clear" w:color="auto" w:fill="auto"/>
            <w:vAlign w:val="bottom"/>
            <w:hideMark/>
            <w:tcPrChange w:id="10118" w:author="Hanna Colik" w:date="2018-05-11T09:19:00Z">
              <w:tcPr>
                <w:tcW w:w="4099" w:type="dxa"/>
                <w:tcBorders>
                  <w:top w:val="nil"/>
                  <w:left w:val="nil"/>
                  <w:bottom w:val="nil"/>
                  <w:right w:val="nil"/>
                </w:tcBorders>
                <w:shd w:val="clear" w:color="auto" w:fill="auto"/>
                <w:vAlign w:val="bottom"/>
                <w:hideMark/>
              </w:tcPr>
            </w:tcPrChange>
          </w:tcPr>
          <w:p w14:paraId="4BEF0559" w14:textId="6065E2EE" w:rsidR="004443EB" w:rsidRPr="00B21AA4" w:rsidDel="00462C14" w:rsidRDefault="004443EB">
            <w:pPr>
              <w:rPr>
                <w:del w:id="10119" w:author="Hanna Colik" w:date="2018-05-11T09:16:00Z"/>
                <w:rFonts w:ascii="Arial" w:hAnsi="Arial" w:cs="Arial"/>
                <w:sz w:val="18"/>
                <w:szCs w:val="18"/>
              </w:rPr>
            </w:pPr>
            <w:del w:id="10120" w:author="Hanna Colik" w:date="2018-05-11T09:16:00Z">
              <w:r w:rsidRPr="00B21AA4" w:rsidDel="00462C14">
                <w:rPr>
                  <w:rFonts w:ascii="Arial" w:hAnsi="Arial" w:cs="Arial"/>
                  <w:sz w:val="18"/>
                  <w:szCs w:val="18"/>
                </w:rPr>
                <w:delText>Zmena základného imania</w:delText>
              </w:r>
            </w:del>
          </w:p>
        </w:tc>
        <w:tc>
          <w:tcPr>
            <w:tcW w:w="1142" w:type="dxa"/>
            <w:tcBorders>
              <w:top w:val="nil"/>
              <w:left w:val="nil"/>
              <w:bottom w:val="nil"/>
              <w:right w:val="nil"/>
            </w:tcBorders>
            <w:shd w:val="clear" w:color="auto" w:fill="auto"/>
            <w:vAlign w:val="bottom"/>
            <w:hideMark/>
            <w:tcPrChange w:id="10121" w:author="Hanna Colik" w:date="2018-05-11T09:19:00Z">
              <w:tcPr>
                <w:tcW w:w="1020" w:type="dxa"/>
                <w:tcBorders>
                  <w:top w:val="nil"/>
                  <w:left w:val="nil"/>
                  <w:bottom w:val="nil"/>
                  <w:right w:val="nil"/>
                </w:tcBorders>
                <w:shd w:val="clear" w:color="auto" w:fill="auto"/>
                <w:vAlign w:val="bottom"/>
                <w:hideMark/>
              </w:tcPr>
            </w:tcPrChange>
          </w:tcPr>
          <w:p w14:paraId="2BACFA34" w14:textId="3FBFBE12" w:rsidR="004443EB" w:rsidRPr="00B21AA4" w:rsidDel="00462C14" w:rsidRDefault="004443EB">
            <w:pPr>
              <w:jc w:val="right"/>
              <w:rPr>
                <w:del w:id="10122" w:author="Hanna Colik" w:date="2018-05-11T09:16:00Z"/>
                <w:rFonts w:ascii="Arial" w:hAnsi="Arial" w:cs="Arial"/>
                <w:sz w:val="18"/>
                <w:szCs w:val="18"/>
              </w:rPr>
            </w:pPr>
            <w:del w:id="10123"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124" w:author="Hanna Colik" w:date="2018-05-11T09:19:00Z">
              <w:tcPr>
                <w:tcW w:w="1020" w:type="dxa"/>
                <w:tcBorders>
                  <w:top w:val="nil"/>
                  <w:left w:val="nil"/>
                  <w:bottom w:val="nil"/>
                  <w:right w:val="nil"/>
                </w:tcBorders>
                <w:shd w:val="clear" w:color="auto" w:fill="auto"/>
                <w:vAlign w:val="bottom"/>
                <w:hideMark/>
              </w:tcPr>
            </w:tcPrChange>
          </w:tcPr>
          <w:p w14:paraId="260772AF" w14:textId="39EB8AD0" w:rsidR="004443EB" w:rsidRPr="00B21AA4" w:rsidDel="00462C14" w:rsidRDefault="004443EB">
            <w:pPr>
              <w:jc w:val="right"/>
              <w:rPr>
                <w:del w:id="10125" w:author="Hanna Colik" w:date="2018-05-11T09:16:00Z"/>
                <w:rFonts w:ascii="Arial" w:hAnsi="Arial" w:cs="Arial"/>
                <w:sz w:val="18"/>
                <w:szCs w:val="18"/>
              </w:rPr>
            </w:pPr>
            <w:del w:id="10126"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vAlign w:val="bottom"/>
            <w:hideMark/>
            <w:tcPrChange w:id="10127" w:author="Hanna Colik" w:date="2018-05-11T09:19:00Z">
              <w:tcPr>
                <w:tcW w:w="1020" w:type="dxa"/>
                <w:tcBorders>
                  <w:top w:val="nil"/>
                  <w:left w:val="nil"/>
                  <w:bottom w:val="nil"/>
                  <w:right w:val="nil"/>
                </w:tcBorders>
                <w:shd w:val="clear" w:color="auto" w:fill="auto"/>
                <w:vAlign w:val="bottom"/>
                <w:hideMark/>
              </w:tcPr>
            </w:tcPrChange>
          </w:tcPr>
          <w:p w14:paraId="06C77C98" w14:textId="1C3911F9" w:rsidR="004443EB" w:rsidRPr="00B21AA4" w:rsidDel="00462C14" w:rsidRDefault="004443EB">
            <w:pPr>
              <w:jc w:val="right"/>
              <w:rPr>
                <w:del w:id="10128" w:author="Hanna Colik" w:date="2018-05-11T09:16:00Z"/>
                <w:rFonts w:ascii="Arial" w:hAnsi="Arial" w:cs="Arial"/>
                <w:sz w:val="18"/>
                <w:szCs w:val="18"/>
              </w:rPr>
            </w:pPr>
            <w:del w:id="10129"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130" w:author="Hanna Colik" w:date="2018-05-11T09:19:00Z">
              <w:tcPr>
                <w:tcW w:w="1020" w:type="dxa"/>
                <w:tcBorders>
                  <w:top w:val="nil"/>
                  <w:left w:val="nil"/>
                  <w:bottom w:val="nil"/>
                  <w:right w:val="nil"/>
                </w:tcBorders>
                <w:shd w:val="clear" w:color="auto" w:fill="auto"/>
                <w:vAlign w:val="bottom"/>
                <w:hideMark/>
              </w:tcPr>
            </w:tcPrChange>
          </w:tcPr>
          <w:p w14:paraId="2E037E9B" w14:textId="54735113" w:rsidR="004443EB" w:rsidRPr="00B21AA4" w:rsidDel="00462C14" w:rsidRDefault="004443EB">
            <w:pPr>
              <w:jc w:val="right"/>
              <w:rPr>
                <w:del w:id="10131" w:author="Hanna Colik" w:date="2018-05-11T09:16:00Z"/>
                <w:rFonts w:ascii="Arial" w:hAnsi="Arial" w:cs="Arial"/>
                <w:sz w:val="18"/>
                <w:szCs w:val="18"/>
              </w:rPr>
            </w:pPr>
            <w:del w:id="10132"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noWrap/>
            <w:vAlign w:val="bottom"/>
            <w:hideMark/>
            <w:tcPrChange w:id="10133" w:author="Hanna Colik" w:date="2018-05-11T09:19:00Z">
              <w:tcPr>
                <w:tcW w:w="1041" w:type="dxa"/>
                <w:tcBorders>
                  <w:top w:val="nil"/>
                  <w:left w:val="nil"/>
                  <w:bottom w:val="nil"/>
                  <w:right w:val="nil"/>
                </w:tcBorders>
                <w:shd w:val="clear" w:color="auto" w:fill="auto"/>
                <w:noWrap/>
                <w:vAlign w:val="bottom"/>
                <w:hideMark/>
              </w:tcPr>
            </w:tcPrChange>
          </w:tcPr>
          <w:p w14:paraId="571CBA4D" w14:textId="66FA3B03" w:rsidR="004443EB" w:rsidRPr="00B21AA4" w:rsidDel="00462C14" w:rsidRDefault="004443EB">
            <w:pPr>
              <w:jc w:val="right"/>
              <w:rPr>
                <w:del w:id="10134" w:author="Hanna Colik" w:date="2018-05-11T09:16:00Z"/>
                <w:rFonts w:ascii="Arial" w:hAnsi="Arial" w:cs="Arial"/>
                <w:sz w:val="18"/>
                <w:szCs w:val="18"/>
              </w:rPr>
            </w:pPr>
            <w:del w:id="10135" w:author="Hanna Colik" w:date="2018-05-11T09:16:00Z">
              <w:r w:rsidRPr="00B21AA4" w:rsidDel="00462C14">
                <w:rPr>
                  <w:rFonts w:ascii="Arial" w:hAnsi="Arial" w:cs="Arial"/>
                  <w:sz w:val="18"/>
                  <w:szCs w:val="18"/>
                </w:rPr>
                <w:delText>0</w:delText>
              </w:r>
            </w:del>
          </w:p>
        </w:tc>
      </w:tr>
      <w:tr w:rsidR="004443EB" w:rsidRPr="00B21AA4" w:rsidDel="00462C14" w14:paraId="14E03D7D" w14:textId="6B45C953" w:rsidTr="004959A5">
        <w:trPr>
          <w:trHeight w:val="227"/>
          <w:del w:id="10136" w:author="Hanna Colik" w:date="2018-05-11T09:16:00Z"/>
          <w:trPrChange w:id="10137" w:author="Hanna Colik" w:date="2018-05-11T09:19:00Z">
            <w:trPr>
              <w:trHeight w:val="240"/>
            </w:trPr>
          </w:trPrChange>
        </w:trPr>
        <w:tc>
          <w:tcPr>
            <w:tcW w:w="3508" w:type="dxa"/>
            <w:tcBorders>
              <w:top w:val="nil"/>
              <w:left w:val="nil"/>
              <w:bottom w:val="nil"/>
              <w:right w:val="nil"/>
            </w:tcBorders>
            <w:shd w:val="clear" w:color="auto" w:fill="auto"/>
            <w:vAlign w:val="bottom"/>
            <w:hideMark/>
            <w:tcPrChange w:id="10138" w:author="Hanna Colik" w:date="2018-05-11T09:19:00Z">
              <w:tcPr>
                <w:tcW w:w="4099" w:type="dxa"/>
                <w:tcBorders>
                  <w:top w:val="nil"/>
                  <w:left w:val="nil"/>
                  <w:bottom w:val="nil"/>
                  <w:right w:val="nil"/>
                </w:tcBorders>
                <w:shd w:val="clear" w:color="auto" w:fill="auto"/>
                <w:vAlign w:val="bottom"/>
                <w:hideMark/>
              </w:tcPr>
            </w:tcPrChange>
          </w:tcPr>
          <w:p w14:paraId="75FE172D" w14:textId="0A874F42" w:rsidR="004443EB" w:rsidRPr="00B21AA4" w:rsidDel="00462C14" w:rsidRDefault="004443EB">
            <w:pPr>
              <w:rPr>
                <w:del w:id="10139" w:author="Hanna Colik" w:date="2018-05-11T09:16:00Z"/>
                <w:rFonts w:ascii="Arial" w:hAnsi="Arial" w:cs="Arial"/>
                <w:sz w:val="18"/>
                <w:szCs w:val="18"/>
              </w:rPr>
            </w:pPr>
            <w:del w:id="10140" w:author="Hanna Colik" w:date="2018-05-11T09:16:00Z">
              <w:r w:rsidRPr="00B21AA4" w:rsidDel="00462C14">
                <w:rPr>
                  <w:rFonts w:ascii="Arial" w:hAnsi="Arial" w:cs="Arial"/>
                  <w:sz w:val="18"/>
                  <w:szCs w:val="18"/>
                </w:rPr>
                <w:delText>Pohľadávky za upísané vlastné imanie</w:delText>
              </w:r>
            </w:del>
          </w:p>
        </w:tc>
        <w:tc>
          <w:tcPr>
            <w:tcW w:w="1142" w:type="dxa"/>
            <w:tcBorders>
              <w:top w:val="nil"/>
              <w:left w:val="nil"/>
              <w:bottom w:val="nil"/>
              <w:right w:val="nil"/>
            </w:tcBorders>
            <w:shd w:val="clear" w:color="auto" w:fill="auto"/>
            <w:vAlign w:val="bottom"/>
            <w:hideMark/>
            <w:tcPrChange w:id="10141" w:author="Hanna Colik" w:date="2018-05-11T09:19:00Z">
              <w:tcPr>
                <w:tcW w:w="1020" w:type="dxa"/>
                <w:tcBorders>
                  <w:top w:val="nil"/>
                  <w:left w:val="nil"/>
                  <w:bottom w:val="nil"/>
                  <w:right w:val="nil"/>
                </w:tcBorders>
                <w:shd w:val="clear" w:color="auto" w:fill="auto"/>
                <w:vAlign w:val="bottom"/>
                <w:hideMark/>
              </w:tcPr>
            </w:tcPrChange>
          </w:tcPr>
          <w:p w14:paraId="2FCC082B" w14:textId="03F8541F" w:rsidR="004443EB" w:rsidRPr="00B21AA4" w:rsidDel="00462C14" w:rsidRDefault="004443EB">
            <w:pPr>
              <w:jc w:val="right"/>
              <w:rPr>
                <w:del w:id="10142" w:author="Hanna Colik" w:date="2018-05-11T09:16:00Z"/>
                <w:rFonts w:ascii="Arial" w:hAnsi="Arial" w:cs="Arial"/>
                <w:sz w:val="18"/>
                <w:szCs w:val="18"/>
              </w:rPr>
            </w:pPr>
            <w:del w:id="10143"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144" w:author="Hanna Colik" w:date="2018-05-11T09:19:00Z">
              <w:tcPr>
                <w:tcW w:w="1020" w:type="dxa"/>
                <w:tcBorders>
                  <w:top w:val="nil"/>
                  <w:left w:val="nil"/>
                  <w:bottom w:val="nil"/>
                  <w:right w:val="nil"/>
                </w:tcBorders>
                <w:shd w:val="clear" w:color="auto" w:fill="auto"/>
                <w:vAlign w:val="bottom"/>
                <w:hideMark/>
              </w:tcPr>
            </w:tcPrChange>
          </w:tcPr>
          <w:p w14:paraId="416225F9" w14:textId="68BFE521" w:rsidR="004443EB" w:rsidRPr="00B21AA4" w:rsidDel="00462C14" w:rsidRDefault="004443EB">
            <w:pPr>
              <w:jc w:val="right"/>
              <w:rPr>
                <w:del w:id="10145" w:author="Hanna Colik" w:date="2018-05-11T09:16:00Z"/>
                <w:rFonts w:ascii="Arial" w:hAnsi="Arial" w:cs="Arial"/>
                <w:sz w:val="18"/>
                <w:szCs w:val="18"/>
              </w:rPr>
            </w:pPr>
            <w:del w:id="10146"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vAlign w:val="bottom"/>
            <w:hideMark/>
            <w:tcPrChange w:id="10147" w:author="Hanna Colik" w:date="2018-05-11T09:19:00Z">
              <w:tcPr>
                <w:tcW w:w="1020" w:type="dxa"/>
                <w:tcBorders>
                  <w:top w:val="nil"/>
                  <w:left w:val="nil"/>
                  <w:bottom w:val="nil"/>
                  <w:right w:val="nil"/>
                </w:tcBorders>
                <w:shd w:val="clear" w:color="auto" w:fill="auto"/>
                <w:vAlign w:val="bottom"/>
                <w:hideMark/>
              </w:tcPr>
            </w:tcPrChange>
          </w:tcPr>
          <w:p w14:paraId="6D579ED1" w14:textId="24C601D9" w:rsidR="004443EB" w:rsidRPr="00B21AA4" w:rsidDel="00462C14" w:rsidRDefault="004443EB">
            <w:pPr>
              <w:jc w:val="right"/>
              <w:rPr>
                <w:del w:id="10148" w:author="Hanna Colik" w:date="2018-05-11T09:16:00Z"/>
                <w:rFonts w:ascii="Arial" w:hAnsi="Arial" w:cs="Arial"/>
                <w:sz w:val="18"/>
                <w:szCs w:val="18"/>
              </w:rPr>
            </w:pPr>
            <w:del w:id="10149"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150" w:author="Hanna Colik" w:date="2018-05-11T09:19:00Z">
              <w:tcPr>
                <w:tcW w:w="1020" w:type="dxa"/>
                <w:tcBorders>
                  <w:top w:val="nil"/>
                  <w:left w:val="nil"/>
                  <w:bottom w:val="nil"/>
                  <w:right w:val="nil"/>
                </w:tcBorders>
                <w:shd w:val="clear" w:color="auto" w:fill="auto"/>
                <w:vAlign w:val="bottom"/>
                <w:hideMark/>
              </w:tcPr>
            </w:tcPrChange>
          </w:tcPr>
          <w:p w14:paraId="55749E34" w14:textId="5B41BA05" w:rsidR="004443EB" w:rsidRPr="00B21AA4" w:rsidDel="00462C14" w:rsidRDefault="004443EB">
            <w:pPr>
              <w:jc w:val="right"/>
              <w:rPr>
                <w:del w:id="10151" w:author="Hanna Colik" w:date="2018-05-11T09:16:00Z"/>
                <w:rFonts w:ascii="Arial" w:hAnsi="Arial" w:cs="Arial"/>
                <w:sz w:val="18"/>
                <w:szCs w:val="18"/>
              </w:rPr>
            </w:pPr>
            <w:del w:id="10152"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noWrap/>
            <w:vAlign w:val="bottom"/>
            <w:hideMark/>
            <w:tcPrChange w:id="10153" w:author="Hanna Colik" w:date="2018-05-11T09:19:00Z">
              <w:tcPr>
                <w:tcW w:w="1041" w:type="dxa"/>
                <w:tcBorders>
                  <w:top w:val="nil"/>
                  <w:left w:val="nil"/>
                  <w:bottom w:val="nil"/>
                  <w:right w:val="nil"/>
                </w:tcBorders>
                <w:shd w:val="clear" w:color="auto" w:fill="auto"/>
                <w:noWrap/>
                <w:vAlign w:val="bottom"/>
                <w:hideMark/>
              </w:tcPr>
            </w:tcPrChange>
          </w:tcPr>
          <w:p w14:paraId="75E6087B" w14:textId="038A4A01" w:rsidR="004443EB" w:rsidRPr="00B21AA4" w:rsidDel="00462C14" w:rsidRDefault="004443EB">
            <w:pPr>
              <w:jc w:val="right"/>
              <w:rPr>
                <w:del w:id="10154" w:author="Hanna Colik" w:date="2018-05-11T09:16:00Z"/>
                <w:rFonts w:ascii="Arial" w:hAnsi="Arial" w:cs="Arial"/>
                <w:sz w:val="18"/>
                <w:szCs w:val="18"/>
              </w:rPr>
            </w:pPr>
            <w:del w:id="10155" w:author="Hanna Colik" w:date="2018-05-11T09:16:00Z">
              <w:r w:rsidRPr="00B21AA4" w:rsidDel="00462C14">
                <w:rPr>
                  <w:rFonts w:ascii="Arial" w:hAnsi="Arial" w:cs="Arial"/>
                  <w:sz w:val="18"/>
                  <w:szCs w:val="18"/>
                </w:rPr>
                <w:delText>0</w:delText>
              </w:r>
            </w:del>
          </w:p>
        </w:tc>
      </w:tr>
      <w:tr w:rsidR="004443EB" w:rsidRPr="00B21AA4" w:rsidDel="00462C14" w14:paraId="3F270CD5" w14:textId="67DF3296" w:rsidTr="004959A5">
        <w:trPr>
          <w:trHeight w:val="227"/>
          <w:del w:id="10156" w:author="Hanna Colik" w:date="2018-05-11T09:16:00Z"/>
          <w:trPrChange w:id="10157" w:author="Hanna Colik" w:date="2018-05-11T09:19:00Z">
            <w:trPr>
              <w:trHeight w:val="255"/>
            </w:trPr>
          </w:trPrChange>
        </w:trPr>
        <w:tc>
          <w:tcPr>
            <w:tcW w:w="3508" w:type="dxa"/>
            <w:tcBorders>
              <w:top w:val="nil"/>
              <w:left w:val="nil"/>
              <w:bottom w:val="nil"/>
              <w:right w:val="nil"/>
            </w:tcBorders>
            <w:shd w:val="clear" w:color="auto" w:fill="auto"/>
            <w:vAlign w:val="bottom"/>
            <w:hideMark/>
            <w:tcPrChange w:id="10158" w:author="Hanna Colik" w:date="2018-05-11T09:19:00Z">
              <w:tcPr>
                <w:tcW w:w="4099" w:type="dxa"/>
                <w:tcBorders>
                  <w:top w:val="nil"/>
                  <w:left w:val="nil"/>
                  <w:bottom w:val="nil"/>
                  <w:right w:val="nil"/>
                </w:tcBorders>
                <w:shd w:val="clear" w:color="auto" w:fill="auto"/>
                <w:vAlign w:val="bottom"/>
                <w:hideMark/>
              </w:tcPr>
            </w:tcPrChange>
          </w:tcPr>
          <w:p w14:paraId="79A39FFA" w14:textId="6F49617F" w:rsidR="004443EB" w:rsidRPr="00B21AA4" w:rsidDel="00462C14" w:rsidRDefault="004443EB">
            <w:pPr>
              <w:rPr>
                <w:del w:id="10159" w:author="Hanna Colik" w:date="2018-05-11T09:16:00Z"/>
                <w:rFonts w:ascii="Arial" w:hAnsi="Arial" w:cs="Arial"/>
                <w:sz w:val="18"/>
                <w:szCs w:val="18"/>
              </w:rPr>
            </w:pPr>
            <w:del w:id="10160" w:author="Hanna Colik" w:date="2018-05-11T09:16:00Z">
              <w:r w:rsidRPr="00B21AA4" w:rsidDel="00462C14">
                <w:rPr>
                  <w:rFonts w:ascii="Arial" w:hAnsi="Arial" w:cs="Arial"/>
                  <w:sz w:val="18"/>
                  <w:szCs w:val="18"/>
                </w:rPr>
                <w:delText>Emisné ážio</w:delText>
              </w:r>
            </w:del>
          </w:p>
        </w:tc>
        <w:tc>
          <w:tcPr>
            <w:tcW w:w="1142" w:type="dxa"/>
            <w:tcBorders>
              <w:top w:val="nil"/>
              <w:left w:val="nil"/>
              <w:bottom w:val="nil"/>
              <w:right w:val="nil"/>
            </w:tcBorders>
            <w:shd w:val="clear" w:color="auto" w:fill="auto"/>
            <w:vAlign w:val="bottom"/>
            <w:hideMark/>
            <w:tcPrChange w:id="10161" w:author="Hanna Colik" w:date="2018-05-11T09:19:00Z">
              <w:tcPr>
                <w:tcW w:w="1020" w:type="dxa"/>
                <w:tcBorders>
                  <w:top w:val="nil"/>
                  <w:left w:val="nil"/>
                  <w:bottom w:val="nil"/>
                  <w:right w:val="nil"/>
                </w:tcBorders>
                <w:shd w:val="clear" w:color="auto" w:fill="auto"/>
                <w:vAlign w:val="bottom"/>
                <w:hideMark/>
              </w:tcPr>
            </w:tcPrChange>
          </w:tcPr>
          <w:p w14:paraId="153D232C" w14:textId="6D2E3826" w:rsidR="004443EB" w:rsidRPr="00B21AA4" w:rsidDel="00462C14" w:rsidRDefault="004443EB">
            <w:pPr>
              <w:jc w:val="right"/>
              <w:rPr>
                <w:del w:id="10162" w:author="Hanna Colik" w:date="2018-05-11T09:16:00Z"/>
                <w:rFonts w:ascii="Arial" w:hAnsi="Arial" w:cs="Arial"/>
                <w:sz w:val="18"/>
                <w:szCs w:val="18"/>
              </w:rPr>
            </w:pPr>
            <w:del w:id="10163"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164" w:author="Hanna Colik" w:date="2018-05-11T09:19:00Z">
              <w:tcPr>
                <w:tcW w:w="1020" w:type="dxa"/>
                <w:tcBorders>
                  <w:top w:val="nil"/>
                  <w:left w:val="nil"/>
                  <w:bottom w:val="nil"/>
                  <w:right w:val="nil"/>
                </w:tcBorders>
                <w:shd w:val="clear" w:color="auto" w:fill="auto"/>
                <w:vAlign w:val="bottom"/>
                <w:hideMark/>
              </w:tcPr>
            </w:tcPrChange>
          </w:tcPr>
          <w:p w14:paraId="657B1172" w14:textId="212D031E" w:rsidR="004443EB" w:rsidRPr="00B21AA4" w:rsidDel="00462C14" w:rsidRDefault="004443EB">
            <w:pPr>
              <w:jc w:val="right"/>
              <w:rPr>
                <w:del w:id="10165" w:author="Hanna Colik" w:date="2018-05-11T09:16:00Z"/>
                <w:rFonts w:ascii="Arial" w:hAnsi="Arial" w:cs="Arial"/>
                <w:sz w:val="18"/>
                <w:szCs w:val="18"/>
              </w:rPr>
            </w:pPr>
            <w:del w:id="10166"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vAlign w:val="bottom"/>
            <w:hideMark/>
            <w:tcPrChange w:id="10167" w:author="Hanna Colik" w:date="2018-05-11T09:19:00Z">
              <w:tcPr>
                <w:tcW w:w="1020" w:type="dxa"/>
                <w:tcBorders>
                  <w:top w:val="nil"/>
                  <w:left w:val="nil"/>
                  <w:bottom w:val="nil"/>
                  <w:right w:val="nil"/>
                </w:tcBorders>
                <w:shd w:val="clear" w:color="auto" w:fill="auto"/>
                <w:vAlign w:val="bottom"/>
                <w:hideMark/>
              </w:tcPr>
            </w:tcPrChange>
          </w:tcPr>
          <w:p w14:paraId="3D5920AD" w14:textId="56DD4C5F" w:rsidR="004443EB" w:rsidRPr="00B21AA4" w:rsidDel="00462C14" w:rsidRDefault="004443EB">
            <w:pPr>
              <w:jc w:val="right"/>
              <w:rPr>
                <w:del w:id="10168" w:author="Hanna Colik" w:date="2018-05-11T09:16:00Z"/>
                <w:rFonts w:ascii="Arial" w:hAnsi="Arial" w:cs="Arial"/>
                <w:sz w:val="18"/>
                <w:szCs w:val="18"/>
              </w:rPr>
            </w:pPr>
            <w:del w:id="10169"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170" w:author="Hanna Colik" w:date="2018-05-11T09:19:00Z">
              <w:tcPr>
                <w:tcW w:w="1020" w:type="dxa"/>
                <w:tcBorders>
                  <w:top w:val="nil"/>
                  <w:left w:val="nil"/>
                  <w:bottom w:val="nil"/>
                  <w:right w:val="nil"/>
                </w:tcBorders>
                <w:shd w:val="clear" w:color="auto" w:fill="auto"/>
                <w:vAlign w:val="bottom"/>
                <w:hideMark/>
              </w:tcPr>
            </w:tcPrChange>
          </w:tcPr>
          <w:p w14:paraId="1F4753A8" w14:textId="02C7B461" w:rsidR="004443EB" w:rsidRPr="00B21AA4" w:rsidDel="00462C14" w:rsidRDefault="004443EB">
            <w:pPr>
              <w:jc w:val="right"/>
              <w:rPr>
                <w:del w:id="10171" w:author="Hanna Colik" w:date="2018-05-11T09:16:00Z"/>
                <w:rFonts w:ascii="Arial" w:hAnsi="Arial" w:cs="Arial"/>
                <w:sz w:val="18"/>
                <w:szCs w:val="18"/>
              </w:rPr>
            </w:pPr>
            <w:del w:id="10172"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noWrap/>
            <w:vAlign w:val="bottom"/>
            <w:hideMark/>
            <w:tcPrChange w:id="10173" w:author="Hanna Colik" w:date="2018-05-11T09:19:00Z">
              <w:tcPr>
                <w:tcW w:w="1041" w:type="dxa"/>
                <w:tcBorders>
                  <w:top w:val="nil"/>
                  <w:left w:val="nil"/>
                  <w:bottom w:val="nil"/>
                  <w:right w:val="nil"/>
                </w:tcBorders>
                <w:shd w:val="clear" w:color="auto" w:fill="auto"/>
                <w:noWrap/>
                <w:vAlign w:val="bottom"/>
                <w:hideMark/>
              </w:tcPr>
            </w:tcPrChange>
          </w:tcPr>
          <w:p w14:paraId="0E612076" w14:textId="425F94E0" w:rsidR="004443EB" w:rsidRPr="00B21AA4" w:rsidDel="00462C14" w:rsidRDefault="004443EB">
            <w:pPr>
              <w:jc w:val="right"/>
              <w:rPr>
                <w:del w:id="10174" w:author="Hanna Colik" w:date="2018-05-11T09:16:00Z"/>
                <w:rFonts w:ascii="Arial" w:hAnsi="Arial" w:cs="Arial"/>
                <w:sz w:val="18"/>
                <w:szCs w:val="18"/>
              </w:rPr>
            </w:pPr>
            <w:del w:id="10175" w:author="Hanna Colik" w:date="2018-05-11T09:16:00Z">
              <w:r w:rsidRPr="00B21AA4" w:rsidDel="00462C14">
                <w:rPr>
                  <w:rFonts w:ascii="Arial" w:hAnsi="Arial" w:cs="Arial"/>
                  <w:sz w:val="18"/>
                  <w:szCs w:val="18"/>
                </w:rPr>
                <w:delText>0</w:delText>
              </w:r>
            </w:del>
          </w:p>
        </w:tc>
      </w:tr>
      <w:tr w:rsidR="004443EB" w:rsidRPr="00B21AA4" w14:paraId="626F17DC" w14:textId="77777777" w:rsidTr="004959A5">
        <w:trPr>
          <w:trHeight w:val="227"/>
          <w:trPrChange w:id="10176" w:author="Hanna Colik" w:date="2018-05-11T09:19:00Z">
            <w:trPr>
              <w:trHeight w:val="240"/>
            </w:trPr>
          </w:trPrChange>
        </w:trPr>
        <w:tc>
          <w:tcPr>
            <w:tcW w:w="3508" w:type="dxa"/>
            <w:tcBorders>
              <w:top w:val="nil"/>
              <w:left w:val="nil"/>
              <w:bottom w:val="nil"/>
              <w:right w:val="nil"/>
            </w:tcBorders>
            <w:shd w:val="clear" w:color="auto" w:fill="auto"/>
            <w:vAlign w:val="bottom"/>
            <w:hideMark/>
            <w:tcPrChange w:id="10177" w:author="Hanna Colik" w:date="2018-05-11T09:19:00Z">
              <w:tcPr>
                <w:tcW w:w="4099" w:type="dxa"/>
                <w:tcBorders>
                  <w:top w:val="nil"/>
                  <w:left w:val="nil"/>
                  <w:bottom w:val="nil"/>
                  <w:right w:val="nil"/>
                </w:tcBorders>
                <w:shd w:val="clear" w:color="auto" w:fill="auto"/>
                <w:vAlign w:val="bottom"/>
                <w:hideMark/>
              </w:tcPr>
            </w:tcPrChange>
          </w:tcPr>
          <w:p w14:paraId="58242989" w14:textId="77777777" w:rsidR="004443EB" w:rsidRPr="00B21AA4" w:rsidRDefault="004443EB">
            <w:pPr>
              <w:rPr>
                <w:rFonts w:ascii="Arial" w:hAnsi="Arial" w:cs="Arial"/>
                <w:sz w:val="18"/>
                <w:szCs w:val="18"/>
              </w:rPr>
            </w:pPr>
            <w:r w:rsidRPr="00B21AA4">
              <w:rPr>
                <w:rFonts w:ascii="Arial" w:hAnsi="Arial" w:cs="Arial"/>
                <w:sz w:val="18"/>
                <w:szCs w:val="18"/>
              </w:rPr>
              <w:t>Ostatné kapitálové fondy</w:t>
            </w:r>
          </w:p>
        </w:tc>
        <w:tc>
          <w:tcPr>
            <w:tcW w:w="1142" w:type="dxa"/>
            <w:tcBorders>
              <w:top w:val="nil"/>
              <w:left w:val="nil"/>
              <w:bottom w:val="nil"/>
              <w:right w:val="nil"/>
            </w:tcBorders>
            <w:shd w:val="clear" w:color="auto" w:fill="auto"/>
            <w:vAlign w:val="bottom"/>
            <w:hideMark/>
            <w:tcPrChange w:id="10178" w:author="Hanna Colik" w:date="2018-05-11T09:19:00Z">
              <w:tcPr>
                <w:tcW w:w="1020" w:type="dxa"/>
                <w:tcBorders>
                  <w:top w:val="nil"/>
                  <w:left w:val="nil"/>
                  <w:bottom w:val="nil"/>
                  <w:right w:val="nil"/>
                </w:tcBorders>
                <w:shd w:val="clear" w:color="auto" w:fill="auto"/>
                <w:vAlign w:val="bottom"/>
                <w:hideMark/>
              </w:tcPr>
            </w:tcPrChange>
          </w:tcPr>
          <w:p w14:paraId="7E5A44A8" w14:textId="3FB0377B" w:rsidR="004443EB" w:rsidRPr="00B21AA4" w:rsidRDefault="004443EB">
            <w:pPr>
              <w:jc w:val="right"/>
              <w:rPr>
                <w:rFonts w:ascii="Arial" w:hAnsi="Arial" w:cs="Arial"/>
                <w:sz w:val="18"/>
                <w:szCs w:val="18"/>
              </w:rPr>
            </w:pPr>
            <w:del w:id="10179" w:author="Hanna Colik" w:date="2018-05-11T09:16:00Z">
              <w:r w:rsidRPr="00B21AA4" w:rsidDel="00462C14">
                <w:rPr>
                  <w:rFonts w:ascii="Arial" w:hAnsi="Arial" w:cs="Arial"/>
                  <w:sz w:val="18"/>
                  <w:szCs w:val="18"/>
                </w:rPr>
                <w:delText>0</w:delText>
              </w:r>
            </w:del>
            <w:ins w:id="10180" w:author="Hanna Colik" w:date="2018-05-11T09:16:00Z">
              <w:r w:rsidR="00462C14" w:rsidRPr="00B21AA4">
                <w:rPr>
                  <w:rFonts w:ascii="Arial" w:hAnsi="Arial" w:cs="Arial"/>
                  <w:sz w:val="18"/>
                  <w:szCs w:val="18"/>
                </w:rPr>
                <w:t>2 158 427</w:t>
              </w:r>
            </w:ins>
          </w:p>
        </w:tc>
        <w:tc>
          <w:tcPr>
            <w:tcW w:w="1142" w:type="dxa"/>
            <w:tcBorders>
              <w:top w:val="nil"/>
              <w:left w:val="nil"/>
              <w:bottom w:val="nil"/>
              <w:right w:val="nil"/>
            </w:tcBorders>
            <w:shd w:val="clear" w:color="auto" w:fill="auto"/>
            <w:vAlign w:val="bottom"/>
            <w:hideMark/>
            <w:tcPrChange w:id="10181" w:author="Hanna Colik" w:date="2018-05-11T09:19:00Z">
              <w:tcPr>
                <w:tcW w:w="1020" w:type="dxa"/>
                <w:tcBorders>
                  <w:top w:val="nil"/>
                  <w:left w:val="nil"/>
                  <w:bottom w:val="nil"/>
                  <w:right w:val="nil"/>
                </w:tcBorders>
                <w:shd w:val="clear" w:color="auto" w:fill="auto"/>
                <w:vAlign w:val="bottom"/>
                <w:hideMark/>
              </w:tcPr>
            </w:tcPrChange>
          </w:tcPr>
          <w:p w14:paraId="6808E3B4"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43" w:type="dxa"/>
            <w:tcBorders>
              <w:top w:val="nil"/>
              <w:left w:val="nil"/>
              <w:bottom w:val="nil"/>
              <w:right w:val="nil"/>
            </w:tcBorders>
            <w:shd w:val="clear" w:color="auto" w:fill="auto"/>
            <w:vAlign w:val="bottom"/>
            <w:hideMark/>
            <w:tcPrChange w:id="10182" w:author="Hanna Colik" w:date="2018-05-11T09:19:00Z">
              <w:tcPr>
                <w:tcW w:w="1020" w:type="dxa"/>
                <w:tcBorders>
                  <w:top w:val="nil"/>
                  <w:left w:val="nil"/>
                  <w:bottom w:val="nil"/>
                  <w:right w:val="nil"/>
                </w:tcBorders>
                <w:shd w:val="clear" w:color="auto" w:fill="auto"/>
                <w:vAlign w:val="bottom"/>
                <w:hideMark/>
              </w:tcPr>
            </w:tcPrChange>
          </w:tcPr>
          <w:p w14:paraId="38146834"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42" w:type="dxa"/>
            <w:tcBorders>
              <w:top w:val="nil"/>
              <w:left w:val="nil"/>
              <w:bottom w:val="nil"/>
              <w:right w:val="nil"/>
            </w:tcBorders>
            <w:shd w:val="clear" w:color="auto" w:fill="auto"/>
            <w:vAlign w:val="bottom"/>
            <w:hideMark/>
            <w:tcPrChange w:id="10183" w:author="Hanna Colik" w:date="2018-05-11T09:19:00Z">
              <w:tcPr>
                <w:tcW w:w="1020" w:type="dxa"/>
                <w:tcBorders>
                  <w:top w:val="nil"/>
                  <w:left w:val="nil"/>
                  <w:bottom w:val="nil"/>
                  <w:right w:val="nil"/>
                </w:tcBorders>
                <w:shd w:val="clear" w:color="auto" w:fill="auto"/>
                <w:vAlign w:val="bottom"/>
                <w:hideMark/>
              </w:tcPr>
            </w:tcPrChange>
          </w:tcPr>
          <w:p w14:paraId="01EE5761"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43" w:type="dxa"/>
            <w:tcBorders>
              <w:top w:val="nil"/>
              <w:left w:val="nil"/>
              <w:bottom w:val="nil"/>
              <w:right w:val="nil"/>
            </w:tcBorders>
            <w:shd w:val="clear" w:color="auto" w:fill="auto"/>
            <w:noWrap/>
            <w:vAlign w:val="bottom"/>
            <w:hideMark/>
            <w:tcPrChange w:id="10184" w:author="Hanna Colik" w:date="2018-05-11T09:19:00Z">
              <w:tcPr>
                <w:tcW w:w="1041" w:type="dxa"/>
                <w:tcBorders>
                  <w:top w:val="nil"/>
                  <w:left w:val="nil"/>
                  <w:bottom w:val="nil"/>
                  <w:right w:val="nil"/>
                </w:tcBorders>
                <w:shd w:val="clear" w:color="auto" w:fill="auto"/>
                <w:noWrap/>
                <w:vAlign w:val="bottom"/>
                <w:hideMark/>
              </w:tcPr>
            </w:tcPrChange>
          </w:tcPr>
          <w:p w14:paraId="2F9AD877" w14:textId="63F823AD" w:rsidR="004443EB" w:rsidRPr="00B21AA4" w:rsidRDefault="004443EB">
            <w:pPr>
              <w:jc w:val="right"/>
              <w:rPr>
                <w:rFonts w:ascii="Arial" w:hAnsi="Arial" w:cs="Arial"/>
                <w:sz w:val="18"/>
                <w:szCs w:val="18"/>
              </w:rPr>
            </w:pPr>
            <w:del w:id="10185" w:author="Hanna Colik" w:date="2018-05-11T09:19:00Z">
              <w:r w:rsidRPr="00B21AA4" w:rsidDel="00462C14">
                <w:rPr>
                  <w:rFonts w:ascii="Arial" w:hAnsi="Arial" w:cs="Arial"/>
                  <w:sz w:val="18"/>
                  <w:szCs w:val="18"/>
                </w:rPr>
                <w:delText>0</w:delText>
              </w:r>
            </w:del>
            <w:ins w:id="10186" w:author="Hanna Colik" w:date="2018-05-11T09:19:00Z">
              <w:r w:rsidR="00462C14" w:rsidRPr="00B21AA4">
                <w:rPr>
                  <w:rFonts w:ascii="Arial" w:hAnsi="Arial" w:cs="Arial"/>
                  <w:sz w:val="18"/>
                  <w:szCs w:val="18"/>
                </w:rPr>
                <w:t>2 158 427</w:t>
              </w:r>
            </w:ins>
          </w:p>
        </w:tc>
      </w:tr>
      <w:tr w:rsidR="004443EB" w:rsidRPr="00B21AA4" w14:paraId="39913FE9" w14:textId="77777777" w:rsidTr="004959A5">
        <w:trPr>
          <w:trHeight w:val="227"/>
          <w:trPrChange w:id="10187" w:author="Hanna Colik" w:date="2018-05-11T09:19:00Z">
            <w:trPr>
              <w:trHeight w:val="480"/>
            </w:trPr>
          </w:trPrChange>
        </w:trPr>
        <w:tc>
          <w:tcPr>
            <w:tcW w:w="3508" w:type="dxa"/>
            <w:tcBorders>
              <w:top w:val="nil"/>
              <w:left w:val="nil"/>
              <w:bottom w:val="nil"/>
              <w:right w:val="nil"/>
            </w:tcBorders>
            <w:shd w:val="clear" w:color="auto" w:fill="auto"/>
            <w:vAlign w:val="bottom"/>
            <w:hideMark/>
            <w:tcPrChange w:id="10188" w:author="Hanna Colik" w:date="2018-05-11T09:19:00Z">
              <w:tcPr>
                <w:tcW w:w="4099" w:type="dxa"/>
                <w:tcBorders>
                  <w:top w:val="nil"/>
                  <w:left w:val="nil"/>
                  <w:bottom w:val="nil"/>
                  <w:right w:val="nil"/>
                </w:tcBorders>
                <w:shd w:val="clear" w:color="auto" w:fill="auto"/>
                <w:vAlign w:val="bottom"/>
                <w:hideMark/>
              </w:tcPr>
            </w:tcPrChange>
          </w:tcPr>
          <w:p w14:paraId="5AF34077" w14:textId="77777777" w:rsidR="004443EB" w:rsidRPr="00B21AA4" w:rsidRDefault="004443EB">
            <w:pPr>
              <w:rPr>
                <w:rFonts w:ascii="Arial" w:hAnsi="Arial" w:cs="Arial"/>
                <w:sz w:val="18"/>
                <w:szCs w:val="18"/>
              </w:rPr>
            </w:pPr>
            <w:r w:rsidRPr="00B21AA4">
              <w:rPr>
                <w:rFonts w:ascii="Arial" w:hAnsi="Arial" w:cs="Arial"/>
                <w:sz w:val="18"/>
                <w:szCs w:val="18"/>
              </w:rPr>
              <w:t>Zákonný rezervný fond a nedeliteľný fond</w:t>
            </w:r>
          </w:p>
        </w:tc>
        <w:tc>
          <w:tcPr>
            <w:tcW w:w="1142" w:type="dxa"/>
            <w:tcBorders>
              <w:top w:val="nil"/>
              <w:left w:val="nil"/>
              <w:bottom w:val="nil"/>
              <w:right w:val="nil"/>
            </w:tcBorders>
            <w:shd w:val="clear" w:color="auto" w:fill="auto"/>
            <w:vAlign w:val="bottom"/>
            <w:hideMark/>
            <w:tcPrChange w:id="10189" w:author="Hanna Colik" w:date="2018-05-11T09:19:00Z">
              <w:tcPr>
                <w:tcW w:w="1020" w:type="dxa"/>
                <w:tcBorders>
                  <w:top w:val="nil"/>
                  <w:left w:val="nil"/>
                  <w:bottom w:val="nil"/>
                  <w:right w:val="nil"/>
                </w:tcBorders>
                <w:shd w:val="clear" w:color="auto" w:fill="auto"/>
                <w:vAlign w:val="bottom"/>
                <w:hideMark/>
              </w:tcPr>
            </w:tcPrChange>
          </w:tcPr>
          <w:p w14:paraId="40FD0480" w14:textId="654F3824" w:rsidR="004443EB" w:rsidRPr="00B21AA4" w:rsidRDefault="00462C14">
            <w:pPr>
              <w:jc w:val="right"/>
              <w:rPr>
                <w:rFonts w:ascii="Arial" w:hAnsi="Arial" w:cs="Arial"/>
                <w:sz w:val="18"/>
                <w:szCs w:val="18"/>
              </w:rPr>
            </w:pPr>
            <w:ins w:id="10190" w:author="Hanna Colik" w:date="2018-05-11T09:16:00Z">
              <w:r w:rsidRPr="00B21AA4">
                <w:rPr>
                  <w:rFonts w:ascii="Arial" w:hAnsi="Arial" w:cs="Arial"/>
                  <w:sz w:val="18"/>
                  <w:szCs w:val="18"/>
                </w:rPr>
                <w:t>236 312</w:t>
              </w:r>
            </w:ins>
            <w:del w:id="10191" w:author="Hanna Colik" w:date="2018-05-11T09:16:00Z">
              <w:r w:rsidR="004443EB"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192" w:author="Hanna Colik" w:date="2018-05-11T09:19:00Z">
              <w:tcPr>
                <w:tcW w:w="1020" w:type="dxa"/>
                <w:tcBorders>
                  <w:top w:val="nil"/>
                  <w:left w:val="nil"/>
                  <w:bottom w:val="nil"/>
                  <w:right w:val="nil"/>
                </w:tcBorders>
                <w:shd w:val="clear" w:color="auto" w:fill="auto"/>
                <w:vAlign w:val="bottom"/>
                <w:hideMark/>
              </w:tcPr>
            </w:tcPrChange>
          </w:tcPr>
          <w:p w14:paraId="45A27239"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43" w:type="dxa"/>
            <w:tcBorders>
              <w:top w:val="nil"/>
              <w:left w:val="nil"/>
              <w:bottom w:val="nil"/>
              <w:right w:val="nil"/>
            </w:tcBorders>
            <w:shd w:val="clear" w:color="auto" w:fill="auto"/>
            <w:vAlign w:val="bottom"/>
            <w:hideMark/>
            <w:tcPrChange w:id="10193" w:author="Hanna Colik" w:date="2018-05-11T09:19:00Z">
              <w:tcPr>
                <w:tcW w:w="1020" w:type="dxa"/>
                <w:tcBorders>
                  <w:top w:val="nil"/>
                  <w:left w:val="nil"/>
                  <w:bottom w:val="nil"/>
                  <w:right w:val="nil"/>
                </w:tcBorders>
                <w:shd w:val="clear" w:color="auto" w:fill="auto"/>
                <w:vAlign w:val="bottom"/>
                <w:hideMark/>
              </w:tcPr>
            </w:tcPrChange>
          </w:tcPr>
          <w:p w14:paraId="0404D8BE"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42" w:type="dxa"/>
            <w:tcBorders>
              <w:top w:val="nil"/>
              <w:left w:val="nil"/>
              <w:bottom w:val="nil"/>
              <w:right w:val="nil"/>
            </w:tcBorders>
            <w:shd w:val="clear" w:color="auto" w:fill="auto"/>
            <w:vAlign w:val="bottom"/>
            <w:hideMark/>
            <w:tcPrChange w:id="10194" w:author="Hanna Colik" w:date="2018-05-11T09:19:00Z">
              <w:tcPr>
                <w:tcW w:w="1020" w:type="dxa"/>
                <w:tcBorders>
                  <w:top w:val="nil"/>
                  <w:left w:val="nil"/>
                  <w:bottom w:val="nil"/>
                  <w:right w:val="nil"/>
                </w:tcBorders>
                <w:shd w:val="clear" w:color="auto" w:fill="auto"/>
                <w:vAlign w:val="bottom"/>
                <w:hideMark/>
              </w:tcPr>
            </w:tcPrChange>
          </w:tcPr>
          <w:p w14:paraId="48FB90F1" w14:textId="62CBCB08" w:rsidR="004443EB" w:rsidRPr="00B21AA4" w:rsidRDefault="004443EB">
            <w:pPr>
              <w:jc w:val="right"/>
              <w:rPr>
                <w:rFonts w:ascii="Arial" w:hAnsi="Arial" w:cs="Arial"/>
                <w:sz w:val="18"/>
                <w:szCs w:val="18"/>
              </w:rPr>
            </w:pPr>
            <w:del w:id="10195" w:author="Hanna Colik" w:date="2018-05-11T09:18:00Z">
              <w:r w:rsidRPr="00B21AA4" w:rsidDel="00462C14">
                <w:rPr>
                  <w:rFonts w:ascii="Arial" w:hAnsi="Arial" w:cs="Arial"/>
                  <w:sz w:val="18"/>
                  <w:szCs w:val="18"/>
                </w:rPr>
                <w:delText>0</w:delText>
              </w:r>
            </w:del>
            <w:ins w:id="10196" w:author="Hanna Colik" w:date="2018-05-11T09:18:00Z">
              <w:r w:rsidR="00462C14" w:rsidRPr="00B21AA4">
                <w:rPr>
                  <w:rFonts w:ascii="Arial" w:hAnsi="Arial" w:cs="Arial"/>
                  <w:sz w:val="18"/>
                  <w:szCs w:val="18"/>
                </w:rPr>
                <w:t xml:space="preserve">4 001 </w:t>
              </w:r>
            </w:ins>
          </w:p>
        </w:tc>
        <w:tc>
          <w:tcPr>
            <w:tcW w:w="1143" w:type="dxa"/>
            <w:tcBorders>
              <w:top w:val="nil"/>
              <w:left w:val="nil"/>
              <w:bottom w:val="nil"/>
              <w:right w:val="nil"/>
            </w:tcBorders>
            <w:shd w:val="clear" w:color="auto" w:fill="auto"/>
            <w:noWrap/>
            <w:vAlign w:val="bottom"/>
            <w:hideMark/>
            <w:tcPrChange w:id="10197" w:author="Hanna Colik" w:date="2018-05-11T09:19:00Z">
              <w:tcPr>
                <w:tcW w:w="1041" w:type="dxa"/>
                <w:tcBorders>
                  <w:top w:val="nil"/>
                  <w:left w:val="nil"/>
                  <w:bottom w:val="nil"/>
                  <w:right w:val="nil"/>
                </w:tcBorders>
                <w:shd w:val="clear" w:color="auto" w:fill="auto"/>
                <w:noWrap/>
                <w:vAlign w:val="bottom"/>
                <w:hideMark/>
              </w:tcPr>
            </w:tcPrChange>
          </w:tcPr>
          <w:p w14:paraId="75F455EC" w14:textId="3FAA047C" w:rsidR="004443EB" w:rsidRPr="00B21AA4" w:rsidRDefault="004443EB">
            <w:pPr>
              <w:jc w:val="right"/>
              <w:rPr>
                <w:rFonts w:ascii="Arial" w:hAnsi="Arial" w:cs="Arial"/>
                <w:sz w:val="18"/>
                <w:szCs w:val="18"/>
              </w:rPr>
            </w:pPr>
            <w:del w:id="10198" w:author="Hanna Colik" w:date="2018-05-11T09:19:00Z">
              <w:r w:rsidRPr="00B21AA4" w:rsidDel="00462C14">
                <w:rPr>
                  <w:rFonts w:ascii="Arial" w:hAnsi="Arial" w:cs="Arial"/>
                  <w:sz w:val="18"/>
                  <w:szCs w:val="18"/>
                </w:rPr>
                <w:delText>0</w:delText>
              </w:r>
            </w:del>
            <w:ins w:id="10199" w:author="Hanna Colik" w:date="2018-05-11T09:19:00Z">
              <w:r w:rsidR="00462C14" w:rsidRPr="00B21AA4">
                <w:rPr>
                  <w:rFonts w:ascii="Arial" w:hAnsi="Arial" w:cs="Arial"/>
                  <w:sz w:val="18"/>
                  <w:szCs w:val="18"/>
                </w:rPr>
                <w:t>240 313</w:t>
              </w:r>
            </w:ins>
          </w:p>
        </w:tc>
      </w:tr>
      <w:tr w:rsidR="004443EB" w:rsidRPr="00B21AA4" w:rsidDel="00462C14" w14:paraId="5B832B87" w14:textId="28DBAEAA" w:rsidTr="004959A5">
        <w:trPr>
          <w:trHeight w:val="227"/>
          <w:del w:id="10200" w:author="Hanna Colik" w:date="2018-05-11T09:16:00Z"/>
          <w:trPrChange w:id="10201" w:author="Hanna Colik" w:date="2018-05-11T09:19:00Z">
            <w:trPr>
              <w:trHeight w:val="225"/>
            </w:trPr>
          </w:trPrChange>
        </w:trPr>
        <w:tc>
          <w:tcPr>
            <w:tcW w:w="3508" w:type="dxa"/>
            <w:tcBorders>
              <w:top w:val="nil"/>
              <w:left w:val="nil"/>
              <w:bottom w:val="nil"/>
              <w:right w:val="nil"/>
            </w:tcBorders>
            <w:shd w:val="clear" w:color="auto" w:fill="auto"/>
            <w:vAlign w:val="bottom"/>
            <w:hideMark/>
            <w:tcPrChange w:id="10202" w:author="Hanna Colik" w:date="2018-05-11T09:19:00Z">
              <w:tcPr>
                <w:tcW w:w="4099" w:type="dxa"/>
                <w:tcBorders>
                  <w:top w:val="nil"/>
                  <w:left w:val="nil"/>
                  <w:bottom w:val="nil"/>
                  <w:right w:val="nil"/>
                </w:tcBorders>
                <w:shd w:val="clear" w:color="auto" w:fill="auto"/>
                <w:vAlign w:val="bottom"/>
                <w:hideMark/>
              </w:tcPr>
            </w:tcPrChange>
          </w:tcPr>
          <w:p w14:paraId="144DAD2E" w14:textId="67350757" w:rsidR="004443EB" w:rsidRPr="00B21AA4" w:rsidDel="00462C14" w:rsidRDefault="004443EB">
            <w:pPr>
              <w:rPr>
                <w:del w:id="10203" w:author="Hanna Colik" w:date="2018-05-11T09:16:00Z"/>
                <w:rFonts w:ascii="Arial" w:hAnsi="Arial" w:cs="Arial"/>
                <w:sz w:val="18"/>
                <w:szCs w:val="18"/>
              </w:rPr>
            </w:pPr>
            <w:del w:id="10204" w:author="Hanna Colik" w:date="2018-05-11T09:16:00Z">
              <w:r w:rsidRPr="00B21AA4" w:rsidDel="00462C14">
                <w:rPr>
                  <w:rFonts w:ascii="Arial" w:hAnsi="Arial" w:cs="Arial"/>
                  <w:sz w:val="18"/>
                  <w:szCs w:val="18"/>
                </w:rPr>
                <w:delText>Rezervný fond na vlastné akcie a vlastné podiely</w:delText>
              </w:r>
            </w:del>
          </w:p>
        </w:tc>
        <w:tc>
          <w:tcPr>
            <w:tcW w:w="1142" w:type="dxa"/>
            <w:tcBorders>
              <w:top w:val="nil"/>
              <w:left w:val="nil"/>
              <w:bottom w:val="nil"/>
              <w:right w:val="nil"/>
            </w:tcBorders>
            <w:shd w:val="clear" w:color="auto" w:fill="auto"/>
            <w:vAlign w:val="bottom"/>
            <w:hideMark/>
            <w:tcPrChange w:id="10205" w:author="Hanna Colik" w:date="2018-05-11T09:19:00Z">
              <w:tcPr>
                <w:tcW w:w="1020" w:type="dxa"/>
                <w:tcBorders>
                  <w:top w:val="nil"/>
                  <w:left w:val="nil"/>
                  <w:bottom w:val="nil"/>
                  <w:right w:val="nil"/>
                </w:tcBorders>
                <w:shd w:val="clear" w:color="auto" w:fill="auto"/>
                <w:vAlign w:val="bottom"/>
                <w:hideMark/>
              </w:tcPr>
            </w:tcPrChange>
          </w:tcPr>
          <w:p w14:paraId="02F987E5" w14:textId="7867904F" w:rsidR="004443EB" w:rsidRPr="00B21AA4" w:rsidDel="00462C14" w:rsidRDefault="004443EB">
            <w:pPr>
              <w:jc w:val="right"/>
              <w:rPr>
                <w:del w:id="10206" w:author="Hanna Colik" w:date="2018-05-11T09:16:00Z"/>
                <w:rFonts w:ascii="Arial" w:hAnsi="Arial" w:cs="Arial"/>
                <w:sz w:val="18"/>
                <w:szCs w:val="18"/>
              </w:rPr>
            </w:pPr>
            <w:del w:id="10207"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208" w:author="Hanna Colik" w:date="2018-05-11T09:19:00Z">
              <w:tcPr>
                <w:tcW w:w="1020" w:type="dxa"/>
                <w:tcBorders>
                  <w:top w:val="nil"/>
                  <w:left w:val="nil"/>
                  <w:bottom w:val="nil"/>
                  <w:right w:val="nil"/>
                </w:tcBorders>
                <w:shd w:val="clear" w:color="auto" w:fill="auto"/>
                <w:vAlign w:val="bottom"/>
                <w:hideMark/>
              </w:tcPr>
            </w:tcPrChange>
          </w:tcPr>
          <w:p w14:paraId="39DF08ED" w14:textId="381822A2" w:rsidR="004443EB" w:rsidRPr="00B21AA4" w:rsidDel="00462C14" w:rsidRDefault="004443EB">
            <w:pPr>
              <w:jc w:val="right"/>
              <w:rPr>
                <w:del w:id="10209" w:author="Hanna Colik" w:date="2018-05-11T09:16:00Z"/>
                <w:rFonts w:ascii="Arial" w:hAnsi="Arial" w:cs="Arial"/>
                <w:sz w:val="18"/>
                <w:szCs w:val="18"/>
              </w:rPr>
            </w:pPr>
            <w:del w:id="10210"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vAlign w:val="bottom"/>
            <w:hideMark/>
            <w:tcPrChange w:id="10211" w:author="Hanna Colik" w:date="2018-05-11T09:19:00Z">
              <w:tcPr>
                <w:tcW w:w="1020" w:type="dxa"/>
                <w:tcBorders>
                  <w:top w:val="nil"/>
                  <w:left w:val="nil"/>
                  <w:bottom w:val="nil"/>
                  <w:right w:val="nil"/>
                </w:tcBorders>
                <w:shd w:val="clear" w:color="auto" w:fill="auto"/>
                <w:vAlign w:val="bottom"/>
                <w:hideMark/>
              </w:tcPr>
            </w:tcPrChange>
          </w:tcPr>
          <w:p w14:paraId="3C66306F" w14:textId="10F5651D" w:rsidR="004443EB" w:rsidRPr="00B21AA4" w:rsidDel="00462C14" w:rsidRDefault="004443EB">
            <w:pPr>
              <w:jc w:val="right"/>
              <w:rPr>
                <w:del w:id="10212" w:author="Hanna Colik" w:date="2018-05-11T09:16:00Z"/>
                <w:rFonts w:ascii="Arial" w:hAnsi="Arial" w:cs="Arial"/>
                <w:sz w:val="18"/>
                <w:szCs w:val="18"/>
              </w:rPr>
            </w:pPr>
            <w:del w:id="10213"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214" w:author="Hanna Colik" w:date="2018-05-11T09:19:00Z">
              <w:tcPr>
                <w:tcW w:w="1020" w:type="dxa"/>
                <w:tcBorders>
                  <w:top w:val="nil"/>
                  <w:left w:val="nil"/>
                  <w:bottom w:val="nil"/>
                  <w:right w:val="nil"/>
                </w:tcBorders>
                <w:shd w:val="clear" w:color="auto" w:fill="auto"/>
                <w:vAlign w:val="bottom"/>
                <w:hideMark/>
              </w:tcPr>
            </w:tcPrChange>
          </w:tcPr>
          <w:p w14:paraId="375CF5FB" w14:textId="3134CF38" w:rsidR="004443EB" w:rsidRPr="00B21AA4" w:rsidDel="00462C14" w:rsidRDefault="004443EB">
            <w:pPr>
              <w:jc w:val="right"/>
              <w:rPr>
                <w:del w:id="10215" w:author="Hanna Colik" w:date="2018-05-11T09:16:00Z"/>
                <w:rFonts w:ascii="Arial" w:hAnsi="Arial" w:cs="Arial"/>
                <w:sz w:val="18"/>
                <w:szCs w:val="18"/>
              </w:rPr>
            </w:pPr>
            <w:del w:id="10216"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noWrap/>
            <w:vAlign w:val="bottom"/>
            <w:hideMark/>
            <w:tcPrChange w:id="10217" w:author="Hanna Colik" w:date="2018-05-11T09:19:00Z">
              <w:tcPr>
                <w:tcW w:w="1041" w:type="dxa"/>
                <w:tcBorders>
                  <w:top w:val="nil"/>
                  <w:left w:val="nil"/>
                  <w:bottom w:val="nil"/>
                  <w:right w:val="nil"/>
                </w:tcBorders>
                <w:shd w:val="clear" w:color="auto" w:fill="auto"/>
                <w:noWrap/>
                <w:vAlign w:val="bottom"/>
                <w:hideMark/>
              </w:tcPr>
            </w:tcPrChange>
          </w:tcPr>
          <w:p w14:paraId="045567FE" w14:textId="51FE6E56" w:rsidR="004443EB" w:rsidRPr="00B21AA4" w:rsidDel="00462C14" w:rsidRDefault="004443EB">
            <w:pPr>
              <w:jc w:val="right"/>
              <w:rPr>
                <w:del w:id="10218" w:author="Hanna Colik" w:date="2018-05-11T09:16:00Z"/>
                <w:rFonts w:ascii="Arial" w:hAnsi="Arial" w:cs="Arial"/>
                <w:sz w:val="18"/>
                <w:szCs w:val="18"/>
              </w:rPr>
            </w:pPr>
            <w:del w:id="10219" w:author="Hanna Colik" w:date="2018-05-11T09:16:00Z">
              <w:r w:rsidRPr="00B21AA4" w:rsidDel="00462C14">
                <w:rPr>
                  <w:rFonts w:ascii="Arial" w:hAnsi="Arial" w:cs="Arial"/>
                  <w:sz w:val="18"/>
                  <w:szCs w:val="18"/>
                </w:rPr>
                <w:delText>0</w:delText>
              </w:r>
            </w:del>
          </w:p>
        </w:tc>
      </w:tr>
      <w:tr w:rsidR="004443EB" w:rsidRPr="00B21AA4" w:rsidDel="00462C14" w14:paraId="5B7E3776" w14:textId="1B1C7EAB" w:rsidTr="004959A5">
        <w:trPr>
          <w:trHeight w:val="227"/>
          <w:del w:id="10220" w:author="Hanna Colik" w:date="2018-05-11T09:16:00Z"/>
          <w:trPrChange w:id="10221" w:author="Hanna Colik" w:date="2018-05-11T09:19:00Z">
            <w:trPr>
              <w:trHeight w:val="240"/>
            </w:trPr>
          </w:trPrChange>
        </w:trPr>
        <w:tc>
          <w:tcPr>
            <w:tcW w:w="3508" w:type="dxa"/>
            <w:tcBorders>
              <w:top w:val="nil"/>
              <w:left w:val="nil"/>
              <w:bottom w:val="nil"/>
              <w:right w:val="nil"/>
            </w:tcBorders>
            <w:shd w:val="clear" w:color="auto" w:fill="auto"/>
            <w:vAlign w:val="bottom"/>
            <w:hideMark/>
            <w:tcPrChange w:id="10222" w:author="Hanna Colik" w:date="2018-05-11T09:19:00Z">
              <w:tcPr>
                <w:tcW w:w="4099" w:type="dxa"/>
                <w:tcBorders>
                  <w:top w:val="nil"/>
                  <w:left w:val="nil"/>
                  <w:bottom w:val="nil"/>
                  <w:right w:val="nil"/>
                </w:tcBorders>
                <w:shd w:val="clear" w:color="auto" w:fill="auto"/>
                <w:vAlign w:val="bottom"/>
                <w:hideMark/>
              </w:tcPr>
            </w:tcPrChange>
          </w:tcPr>
          <w:p w14:paraId="5229B2FB" w14:textId="0EC865EF" w:rsidR="004443EB" w:rsidRPr="00B21AA4" w:rsidDel="00462C14" w:rsidRDefault="004443EB">
            <w:pPr>
              <w:rPr>
                <w:del w:id="10223" w:author="Hanna Colik" w:date="2018-05-11T09:16:00Z"/>
                <w:rFonts w:ascii="Arial" w:hAnsi="Arial" w:cs="Arial"/>
                <w:sz w:val="18"/>
                <w:szCs w:val="18"/>
              </w:rPr>
            </w:pPr>
            <w:del w:id="10224" w:author="Hanna Colik" w:date="2018-05-11T09:16:00Z">
              <w:r w:rsidRPr="00B21AA4" w:rsidDel="00462C14">
                <w:rPr>
                  <w:rFonts w:ascii="Arial" w:hAnsi="Arial" w:cs="Arial"/>
                  <w:sz w:val="18"/>
                  <w:szCs w:val="18"/>
                </w:rPr>
                <w:delText>Štatutárne fondy</w:delText>
              </w:r>
            </w:del>
          </w:p>
        </w:tc>
        <w:tc>
          <w:tcPr>
            <w:tcW w:w="1142" w:type="dxa"/>
            <w:tcBorders>
              <w:top w:val="nil"/>
              <w:left w:val="nil"/>
              <w:bottom w:val="nil"/>
              <w:right w:val="nil"/>
            </w:tcBorders>
            <w:shd w:val="clear" w:color="auto" w:fill="auto"/>
            <w:vAlign w:val="bottom"/>
            <w:hideMark/>
            <w:tcPrChange w:id="10225" w:author="Hanna Colik" w:date="2018-05-11T09:19:00Z">
              <w:tcPr>
                <w:tcW w:w="1020" w:type="dxa"/>
                <w:tcBorders>
                  <w:top w:val="nil"/>
                  <w:left w:val="nil"/>
                  <w:bottom w:val="nil"/>
                  <w:right w:val="nil"/>
                </w:tcBorders>
                <w:shd w:val="clear" w:color="auto" w:fill="auto"/>
                <w:vAlign w:val="bottom"/>
                <w:hideMark/>
              </w:tcPr>
            </w:tcPrChange>
          </w:tcPr>
          <w:p w14:paraId="24C43854" w14:textId="38FB41D0" w:rsidR="004443EB" w:rsidRPr="00B21AA4" w:rsidDel="00462C14" w:rsidRDefault="004443EB">
            <w:pPr>
              <w:jc w:val="right"/>
              <w:rPr>
                <w:del w:id="10226" w:author="Hanna Colik" w:date="2018-05-11T09:16:00Z"/>
                <w:rFonts w:ascii="Arial" w:hAnsi="Arial" w:cs="Arial"/>
                <w:sz w:val="18"/>
                <w:szCs w:val="18"/>
              </w:rPr>
            </w:pPr>
            <w:del w:id="10227"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228" w:author="Hanna Colik" w:date="2018-05-11T09:19:00Z">
              <w:tcPr>
                <w:tcW w:w="1020" w:type="dxa"/>
                <w:tcBorders>
                  <w:top w:val="nil"/>
                  <w:left w:val="nil"/>
                  <w:bottom w:val="nil"/>
                  <w:right w:val="nil"/>
                </w:tcBorders>
                <w:shd w:val="clear" w:color="auto" w:fill="auto"/>
                <w:vAlign w:val="bottom"/>
                <w:hideMark/>
              </w:tcPr>
            </w:tcPrChange>
          </w:tcPr>
          <w:p w14:paraId="16B1ACA2" w14:textId="1A18A70D" w:rsidR="004443EB" w:rsidRPr="00B21AA4" w:rsidDel="00462C14" w:rsidRDefault="004443EB">
            <w:pPr>
              <w:jc w:val="right"/>
              <w:rPr>
                <w:del w:id="10229" w:author="Hanna Colik" w:date="2018-05-11T09:16:00Z"/>
                <w:rFonts w:ascii="Arial" w:hAnsi="Arial" w:cs="Arial"/>
                <w:sz w:val="18"/>
                <w:szCs w:val="18"/>
              </w:rPr>
            </w:pPr>
            <w:del w:id="10230"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vAlign w:val="bottom"/>
            <w:hideMark/>
            <w:tcPrChange w:id="10231" w:author="Hanna Colik" w:date="2018-05-11T09:19:00Z">
              <w:tcPr>
                <w:tcW w:w="1020" w:type="dxa"/>
                <w:tcBorders>
                  <w:top w:val="nil"/>
                  <w:left w:val="nil"/>
                  <w:bottom w:val="nil"/>
                  <w:right w:val="nil"/>
                </w:tcBorders>
                <w:shd w:val="clear" w:color="auto" w:fill="auto"/>
                <w:vAlign w:val="bottom"/>
                <w:hideMark/>
              </w:tcPr>
            </w:tcPrChange>
          </w:tcPr>
          <w:p w14:paraId="39388C95" w14:textId="3ECD5312" w:rsidR="004443EB" w:rsidRPr="00B21AA4" w:rsidDel="00462C14" w:rsidRDefault="004443EB">
            <w:pPr>
              <w:jc w:val="right"/>
              <w:rPr>
                <w:del w:id="10232" w:author="Hanna Colik" w:date="2018-05-11T09:16:00Z"/>
                <w:rFonts w:ascii="Arial" w:hAnsi="Arial" w:cs="Arial"/>
                <w:sz w:val="18"/>
                <w:szCs w:val="18"/>
              </w:rPr>
            </w:pPr>
            <w:del w:id="10233"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234" w:author="Hanna Colik" w:date="2018-05-11T09:19:00Z">
              <w:tcPr>
                <w:tcW w:w="1020" w:type="dxa"/>
                <w:tcBorders>
                  <w:top w:val="nil"/>
                  <w:left w:val="nil"/>
                  <w:bottom w:val="nil"/>
                  <w:right w:val="nil"/>
                </w:tcBorders>
                <w:shd w:val="clear" w:color="auto" w:fill="auto"/>
                <w:vAlign w:val="bottom"/>
                <w:hideMark/>
              </w:tcPr>
            </w:tcPrChange>
          </w:tcPr>
          <w:p w14:paraId="4975FFC7" w14:textId="65F8BFF7" w:rsidR="004443EB" w:rsidRPr="00B21AA4" w:rsidDel="00462C14" w:rsidRDefault="004443EB">
            <w:pPr>
              <w:jc w:val="right"/>
              <w:rPr>
                <w:del w:id="10235" w:author="Hanna Colik" w:date="2018-05-11T09:16:00Z"/>
                <w:rFonts w:ascii="Arial" w:hAnsi="Arial" w:cs="Arial"/>
                <w:sz w:val="18"/>
                <w:szCs w:val="18"/>
              </w:rPr>
            </w:pPr>
            <w:del w:id="10236"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noWrap/>
            <w:vAlign w:val="bottom"/>
            <w:hideMark/>
            <w:tcPrChange w:id="10237" w:author="Hanna Colik" w:date="2018-05-11T09:19:00Z">
              <w:tcPr>
                <w:tcW w:w="1041" w:type="dxa"/>
                <w:tcBorders>
                  <w:top w:val="nil"/>
                  <w:left w:val="nil"/>
                  <w:bottom w:val="nil"/>
                  <w:right w:val="nil"/>
                </w:tcBorders>
                <w:shd w:val="clear" w:color="auto" w:fill="auto"/>
                <w:noWrap/>
                <w:vAlign w:val="bottom"/>
                <w:hideMark/>
              </w:tcPr>
            </w:tcPrChange>
          </w:tcPr>
          <w:p w14:paraId="4EE2525A" w14:textId="12E94C30" w:rsidR="004443EB" w:rsidRPr="00B21AA4" w:rsidDel="00462C14" w:rsidRDefault="004443EB">
            <w:pPr>
              <w:jc w:val="right"/>
              <w:rPr>
                <w:del w:id="10238" w:author="Hanna Colik" w:date="2018-05-11T09:16:00Z"/>
                <w:rFonts w:ascii="Arial" w:hAnsi="Arial" w:cs="Arial"/>
                <w:sz w:val="18"/>
                <w:szCs w:val="18"/>
              </w:rPr>
            </w:pPr>
            <w:del w:id="10239" w:author="Hanna Colik" w:date="2018-05-11T09:16:00Z">
              <w:r w:rsidRPr="00B21AA4" w:rsidDel="00462C14">
                <w:rPr>
                  <w:rFonts w:ascii="Arial" w:hAnsi="Arial" w:cs="Arial"/>
                  <w:sz w:val="18"/>
                  <w:szCs w:val="18"/>
                </w:rPr>
                <w:delText>0</w:delText>
              </w:r>
            </w:del>
          </w:p>
        </w:tc>
      </w:tr>
      <w:tr w:rsidR="004443EB" w:rsidRPr="00B21AA4" w:rsidDel="00462C14" w14:paraId="358FD21D" w14:textId="771A9D26" w:rsidTr="004959A5">
        <w:trPr>
          <w:trHeight w:val="227"/>
          <w:del w:id="10240" w:author="Hanna Colik" w:date="2018-05-11T09:16:00Z"/>
          <w:trPrChange w:id="10241" w:author="Hanna Colik" w:date="2018-05-11T09:19:00Z">
            <w:trPr>
              <w:trHeight w:val="240"/>
            </w:trPr>
          </w:trPrChange>
        </w:trPr>
        <w:tc>
          <w:tcPr>
            <w:tcW w:w="3508" w:type="dxa"/>
            <w:tcBorders>
              <w:top w:val="nil"/>
              <w:left w:val="nil"/>
              <w:bottom w:val="nil"/>
              <w:right w:val="nil"/>
            </w:tcBorders>
            <w:shd w:val="clear" w:color="auto" w:fill="auto"/>
            <w:vAlign w:val="bottom"/>
            <w:hideMark/>
            <w:tcPrChange w:id="10242" w:author="Hanna Colik" w:date="2018-05-11T09:19:00Z">
              <w:tcPr>
                <w:tcW w:w="4099" w:type="dxa"/>
                <w:tcBorders>
                  <w:top w:val="nil"/>
                  <w:left w:val="nil"/>
                  <w:bottom w:val="nil"/>
                  <w:right w:val="nil"/>
                </w:tcBorders>
                <w:shd w:val="clear" w:color="auto" w:fill="auto"/>
                <w:vAlign w:val="bottom"/>
                <w:hideMark/>
              </w:tcPr>
            </w:tcPrChange>
          </w:tcPr>
          <w:p w14:paraId="142291DF" w14:textId="2F342690" w:rsidR="004443EB" w:rsidRPr="00B21AA4" w:rsidDel="00462C14" w:rsidRDefault="004443EB">
            <w:pPr>
              <w:rPr>
                <w:del w:id="10243" w:author="Hanna Colik" w:date="2018-05-11T09:16:00Z"/>
                <w:rFonts w:ascii="Arial" w:hAnsi="Arial" w:cs="Arial"/>
                <w:sz w:val="18"/>
                <w:szCs w:val="18"/>
              </w:rPr>
            </w:pPr>
            <w:del w:id="10244" w:author="Hanna Colik" w:date="2018-05-11T09:16:00Z">
              <w:r w:rsidRPr="00B21AA4" w:rsidDel="00462C14">
                <w:rPr>
                  <w:rFonts w:ascii="Arial" w:hAnsi="Arial" w:cs="Arial"/>
                  <w:sz w:val="18"/>
                  <w:szCs w:val="18"/>
                </w:rPr>
                <w:delText>Ostatné fondy</w:delText>
              </w:r>
            </w:del>
          </w:p>
        </w:tc>
        <w:tc>
          <w:tcPr>
            <w:tcW w:w="1142" w:type="dxa"/>
            <w:tcBorders>
              <w:top w:val="nil"/>
              <w:left w:val="nil"/>
              <w:bottom w:val="nil"/>
              <w:right w:val="nil"/>
            </w:tcBorders>
            <w:shd w:val="clear" w:color="auto" w:fill="auto"/>
            <w:vAlign w:val="bottom"/>
            <w:hideMark/>
            <w:tcPrChange w:id="10245" w:author="Hanna Colik" w:date="2018-05-11T09:19:00Z">
              <w:tcPr>
                <w:tcW w:w="1020" w:type="dxa"/>
                <w:tcBorders>
                  <w:top w:val="nil"/>
                  <w:left w:val="nil"/>
                  <w:bottom w:val="nil"/>
                  <w:right w:val="nil"/>
                </w:tcBorders>
                <w:shd w:val="clear" w:color="auto" w:fill="auto"/>
                <w:vAlign w:val="bottom"/>
                <w:hideMark/>
              </w:tcPr>
            </w:tcPrChange>
          </w:tcPr>
          <w:p w14:paraId="0D42CFFD" w14:textId="7EB81DE1" w:rsidR="004443EB" w:rsidRPr="00B21AA4" w:rsidDel="00462C14" w:rsidRDefault="004443EB">
            <w:pPr>
              <w:jc w:val="right"/>
              <w:rPr>
                <w:del w:id="10246" w:author="Hanna Colik" w:date="2018-05-11T09:16:00Z"/>
                <w:rFonts w:ascii="Arial" w:hAnsi="Arial" w:cs="Arial"/>
                <w:sz w:val="18"/>
                <w:szCs w:val="18"/>
              </w:rPr>
            </w:pPr>
            <w:del w:id="10247"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248" w:author="Hanna Colik" w:date="2018-05-11T09:19:00Z">
              <w:tcPr>
                <w:tcW w:w="1020" w:type="dxa"/>
                <w:tcBorders>
                  <w:top w:val="nil"/>
                  <w:left w:val="nil"/>
                  <w:bottom w:val="nil"/>
                  <w:right w:val="nil"/>
                </w:tcBorders>
                <w:shd w:val="clear" w:color="auto" w:fill="auto"/>
                <w:vAlign w:val="bottom"/>
                <w:hideMark/>
              </w:tcPr>
            </w:tcPrChange>
          </w:tcPr>
          <w:p w14:paraId="5731C452" w14:textId="785F2A16" w:rsidR="004443EB" w:rsidRPr="00B21AA4" w:rsidDel="00462C14" w:rsidRDefault="004443EB">
            <w:pPr>
              <w:jc w:val="right"/>
              <w:rPr>
                <w:del w:id="10249" w:author="Hanna Colik" w:date="2018-05-11T09:16:00Z"/>
                <w:rFonts w:ascii="Arial" w:hAnsi="Arial" w:cs="Arial"/>
                <w:sz w:val="18"/>
                <w:szCs w:val="18"/>
              </w:rPr>
            </w:pPr>
            <w:del w:id="10250"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vAlign w:val="bottom"/>
            <w:hideMark/>
            <w:tcPrChange w:id="10251" w:author="Hanna Colik" w:date="2018-05-11T09:19:00Z">
              <w:tcPr>
                <w:tcW w:w="1020" w:type="dxa"/>
                <w:tcBorders>
                  <w:top w:val="nil"/>
                  <w:left w:val="nil"/>
                  <w:bottom w:val="nil"/>
                  <w:right w:val="nil"/>
                </w:tcBorders>
                <w:shd w:val="clear" w:color="auto" w:fill="auto"/>
                <w:vAlign w:val="bottom"/>
                <w:hideMark/>
              </w:tcPr>
            </w:tcPrChange>
          </w:tcPr>
          <w:p w14:paraId="2B456C76" w14:textId="75DE76D0" w:rsidR="004443EB" w:rsidRPr="00B21AA4" w:rsidDel="00462C14" w:rsidRDefault="004443EB">
            <w:pPr>
              <w:jc w:val="right"/>
              <w:rPr>
                <w:del w:id="10252" w:author="Hanna Colik" w:date="2018-05-11T09:16:00Z"/>
                <w:rFonts w:ascii="Arial" w:hAnsi="Arial" w:cs="Arial"/>
                <w:sz w:val="18"/>
                <w:szCs w:val="18"/>
              </w:rPr>
            </w:pPr>
            <w:del w:id="10253"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254" w:author="Hanna Colik" w:date="2018-05-11T09:19:00Z">
              <w:tcPr>
                <w:tcW w:w="1020" w:type="dxa"/>
                <w:tcBorders>
                  <w:top w:val="nil"/>
                  <w:left w:val="nil"/>
                  <w:bottom w:val="nil"/>
                  <w:right w:val="nil"/>
                </w:tcBorders>
                <w:shd w:val="clear" w:color="auto" w:fill="auto"/>
                <w:vAlign w:val="bottom"/>
                <w:hideMark/>
              </w:tcPr>
            </w:tcPrChange>
          </w:tcPr>
          <w:p w14:paraId="215EA936" w14:textId="72810E42" w:rsidR="004443EB" w:rsidRPr="00B21AA4" w:rsidDel="00462C14" w:rsidRDefault="004443EB">
            <w:pPr>
              <w:jc w:val="right"/>
              <w:rPr>
                <w:del w:id="10255" w:author="Hanna Colik" w:date="2018-05-11T09:16:00Z"/>
                <w:rFonts w:ascii="Arial" w:hAnsi="Arial" w:cs="Arial"/>
                <w:sz w:val="18"/>
                <w:szCs w:val="18"/>
              </w:rPr>
            </w:pPr>
            <w:del w:id="10256"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noWrap/>
            <w:vAlign w:val="bottom"/>
            <w:hideMark/>
            <w:tcPrChange w:id="10257" w:author="Hanna Colik" w:date="2018-05-11T09:19:00Z">
              <w:tcPr>
                <w:tcW w:w="1041" w:type="dxa"/>
                <w:tcBorders>
                  <w:top w:val="nil"/>
                  <w:left w:val="nil"/>
                  <w:bottom w:val="nil"/>
                  <w:right w:val="nil"/>
                </w:tcBorders>
                <w:shd w:val="clear" w:color="auto" w:fill="auto"/>
                <w:noWrap/>
                <w:vAlign w:val="bottom"/>
                <w:hideMark/>
              </w:tcPr>
            </w:tcPrChange>
          </w:tcPr>
          <w:p w14:paraId="478E34E3" w14:textId="5C0CEE30" w:rsidR="004443EB" w:rsidRPr="00B21AA4" w:rsidDel="00462C14" w:rsidRDefault="004443EB">
            <w:pPr>
              <w:jc w:val="right"/>
              <w:rPr>
                <w:del w:id="10258" w:author="Hanna Colik" w:date="2018-05-11T09:16:00Z"/>
                <w:rFonts w:ascii="Arial" w:hAnsi="Arial" w:cs="Arial"/>
                <w:sz w:val="18"/>
                <w:szCs w:val="18"/>
              </w:rPr>
            </w:pPr>
            <w:del w:id="10259" w:author="Hanna Colik" w:date="2018-05-11T09:16:00Z">
              <w:r w:rsidRPr="00B21AA4" w:rsidDel="00462C14">
                <w:rPr>
                  <w:rFonts w:ascii="Arial" w:hAnsi="Arial" w:cs="Arial"/>
                  <w:sz w:val="18"/>
                  <w:szCs w:val="18"/>
                </w:rPr>
                <w:delText>0</w:delText>
              </w:r>
            </w:del>
          </w:p>
        </w:tc>
      </w:tr>
      <w:tr w:rsidR="004443EB" w:rsidRPr="00B21AA4" w:rsidDel="00462C14" w14:paraId="1E9CB695" w14:textId="1A20C800" w:rsidTr="004959A5">
        <w:trPr>
          <w:trHeight w:val="227"/>
          <w:del w:id="10260" w:author="Hanna Colik" w:date="2018-05-11T09:16:00Z"/>
          <w:trPrChange w:id="10261" w:author="Hanna Colik" w:date="2018-05-11T09:19:00Z">
            <w:trPr>
              <w:trHeight w:val="480"/>
            </w:trPr>
          </w:trPrChange>
        </w:trPr>
        <w:tc>
          <w:tcPr>
            <w:tcW w:w="3508" w:type="dxa"/>
            <w:tcBorders>
              <w:top w:val="nil"/>
              <w:left w:val="nil"/>
              <w:bottom w:val="nil"/>
              <w:right w:val="nil"/>
            </w:tcBorders>
            <w:shd w:val="clear" w:color="auto" w:fill="auto"/>
            <w:vAlign w:val="bottom"/>
            <w:hideMark/>
            <w:tcPrChange w:id="10262" w:author="Hanna Colik" w:date="2018-05-11T09:19:00Z">
              <w:tcPr>
                <w:tcW w:w="4099" w:type="dxa"/>
                <w:tcBorders>
                  <w:top w:val="nil"/>
                  <w:left w:val="nil"/>
                  <w:bottom w:val="nil"/>
                  <w:right w:val="nil"/>
                </w:tcBorders>
                <w:shd w:val="clear" w:color="auto" w:fill="auto"/>
                <w:vAlign w:val="bottom"/>
                <w:hideMark/>
              </w:tcPr>
            </w:tcPrChange>
          </w:tcPr>
          <w:p w14:paraId="697C80B8" w14:textId="530BA25B" w:rsidR="004443EB" w:rsidRPr="00B21AA4" w:rsidDel="00462C14" w:rsidRDefault="004443EB">
            <w:pPr>
              <w:rPr>
                <w:del w:id="10263" w:author="Hanna Colik" w:date="2018-05-11T09:16:00Z"/>
                <w:rFonts w:ascii="Arial" w:hAnsi="Arial" w:cs="Arial"/>
                <w:sz w:val="18"/>
                <w:szCs w:val="18"/>
              </w:rPr>
            </w:pPr>
            <w:del w:id="10264" w:author="Hanna Colik" w:date="2018-05-11T09:16:00Z">
              <w:r w:rsidRPr="00B21AA4" w:rsidDel="00462C14">
                <w:rPr>
                  <w:rFonts w:ascii="Arial" w:hAnsi="Arial" w:cs="Arial"/>
                  <w:sz w:val="18"/>
                  <w:szCs w:val="18"/>
                </w:rPr>
                <w:delText>Oceňovacie rozdiely z precenenia majetku a záväzkov</w:delText>
              </w:r>
            </w:del>
          </w:p>
        </w:tc>
        <w:tc>
          <w:tcPr>
            <w:tcW w:w="1142" w:type="dxa"/>
            <w:tcBorders>
              <w:top w:val="nil"/>
              <w:left w:val="nil"/>
              <w:bottom w:val="nil"/>
              <w:right w:val="nil"/>
            </w:tcBorders>
            <w:shd w:val="clear" w:color="auto" w:fill="auto"/>
            <w:vAlign w:val="bottom"/>
            <w:hideMark/>
            <w:tcPrChange w:id="10265" w:author="Hanna Colik" w:date="2018-05-11T09:19:00Z">
              <w:tcPr>
                <w:tcW w:w="1020" w:type="dxa"/>
                <w:tcBorders>
                  <w:top w:val="nil"/>
                  <w:left w:val="nil"/>
                  <w:bottom w:val="nil"/>
                  <w:right w:val="nil"/>
                </w:tcBorders>
                <w:shd w:val="clear" w:color="auto" w:fill="auto"/>
                <w:vAlign w:val="bottom"/>
                <w:hideMark/>
              </w:tcPr>
            </w:tcPrChange>
          </w:tcPr>
          <w:p w14:paraId="6862F90B" w14:textId="0060581A" w:rsidR="004443EB" w:rsidRPr="00B21AA4" w:rsidDel="00462C14" w:rsidRDefault="004443EB">
            <w:pPr>
              <w:jc w:val="right"/>
              <w:rPr>
                <w:del w:id="10266" w:author="Hanna Colik" w:date="2018-05-11T09:16:00Z"/>
                <w:rFonts w:ascii="Arial" w:hAnsi="Arial" w:cs="Arial"/>
                <w:sz w:val="18"/>
                <w:szCs w:val="18"/>
              </w:rPr>
            </w:pPr>
            <w:del w:id="10267"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268" w:author="Hanna Colik" w:date="2018-05-11T09:19:00Z">
              <w:tcPr>
                <w:tcW w:w="1020" w:type="dxa"/>
                <w:tcBorders>
                  <w:top w:val="nil"/>
                  <w:left w:val="nil"/>
                  <w:bottom w:val="nil"/>
                  <w:right w:val="nil"/>
                </w:tcBorders>
                <w:shd w:val="clear" w:color="auto" w:fill="auto"/>
                <w:vAlign w:val="bottom"/>
                <w:hideMark/>
              </w:tcPr>
            </w:tcPrChange>
          </w:tcPr>
          <w:p w14:paraId="37F911E8" w14:textId="0B208529" w:rsidR="004443EB" w:rsidRPr="00B21AA4" w:rsidDel="00462C14" w:rsidRDefault="004443EB">
            <w:pPr>
              <w:jc w:val="right"/>
              <w:rPr>
                <w:del w:id="10269" w:author="Hanna Colik" w:date="2018-05-11T09:16:00Z"/>
                <w:rFonts w:ascii="Arial" w:hAnsi="Arial" w:cs="Arial"/>
                <w:sz w:val="18"/>
                <w:szCs w:val="18"/>
              </w:rPr>
            </w:pPr>
            <w:del w:id="10270"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vAlign w:val="bottom"/>
            <w:hideMark/>
            <w:tcPrChange w:id="10271" w:author="Hanna Colik" w:date="2018-05-11T09:19:00Z">
              <w:tcPr>
                <w:tcW w:w="1020" w:type="dxa"/>
                <w:tcBorders>
                  <w:top w:val="nil"/>
                  <w:left w:val="nil"/>
                  <w:bottom w:val="nil"/>
                  <w:right w:val="nil"/>
                </w:tcBorders>
                <w:shd w:val="clear" w:color="auto" w:fill="auto"/>
                <w:vAlign w:val="bottom"/>
                <w:hideMark/>
              </w:tcPr>
            </w:tcPrChange>
          </w:tcPr>
          <w:p w14:paraId="6930D53C" w14:textId="79A133B5" w:rsidR="004443EB" w:rsidRPr="00B21AA4" w:rsidDel="00462C14" w:rsidRDefault="004443EB">
            <w:pPr>
              <w:jc w:val="right"/>
              <w:rPr>
                <w:del w:id="10272" w:author="Hanna Colik" w:date="2018-05-11T09:16:00Z"/>
                <w:rFonts w:ascii="Arial" w:hAnsi="Arial" w:cs="Arial"/>
                <w:sz w:val="18"/>
                <w:szCs w:val="18"/>
              </w:rPr>
            </w:pPr>
            <w:del w:id="10273"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274" w:author="Hanna Colik" w:date="2018-05-11T09:19:00Z">
              <w:tcPr>
                <w:tcW w:w="1020" w:type="dxa"/>
                <w:tcBorders>
                  <w:top w:val="nil"/>
                  <w:left w:val="nil"/>
                  <w:bottom w:val="nil"/>
                  <w:right w:val="nil"/>
                </w:tcBorders>
                <w:shd w:val="clear" w:color="auto" w:fill="auto"/>
                <w:vAlign w:val="bottom"/>
                <w:hideMark/>
              </w:tcPr>
            </w:tcPrChange>
          </w:tcPr>
          <w:p w14:paraId="1171447A" w14:textId="3849AFB7" w:rsidR="004443EB" w:rsidRPr="00B21AA4" w:rsidDel="00462C14" w:rsidRDefault="004443EB">
            <w:pPr>
              <w:jc w:val="right"/>
              <w:rPr>
                <w:del w:id="10275" w:author="Hanna Colik" w:date="2018-05-11T09:16:00Z"/>
                <w:rFonts w:ascii="Arial" w:hAnsi="Arial" w:cs="Arial"/>
                <w:sz w:val="18"/>
                <w:szCs w:val="18"/>
              </w:rPr>
            </w:pPr>
            <w:del w:id="10276"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noWrap/>
            <w:vAlign w:val="bottom"/>
            <w:hideMark/>
            <w:tcPrChange w:id="10277" w:author="Hanna Colik" w:date="2018-05-11T09:19:00Z">
              <w:tcPr>
                <w:tcW w:w="1041" w:type="dxa"/>
                <w:tcBorders>
                  <w:top w:val="nil"/>
                  <w:left w:val="nil"/>
                  <w:bottom w:val="nil"/>
                  <w:right w:val="nil"/>
                </w:tcBorders>
                <w:shd w:val="clear" w:color="auto" w:fill="auto"/>
                <w:noWrap/>
                <w:vAlign w:val="bottom"/>
                <w:hideMark/>
              </w:tcPr>
            </w:tcPrChange>
          </w:tcPr>
          <w:p w14:paraId="415CC274" w14:textId="7DE6CBAE" w:rsidR="004443EB" w:rsidRPr="00B21AA4" w:rsidDel="00462C14" w:rsidRDefault="004443EB">
            <w:pPr>
              <w:jc w:val="right"/>
              <w:rPr>
                <w:del w:id="10278" w:author="Hanna Colik" w:date="2018-05-11T09:16:00Z"/>
                <w:rFonts w:ascii="Arial" w:hAnsi="Arial" w:cs="Arial"/>
                <w:sz w:val="18"/>
                <w:szCs w:val="18"/>
              </w:rPr>
            </w:pPr>
            <w:del w:id="10279" w:author="Hanna Colik" w:date="2018-05-11T09:16:00Z">
              <w:r w:rsidRPr="00B21AA4" w:rsidDel="00462C14">
                <w:rPr>
                  <w:rFonts w:ascii="Arial" w:hAnsi="Arial" w:cs="Arial"/>
                  <w:sz w:val="18"/>
                  <w:szCs w:val="18"/>
                </w:rPr>
                <w:delText>0</w:delText>
              </w:r>
            </w:del>
          </w:p>
        </w:tc>
      </w:tr>
      <w:tr w:rsidR="004443EB" w:rsidRPr="00B21AA4" w:rsidDel="00462C14" w14:paraId="4891CEC0" w14:textId="1A4F0789" w:rsidTr="004959A5">
        <w:trPr>
          <w:trHeight w:val="227"/>
          <w:del w:id="10280" w:author="Hanna Colik" w:date="2018-05-11T09:16:00Z"/>
          <w:trPrChange w:id="10281" w:author="Hanna Colik" w:date="2018-05-11T09:19:00Z">
            <w:trPr>
              <w:trHeight w:val="240"/>
            </w:trPr>
          </w:trPrChange>
        </w:trPr>
        <w:tc>
          <w:tcPr>
            <w:tcW w:w="3508" w:type="dxa"/>
            <w:tcBorders>
              <w:top w:val="nil"/>
              <w:left w:val="nil"/>
              <w:bottom w:val="nil"/>
              <w:right w:val="nil"/>
            </w:tcBorders>
            <w:shd w:val="clear" w:color="auto" w:fill="auto"/>
            <w:vAlign w:val="bottom"/>
            <w:hideMark/>
            <w:tcPrChange w:id="10282" w:author="Hanna Colik" w:date="2018-05-11T09:19:00Z">
              <w:tcPr>
                <w:tcW w:w="4099" w:type="dxa"/>
                <w:tcBorders>
                  <w:top w:val="nil"/>
                  <w:left w:val="nil"/>
                  <w:bottom w:val="nil"/>
                  <w:right w:val="nil"/>
                </w:tcBorders>
                <w:shd w:val="clear" w:color="auto" w:fill="auto"/>
                <w:vAlign w:val="bottom"/>
                <w:hideMark/>
              </w:tcPr>
            </w:tcPrChange>
          </w:tcPr>
          <w:p w14:paraId="7D152ED1" w14:textId="76A57027" w:rsidR="004443EB" w:rsidRPr="00B21AA4" w:rsidDel="00462C14" w:rsidRDefault="004443EB">
            <w:pPr>
              <w:rPr>
                <w:del w:id="10283" w:author="Hanna Colik" w:date="2018-05-11T09:16:00Z"/>
                <w:rFonts w:ascii="Arial" w:hAnsi="Arial" w:cs="Arial"/>
                <w:sz w:val="18"/>
                <w:szCs w:val="18"/>
              </w:rPr>
            </w:pPr>
            <w:del w:id="10284" w:author="Hanna Colik" w:date="2018-05-11T09:16:00Z">
              <w:r w:rsidRPr="00B21AA4" w:rsidDel="00462C14">
                <w:rPr>
                  <w:rFonts w:ascii="Arial" w:hAnsi="Arial" w:cs="Arial"/>
                  <w:sz w:val="18"/>
                  <w:szCs w:val="18"/>
                </w:rPr>
                <w:delText>Oceňovacie rozdiely z kapitálových účastín</w:delText>
              </w:r>
            </w:del>
          </w:p>
        </w:tc>
        <w:tc>
          <w:tcPr>
            <w:tcW w:w="1142" w:type="dxa"/>
            <w:tcBorders>
              <w:top w:val="nil"/>
              <w:left w:val="nil"/>
              <w:bottom w:val="nil"/>
              <w:right w:val="nil"/>
            </w:tcBorders>
            <w:shd w:val="clear" w:color="auto" w:fill="auto"/>
            <w:vAlign w:val="bottom"/>
            <w:hideMark/>
            <w:tcPrChange w:id="10285" w:author="Hanna Colik" w:date="2018-05-11T09:19:00Z">
              <w:tcPr>
                <w:tcW w:w="1020" w:type="dxa"/>
                <w:tcBorders>
                  <w:top w:val="nil"/>
                  <w:left w:val="nil"/>
                  <w:bottom w:val="nil"/>
                  <w:right w:val="nil"/>
                </w:tcBorders>
                <w:shd w:val="clear" w:color="auto" w:fill="auto"/>
                <w:vAlign w:val="bottom"/>
                <w:hideMark/>
              </w:tcPr>
            </w:tcPrChange>
          </w:tcPr>
          <w:p w14:paraId="30B20D13" w14:textId="43CC854C" w:rsidR="004443EB" w:rsidRPr="00B21AA4" w:rsidDel="00462C14" w:rsidRDefault="004443EB">
            <w:pPr>
              <w:jc w:val="right"/>
              <w:rPr>
                <w:del w:id="10286" w:author="Hanna Colik" w:date="2018-05-11T09:16:00Z"/>
                <w:rFonts w:ascii="Arial" w:hAnsi="Arial" w:cs="Arial"/>
                <w:sz w:val="18"/>
                <w:szCs w:val="18"/>
              </w:rPr>
            </w:pPr>
            <w:del w:id="10287"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288" w:author="Hanna Colik" w:date="2018-05-11T09:19:00Z">
              <w:tcPr>
                <w:tcW w:w="1020" w:type="dxa"/>
                <w:tcBorders>
                  <w:top w:val="nil"/>
                  <w:left w:val="nil"/>
                  <w:bottom w:val="nil"/>
                  <w:right w:val="nil"/>
                </w:tcBorders>
                <w:shd w:val="clear" w:color="auto" w:fill="auto"/>
                <w:vAlign w:val="bottom"/>
                <w:hideMark/>
              </w:tcPr>
            </w:tcPrChange>
          </w:tcPr>
          <w:p w14:paraId="39AC6333" w14:textId="18229BA3" w:rsidR="004443EB" w:rsidRPr="00B21AA4" w:rsidDel="00462C14" w:rsidRDefault="004443EB">
            <w:pPr>
              <w:jc w:val="right"/>
              <w:rPr>
                <w:del w:id="10289" w:author="Hanna Colik" w:date="2018-05-11T09:16:00Z"/>
                <w:rFonts w:ascii="Arial" w:hAnsi="Arial" w:cs="Arial"/>
                <w:sz w:val="18"/>
                <w:szCs w:val="18"/>
              </w:rPr>
            </w:pPr>
            <w:del w:id="10290"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vAlign w:val="bottom"/>
            <w:hideMark/>
            <w:tcPrChange w:id="10291" w:author="Hanna Colik" w:date="2018-05-11T09:19:00Z">
              <w:tcPr>
                <w:tcW w:w="1020" w:type="dxa"/>
                <w:tcBorders>
                  <w:top w:val="nil"/>
                  <w:left w:val="nil"/>
                  <w:bottom w:val="nil"/>
                  <w:right w:val="nil"/>
                </w:tcBorders>
                <w:shd w:val="clear" w:color="auto" w:fill="auto"/>
                <w:vAlign w:val="bottom"/>
                <w:hideMark/>
              </w:tcPr>
            </w:tcPrChange>
          </w:tcPr>
          <w:p w14:paraId="25667871" w14:textId="02B98CB1" w:rsidR="004443EB" w:rsidRPr="00B21AA4" w:rsidDel="00462C14" w:rsidRDefault="004443EB">
            <w:pPr>
              <w:jc w:val="right"/>
              <w:rPr>
                <w:del w:id="10292" w:author="Hanna Colik" w:date="2018-05-11T09:16:00Z"/>
                <w:rFonts w:ascii="Arial" w:hAnsi="Arial" w:cs="Arial"/>
                <w:sz w:val="18"/>
                <w:szCs w:val="18"/>
              </w:rPr>
            </w:pPr>
            <w:del w:id="10293"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294" w:author="Hanna Colik" w:date="2018-05-11T09:19:00Z">
              <w:tcPr>
                <w:tcW w:w="1020" w:type="dxa"/>
                <w:tcBorders>
                  <w:top w:val="nil"/>
                  <w:left w:val="nil"/>
                  <w:bottom w:val="nil"/>
                  <w:right w:val="nil"/>
                </w:tcBorders>
                <w:shd w:val="clear" w:color="auto" w:fill="auto"/>
                <w:vAlign w:val="bottom"/>
                <w:hideMark/>
              </w:tcPr>
            </w:tcPrChange>
          </w:tcPr>
          <w:p w14:paraId="67274384" w14:textId="235718ED" w:rsidR="004443EB" w:rsidRPr="00B21AA4" w:rsidDel="00462C14" w:rsidRDefault="004443EB">
            <w:pPr>
              <w:jc w:val="right"/>
              <w:rPr>
                <w:del w:id="10295" w:author="Hanna Colik" w:date="2018-05-11T09:16:00Z"/>
                <w:rFonts w:ascii="Arial" w:hAnsi="Arial" w:cs="Arial"/>
                <w:sz w:val="18"/>
                <w:szCs w:val="18"/>
              </w:rPr>
            </w:pPr>
            <w:del w:id="10296"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noWrap/>
            <w:vAlign w:val="bottom"/>
            <w:hideMark/>
            <w:tcPrChange w:id="10297" w:author="Hanna Colik" w:date="2018-05-11T09:19:00Z">
              <w:tcPr>
                <w:tcW w:w="1041" w:type="dxa"/>
                <w:tcBorders>
                  <w:top w:val="nil"/>
                  <w:left w:val="nil"/>
                  <w:bottom w:val="nil"/>
                  <w:right w:val="nil"/>
                </w:tcBorders>
                <w:shd w:val="clear" w:color="auto" w:fill="auto"/>
                <w:noWrap/>
                <w:vAlign w:val="bottom"/>
                <w:hideMark/>
              </w:tcPr>
            </w:tcPrChange>
          </w:tcPr>
          <w:p w14:paraId="68560F32" w14:textId="5F63FF89" w:rsidR="004443EB" w:rsidRPr="00B21AA4" w:rsidDel="00462C14" w:rsidRDefault="004443EB">
            <w:pPr>
              <w:jc w:val="right"/>
              <w:rPr>
                <w:del w:id="10298" w:author="Hanna Colik" w:date="2018-05-11T09:16:00Z"/>
                <w:rFonts w:ascii="Arial" w:hAnsi="Arial" w:cs="Arial"/>
                <w:sz w:val="18"/>
                <w:szCs w:val="18"/>
              </w:rPr>
            </w:pPr>
            <w:del w:id="10299" w:author="Hanna Colik" w:date="2018-05-11T09:16:00Z">
              <w:r w:rsidRPr="00B21AA4" w:rsidDel="00462C14">
                <w:rPr>
                  <w:rFonts w:ascii="Arial" w:hAnsi="Arial" w:cs="Arial"/>
                  <w:sz w:val="18"/>
                  <w:szCs w:val="18"/>
                </w:rPr>
                <w:delText>0</w:delText>
              </w:r>
            </w:del>
          </w:p>
        </w:tc>
      </w:tr>
      <w:tr w:rsidR="004443EB" w:rsidRPr="00B21AA4" w:rsidDel="00462C14" w14:paraId="24B38A20" w14:textId="1E3B0A35" w:rsidTr="004959A5">
        <w:trPr>
          <w:trHeight w:val="227"/>
          <w:del w:id="10300" w:author="Hanna Colik" w:date="2018-05-11T09:16:00Z"/>
          <w:trPrChange w:id="10301" w:author="Hanna Colik" w:date="2018-05-11T09:19:00Z">
            <w:trPr>
              <w:trHeight w:val="480"/>
            </w:trPr>
          </w:trPrChange>
        </w:trPr>
        <w:tc>
          <w:tcPr>
            <w:tcW w:w="3508" w:type="dxa"/>
            <w:tcBorders>
              <w:top w:val="nil"/>
              <w:left w:val="nil"/>
              <w:bottom w:val="nil"/>
              <w:right w:val="nil"/>
            </w:tcBorders>
            <w:shd w:val="clear" w:color="auto" w:fill="auto"/>
            <w:vAlign w:val="bottom"/>
            <w:hideMark/>
            <w:tcPrChange w:id="10302" w:author="Hanna Colik" w:date="2018-05-11T09:19:00Z">
              <w:tcPr>
                <w:tcW w:w="4099" w:type="dxa"/>
                <w:tcBorders>
                  <w:top w:val="nil"/>
                  <w:left w:val="nil"/>
                  <w:bottom w:val="nil"/>
                  <w:right w:val="nil"/>
                </w:tcBorders>
                <w:shd w:val="clear" w:color="auto" w:fill="auto"/>
                <w:vAlign w:val="bottom"/>
                <w:hideMark/>
              </w:tcPr>
            </w:tcPrChange>
          </w:tcPr>
          <w:p w14:paraId="1CB57092" w14:textId="64E0C14C" w:rsidR="004443EB" w:rsidRPr="00B21AA4" w:rsidDel="00462C14" w:rsidRDefault="004443EB">
            <w:pPr>
              <w:rPr>
                <w:del w:id="10303" w:author="Hanna Colik" w:date="2018-05-11T09:16:00Z"/>
                <w:rFonts w:ascii="Arial" w:hAnsi="Arial" w:cs="Arial"/>
                <w:sz w:val="18"/>
                <w:szCs w:val="18"/>
              </w:rPr>
            </w:pPr>
            <w:del w:id="10304" w:author="Hanna Colik" w:date="2018-05-11T09:16:00Z">
              <w:r w:rsidRPr="00B21AA4" w:rsidDel="00462C14">
                <w:rPr>
                  <w:rFonts w:ascii="Arial" w:hAnsi="Arial" w:cs="Arial"/>
                  <w:sz w:val="18"/>
                  <w:szCs w:val="18"/>
                </w:rPr>
                <w:delText>Oceňovacie rozdiely z precenenia pri zlúčení, splynutí a rozdelení</w:delText>
              </w:r>
            </w:del>
          </w:p>
        </w:tc>
        <w:tc>
          <w:tcPr>
            <w:tcW w:w="1142" w:type="dxa"/>
            <w:tcBorders>
              <w:top w:val="nil"/>
              <w:left w:val="nil"/>
              <w:bottom w:val="nil"/>
              <w:right w:val="nil"/>
            </w:tcBorders>
            <w:shd w:val="clear" w:color="auto" w:fill="auto"/>
            <w:vAlign w:val="bottom"/>
            <w:hideMark/>
            <w:tcPrChange w:id="10305" w:author="Hanna Colik" w:date="2018-05-11T09:19:00Z">
              <w:tcPr>
                <w:tcW w:w="1020" w:type="dxa"/>
                <w:tcBorders>
                  <w:top w:val="nil"/>
                  <w:left w:val="nil"/>
                  <w:bottom w:val="nil"/>
                  <w:right w:val="nil"/>
                </w:tcBorders>
                <w:shd w:val="clear" w:color="auto" w:fill="auto"/>
                <w:vAlign w:val="bottom"/>
                <w:hideMark/>
              </w:tcPr>
            </w:tcPrChange>
          </w:tcPr>
          <w:p w14:paraId="77AC5C30" w14:textId="1D647919" w:rsidR="004443EB" w:rsidRPr="00B21AA4" w:rsidDel="00462C14" w:rsidRDefault="004443EB">
            <w:pPr>
              <w:jc w:val="right"/>
              <w:rPr>
                <w:del w:id="10306" w:author="Hanna Colik" w:date="2018-05-11T09:16:00Z"/>
                <w:rFonts w:ascii="Arial" w:hAnsi="Arial" w:cs="Arial"/>
                <w:sz w:val="18"/>
                <w:szCs w:val="18"/>
              </w:rPr>
            </w:pPr>
            <w:del w:id="10307"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308" w:author="Hanna Colik" w:date="2018-05-11T09:19:00Z">
              <w:tcPr>
                <w:tcW w:w="1020" w:type="dxa"/>
                <w:tcBorders>
                  <w:top w:val="nil"/>
                  <w:left w:val="nil"/>
                  <w:bottom w:val="nil"/>
                  <w:right w:val="nil"/>
                </w:tcBorders>
                <w:shd w:val="clear" w:color="auto" w:fill="auto"/>
                <w:vAlign w:val="bottom"/>
                <w:hideMark/>
              </w:tcPr>
            </w:tcPrChange>
          </w:tcPr>
          <w:p w14:paraId="2A59A4C2" w14:textId="32866A8E" w:rsidR="004443EB" w:rsidRPr="00B21AA4" w:rsidDel="00462C14" w:rsidRDefault="004443EB">
            <w:pPr>
              <w:jc w:val="right"/>
              <w:rPr>
                <w:del w:id="10309" w:author="Hanna Colik" w:date="2018-05-11T09:16:00Z"/>
                <w:rFonts w:ascii="Arial" w:hAnsi="Arial" w:cs="Arial"/>
                <w:sz w:val="18"/>
                <w:szCs w:val="18"/>
              </w:rPr>
            </w:pPr>
            <w:del w:id="10310"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vAlign w:val="bottom"/>
            <w:hideMark/>
            <w:tcPrChange w:id="10311" w:author="Hanna Colik" w:date="2018-05-11T09:19:00Z">
              <w:tcPr>
                <w:tcW w:w="1020" w:type="dxa"/>
                <w:tcBorders>
                  <w:top w:val="nil"/>
                  <w:left w:val="nil"/>
                  <w:bottom w:val="nil"/>
                  <w:right w:val="nil"/>
                </w:tcBorders>
                <w:shd w:val="clear" w:color="auto" w:fill="auto"/>
                <w:vAlign w:val="bottom"/>
                <w:hideMark/>
              </w:tcPr>
            </w:tcPrChange>
          </w:tcPr>
          <w:p w14:paraId="4C12821D" w14:textId="69B2A572" w:rsidR="004443EB" w:rsidRPr="00B21AA4" w:rsidDel="00462C14" w:rsidRDefault="004443EB">
            <w:pPr>
              <w:jc w:val="right"/>
              <w:rPr>
                <w:del w:id="10312" w:author="Hanna Colik" w:date="2018-05-11T09:16:00Z"/>
                <w:rFonts w:ascii="Arial" w:hAnsi="Arial" w:cs="Arial"/>
                <w:sz w:val="18"/>
                <w:szCs w:val="18"/>
              </w:rPr>
            </w:pPr>
            <w:del w:id="10313"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314" w:author="Hanna Colik" w:date="2018-05-11T09:19:00Z">
              <w:tcPr>
                <w:tcW w:w="1020" w:type="dxa"/>
                <w:tcBorders>
                  <w:top w:val="nil"/>
                  <w:left w:val="nil"/>
                  <w:bottom w:val="nil"/>
                  <w:right w:val="nil"/>
                </w:tcBorders>
                <w:shd w:val="clear" w:color="auto" w:fill="auto"/>
                <w:vAlign w:val="bottom"/>
                <w:hideMark/>
              </w:tcPr>
            </w:tcPrChange>
          </w:tcPr>
          <w:p w14:paraId="7D1671FE" w14:textId="0581FAC8" w:rsidR="004443EB" w:rsidRPr="00B21AA4" w:rsidDel="00462C14" w:rsidRDefault="004443EB">
            <w:pPr>
              <w:jc w:val="right"/>
              <w:rPr>
                <w:del w:id="10315" w:author="Hanna Colik" w:date="2018-05-11T09:16:00Z"/>
                <w:rFonts w:ascii="Arial" w:hAnsi="Arial" w:cs="Arial"/>
                <w:sz w:val="18"/>
                <w:szCs w:val="18"/>
              </w:rPr>
            </w:pPr>
            <w:del w:id="10316"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noWrap/>
            <w:vAlign w:val="bottom"/>
            <w:hideMark/>
            <w:tcPrChange w:id="10317" w:author="Hanna Colik" w:date="2018-05-11T09:19:00Z">
              <w:tcPr>
                <w:tcW w:w="1041" w:type="dxa"/>
                <w:tcBorders>
                  <w:top w:val="nil"/>
                  <w:left w:val="nil"/>
                  <w:bottom w:val="nil"/>
                  <w:right w:val="nil"/>
                </w:tcBorders>
                <w:shd w:val="clear" w:color="auto" w:fill="auto"/>
                <w:noWrap/>
                <w:vAlign w:val="bottom"/>
                <w:hideMark/>
              </w:tcPr>
            </w:tcPrChange>
          </w:tcPr>
          <w:p w14:paraId="612006D9" w14:textId="667E8180" w:rsidR="004443EB" w:rsidRPr="00B21AA4" w:rsidDel="00462C14" w:rsidRDefault="004443EB">
            <w:pPr>
              <w:jc w:val="right"/>
              <w:rPr>
                <w:del w:id="10318" w:author="Hanna Colik" w:date="2018-05-11T09:16:00Z"/>
                <w:rFonts w:ascii="Arial" w:hAnsi="Arial" w:cs="Arial"/>
                <w:sz w:val="18"/>
                <w:szCs w:val="18"/>
              </w:rPr>
            </w:pPr>
            <w:del w:id="10319" w:author="Hanna Colik" w:date="2018-05-11T09:16:00Z">
              <w:r w:rsidRPr="00B21AA4" w:rsidDel="00462C14">
                <w:rPr>
                  <w:rFonts w:ascii="Arial" w:hAnsi="Arial" w:cs="Arial"/>
                  <w:sz w:val="18"/>
                  <w:szCs w:val="18"/>
                </w:rPr>
                <w:delText>0</w:delText>
              </w:r>
            </w:del>
          </w:p>
        </w:tc>
      </w:tr>
      <w:tr w:rsidR="004443EB" w:rsidRPr="00B21AA4" w14:paraId="2EFED422" w14:textId="77777777" w:rsidTr="004959A5">
        <w:trPr>
          <w:trHeight w:val="227"/>
          <w:trPrChange w:id="10320" w:author="Hanna Colik" w:date="2018-05-11T09:19:00Z">
            <w:trPr>
              <w:trHeight w:val="240"/>
            </w:trPr>
          </w:trPrChange>
        </w:trPr>
        <w:tc>
          <w:tcPr>
            <w:tcW w:w="3508" w:type="dxa"/>
            <w:tcBorders>
              <w:top w:val="nil"/>
              <w:left w:val="nil"/>
              <w:bottom w:val="nil"/>
              <w:right w:val="nil"/>
            </w:tcBorders>
            <w:shd w:val="clear" w:color="auto" w:fill="auto"/>
            <w:vAlign w:val="bottom"/>
            <w:hideMark/>
            <w:tcPrChange w:id="10321" w:author="Hanna Colik" w:date="2018-05-11T09:19:00Z">
              <w:tcPr>
                <w:tcW w:w="4099" w:type="dxa"/>
                <w:tcBorders>
                  <w:top w:val="nil"/>
                  <w:left w:val="nil"/>
                  <w:bottom w:val="nil"/>
                  <w:right w:val="nil"/>
                </w:tcBorders>
                <w:shd w:val="clear" w:color="auto" w:fill="auto"/>
                <w:vAlign w:val="bottom"/>
                <w:hideMark/>
              </w:tcPr>
            </w:tcPrChange>
          </w:tcPr>
          <w:p w14:paraId="16C6B88E" w14:textId="77777777" w:rsidR="004443EB" w:rsidRPr="00B21AA4" w:rsidRDefault="004443EB">
            <w:pPr>
              <w:rPr>
                <w:rFonts w:ascii="Arial" w:hAnsi="Arial" w:cs="Arial"/>
                <w:sz w:val="18"/>
                <w:szCs w:val="18"/>
              </w:rPr>
            </w:pPr>
            <w:r w:rsidRPr="00B21AA4">
              <w:rPr>
                <w:rFonts w:ascii="Arial" w:hAnsi="Arial" w:cs="Arial"/>
                <w:sz w:val="18"/>
                <w:szCs w:val="18"/>
              </w:rPr>
              <w:t>Nerozdelený zisk minulých rokov</w:t>
            </w:r>
          </w:p>
        </w:tc>
        <w:tc>
          <w:tcPr>
            <w:tcW w:w="1142" w:type="dxa"/>
            <w:tcBorders>
              <w:top w:val="nil"/>
              <w:left w:val="nil"/>
              <w:bottom w:val="nil"/>
              <w:right w:val="nil"/>
            </w:tcBorders>
            <w:shd w:val="clear" w:color="auto" w:fill="auto"/>
            <w:vAlign w:val="bottom"/>
            <w:hideMark/>
            <w:tcPrChange w:id="10322" w:author="Hanna Colik" w:date="2018-05-11T09:19:00Z">
              <w:tcPr>
                <w:tcW w:w="1020" w:type="dxa"/>
                <w:tcBorders>
                  <w:top w:val="nil"/>
                  <w:left w:val="nil"/>
                  <w:bottom w:val="nil"/>
                  <w:right w:val="nil"/>
                </w:tcBorders>
                <w:shd w:val="clear" w:color="auto" w:fill="auto"/>
                <w:vAlign w:val="bottom"/>
                <w:hideMark/>
              </w:tcPr>
            </w:tcPrChange>
          </w:tcPr>
          <w:p w14:paraId="60A2EBA3" w14:textId="0675291A" w:rsidR="004443EB" w:rsidRPr="00B21AA4" w:rsidRDefault="004443EB">
            <w:pPr>
              <w:jc w:val="right"/>
              <w:rPr>
                <w:rFonts w:ascii="Arial" w:hAnsi="Arial" w:cs="Arial"/>
                <w:sz w:val="18"/>
                <w:szCs w:val="18"/>
              </w:rPr>
            </w:pPr>
            <w:del w:id="10323" w:author="Hanna Colik" w:date="2018-05-11T09:16:00Z">
              <w:r w:rsidRPr="00B21AA4" w:rsidDel="00462C14">
                <w:rPr>
                  <w:rFonts w:ascii="Arial" w:hAnsi="Arial" w:cs="Arial"/>
                  <w:sz w:val="18"/>
                  <w:szCs w:val="18"/>
                </w:rPr>
                <w:delText>0</w:delText>
              </w:r>
            </w:del>
            <w:ins w:id="10324" w:author="Hanna Colik" w:date="2018-05-11T09:16:00Z">
              <w:r w:rsidR="00462C14" w:rsidRPr="00B21AA4">
                <w:rPr>
                  <w:rFonts w:ascii="Arial" w:hAnsi="Arial" w:cs="Arial"/>
                  <w:sz w:val="18"/>
                  <w:szCs w:val="18"/>
                </w:rPr>
                <w:t>19</w:t>
              </w:r>
            </w:ins>
            <w:ins w:id="10325" w:author="Hanna Colik" w:date="2018-05-11T09:17:00Z">
              <w:r w:rsidR="00462C14" w:rsidRPr="00B21AA4">
                <w:rPr>
                  <w:rFonts w:ascii="Arial" w:hAnsi="Arial" w:cs="Arial"/>
                  <w:sz w:val="18"/>
                  <w:szCs w:val="18"/>
                </w:rPr>
                <w:t> </w:t>
              </w:r>
            </w:ins>
            <w:ins w:id="10326" w:author="Hanna Colik" w:date="2018-05-11T09:16:00Z">
              <w:r w:rsidR="00462C14" w:rsidRPr="00B21AA4">
                <w:rPr>
                  <w:rFonts w:ascii="Arial" w:hAnsi="Arial" w:cs="Arial"/>
                  <w:sz w:val="18"/>
                  <w:szCs w:val="18"/>
                </w:rPr>
                <w:t xml:space="preserve">159 </w:t>
              </w:r>
            </w:ins>
            <w:ins w:id="10327" w:author="Hanna Colik" w:date="2018-05-11T09:17:00Z">
              <w:r w:rsidR="00462C14" w:rsidRPr="00B21AA4">
                <w:rPr>
                  <w:rFonts w:ascii="Arial" w:hAnsi="Arial" w:cs="Arial"/>
                  <w:sz w:val="18"/>
                  <w:szCs w:val="18"/>
                </w:rPr>
                <w:t>746</w:t>
              </w:r>
            </w:ins>
          </w:p>
        </w:tc>
        <w:tc>
          <w:tcPr>
            <w:tcW w:w="1142" w:type="dxa"/>
            <w:tcBorders>
              <w:top w:val="nil"/>
              <w:left w:val="nil"/>
              <w:bottom w:val="nil"/>
              <w:right w:val="nil"/>
            </w:tcBorders>
            <w:shd w:val="clear" w:color="auto" w:fill="auto"/>
            <w:vAlign w:val="bottom"/>
            <w:hideMark/>
            <w:tcPrChange w:id="10328" w:author="Hanna Colik" w:date="2018-05-11T09:19:00Z">
              <w:tcPr>
                <w:tcW w:w="1020" w:type="dxa"/>
                <w:tcBorders>
                  <w:top w:val="nil"/>
                  <w:left w:val="nil"/>
                  <w:bottom w:val="nil"/>
                  <w:right w:val="nil"/>
                </w:tcBorders>
                <w:shd w:val="clear" w:color="auto" w:fill="auto"/>
                <w:vAlign w:val="bottom"/>
                <w:hideMark/>
              </w:tcPr>
            </w:tcPrChange>
          </w:tcPr>
          <w:p w14:paraId="6536B410"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43" w:type="dxa"/>
            <w:tcBorders>
              <w:top w:val="nil"/>
              <w:left w:val="nil"/>
              <w:bottom w:val="nil"/>
              <w:right w:val="nil"/>
            </w:tcBorders>
            <w:shd w:val="clear" w:color="auto" w:fill="auto"/>
            <w:vAlign w:val="bottom"/>
            <w:hideMark/>
            <w:tcPrChange w:id="10329" w:author="Hanna Colik" w:date="2018-05-11T09:19:00Z">
              <w:tcPr>
                <w:tcW w:w="1020" w:type="dxa"/>
                <w:tcBorders>
                  <w:top w:val="nil"/>
                  <w:left w:val="nil"/>
                  <w:bottom w:val="nil"/>
                  <w:right w:val="nil"/>
                </w:tcBorders>
                <w:shd w:val="clear" w:color="auto" w:fill="auto"/>
                <w:vAlign w:val="bottom"/>
                <w:hideMark/>
              </w:tcPr>
            </w:tcPrChange>
          </w:tcPr>
          <w:p w14:paraId="7EA6C092" w14:textId="75838579" w:rsidR="004443EB" w:rsidRPr="00B21AA4" w:rsidRDefault="004443EB">
            <w:pPr>
              <w:jc w:val="right"/>
              <w:rPr>
                <w:rFonts w:ascii="Arial" w:hAnsi="Arial" w:cs="Arial"/>
                <w:sz w:val="18"/>
                <w:szCs w:val="18"/>
              </w:rPr>
            </w:pPr>
            <w:del w:id="10330" w:author="Hanna Colik" w:date="2018-05-11T09:17:00Z">
              <w:r w:rsidRPr="00B21AA4" w:rsidDel="00462C14">
                <w:rPr>
                  <w:rFonts w:ascii="Arial" w:hAnsi="Arial" w:cs="Arial"/>
                  <w:sz w:val="18"/>
                  <w:szCs w:val="18"/>
                </w:rPr>
                <w:delText>0</w:delText>
              </w:r>
            </w:del>
            <w:ins w:id="10331" w:author="Hanna Colik" w:date="2018-05-11T09:17:00Z">
              <w:r w:rsidR="00462C14" w:rsidRPr="00B21AA4">
                <w:rPr>
                  <w:rFonts w:ascii="Arial" w:hAnsi="Arial" w:cs="Arial"/>
                  <w:sz w:val="18"/>
                  <w:szCs w:val="18"/>
                </w:rPr>
                <w:t>-9</w:t>
              </w:r>
            </w:ins>
          </w:p>
        </w:tc>
        <w:tc>
          <w:tcPr>
            <w:tcW w:w="1142" w:type="dxa"/>
            <w:tcBorders>
              <w:top w:val="nil"/>
              <w:left w:val="nil"/>
              <w:bottom w:val="nil"/>
              <w:right w:val="nil"/>
            </w:tcBorders>
            <w:shd w:val="clear" w:color="auto" w:fill="auto"/>
            <w:vAlign w:val="bottom"/>
            <w:hideMark/>
            <w:tcPrChange w:id="10332" w:author="Hanna Colik" w:date="2018-05-11T09:19:00Z">
              <w:tcPr>
                <w:tcW w:w="1020" w:type="dxa"/>
                <w:tcBorders>
                  <w:top w:val="nil"/>
                  <w:left w:val="nil"/>
                  <w:bottom w:val="nil"/>
                  <w:right w:val="nil"/>
                </w:tcBorders>
                <w:shd w:val="clear" w:color="auto" w:fill="auto"/>
                <w:vAlign w:val="bottom"/>
                <w:hideMark/>
              </w:tcPr>
            </w:tcPrChange>
          </w:tcPr>
          <w:p w14:paraId="5E369D6B" w14:textId="46A20C3E" w:rsidR="004443EB" w:rsidRPr="00B21AA4" w:rsidRDefault="004443EB">
            <w:pPr>
              <w:jc w:val="right"/>
              <w:rPr>
                <w:rFonts w:ascii="Arial" w:hAnsi="Arial" w:cs="Arial"/>
                <w:sz w:val="18"/>
                <w:szCs w:val="18"/>
              </w:rPr>
            </w:pPr>
            <w:del w:id="10333" w:author="Hanna Colik" w:date="2018-05-11T09:19:00Z">
              <w:r w:rsidRPr="00B21AA4" w:rsidDel="00462C14">
                <w:rPr>
                  <w:rFonts w:ascii="Arial" w:hAnsi="Arial" w:cs="Arial"/>
                  <w:sz w:val="18"/>
                  <w:szCs w:val="18"/>
                </w:rPr>
                <w:delText>0</w:delText>
              </w:r>
            </w:del>
            <w:ins w:id="10334" w:author="Hanna Colik" w:date="2018-05-11T09:19:00Z">
              <w:r w:rsidR="00462C14" w:rsidRPr="00B21AA4">
                <w:rPr>
                  <w:rFonts w:ascii="Arial" w:hAnsi="Arial" w:cs="Arial"/>
                  <w:sz w:val="18"/>
                  <w:szCs w:val="18"/>
                </w:rPr>
                <w:t>76 001</w:t>
              </w:r>
            </w:ins>
          </w:p>
        </w:tc>
        <w:tc>
          <w:tcPr>
            <w:tcW w:w="1143" w:type="dxa"/>
            <w:tcBorders>
              <w:top w:val="nil"/>
              <w:left w:val="nil"/>
              <w:bottom w:val="nil"/>
              <w:right w:val="nil"/>
            </w:tcBorders>
            <w:shd w:val="clear" w:color="auto" w:fill="auto"/>
            <w:noWrap/>
            <w:vAlign w:val="bottom"/>
            <w:hideMark/>
            <w:tcPrChange w:id="10335" w:author="Hanna Colik" w:date="2018-05-11T09:19:00Z">
              <w:tcPr>
                <w:tcW w:w="1041" w:type="dxa"/>
                <w:tcBorders>
                  <w:top w:val="nil"/>
                  <w:left w:val="nil"/>
                  <w:bottom w:val="nil"/>
                  <w:right w:val="nil"/>
                </w:tcBorders>
                <w:shd w:val="clear" w:color="auto" w:fill="auto"/>
                <w:noWrap/>
                <w:vAlign w:val="bottom"/>
                <w:hideMark/>
              </w:tcPr>
            </w:tcPrChange>
          </w:tcPr>
          <w:p w14:paraId="7041FFCA" w14:textId="4D3AAA49" w:rsidR="004443EB" w:rsidRPr="00B21AA4" w:rsidRDefault="004443EB">
            <w:pPr>
              <w:jc w:val="right"/>
              <w:rPr>
                <w:rFonts w:ascii="Arial" w:hAnsi="Arial" w:cs="Arial"/>
                <w:sz w:val="18"/>
                <w:szCs w:val="18"/>
              </w:rPr>
            </w:pPr>
            <w:del w:id="10336" w:author="Hanna Colik" w:date="2018-05-11T09:19:00Z">
              <w:r w:rsidRPr="00B21AA4" w:rsidDel="00462C14">
                <w:rPr>
                  <w:rFonts w:ascii="Arial" w:hAnsi="Arial" w:cs="Arial"/>
                  <w:sz w:val="18"/>
                  <w:szCs w:val="18"/>
                </w:rPr>
                <w:delText>0</w:delText>
              </w:r>
            </w:del>
            <w:ins w:id="10337" w:author="Hanna Colik" w:date="2018-05-11T09:19:00Z">
              <w:r w:rsidR="00462C14" w:rsidRPr="00B21AA4">
                <w:rPr>
                  <w:rFonts w:ascii="Arial" w:hAnsi="Arial" w:cs="Arial"/>
                  <w:sz w:val="18"/>
                  <w:szCs w:val="18"/>
                </w:rPr>
                <w:t>19 235 738</w:t>
              </w:r>
            </w:ins>
          </w:p>
        </w:tc>
      </w:tr>
      <w:tr w:rsidR="004443EB" w:rsidRPr="00B21AA4" w:rsidDel="00462C14" w14:paraId="00F6DCCD" w14:textId="64E5D7BC" w:rsidTr="004959A5">
        <w:trPr>
          <w:trHeight w:val="227"/>
          <w:del w:id="10338" w:author="Hanna Colik" w:date="2018-05-11T09:16:00Z"/>
          <w:trPrChange w:id="10339" w:author="Hanna Colik" w:date="2018-05-11T09:19:00Z">
            <w:trPr>
              <w:trHeight w:val="240"/>
            </w:trPr>
          </w:trPrChange>
        </w:trPr>
        <w:tc>
          <w:tcPr>
            <w:tcW w:w="3508" w:type="dxa"/>
            <w:tcBorders>
              <w:top w:val="nil"/>
              <w:left w:val="nil"/>
              <w:bottom w:val="nil"/>
              <w:right w:val="nil"/>
            </w:tcBorders>
            <w:shd w:val="clear" w:color="auto" w:fill="auto"/>
            <w:vAlign w:val="bottom"/>
            <w:hideMark/>
            <w:tcPrChange w:id="10340" w:author="Hanna Colik" w:date="2018-05-11T09:19:00Z">
              <w:tcPr>
                <w:tcW w:w="4099" w:type="dxa"/>
                <w:tcBorders>
                  <w:top w:val="nil"/>
                  <w:left w:val="nil"/>
                  <w:bottom w:val="nil"/>
                  <w:right w:val="nil"/>
                </w:tcBorders>
                <w:shd w:val="clear" w:color="auto" w:fill="auto"/>
                <w:vAlign w:val="bottom"/>
                <w:hideMark/>
              </w:tcPr>
            </w:tcPrChange>
          </w:tcPr>
          <w:p w14:paraId="011CD7A0" w14:textId="4667B9D9" w:rsidR="004443EB" w:rsidRPr="00B21AA4" w:rsidDel="00462C14" w:rsidRDefault="004443EB">
            <w:pPr>
              <w:rPr>
                <w:del w:id="10341" w:author="Hanna Colik" w:date="2018-05-11T09:16:00Z"/>
                <w:rFonts w:ascii="Arial" w:hAnsi="Arial" w:cs="Arial"/>
                <w:sz w:val="18"/>
                <w:szCs w:val="18"/>
              </w:rPr>
            </w:pPr>
            <w:del w:id="10342" w:author="Hanna Colik" w:date="2018-05-11T09:16:00Z">
              <w:r w:rsidRPr="00B21AA4" w:rsidDel="00462C14">
                <w:rPr>
                  <w:rFonts w:ascii="Arial" w:hAnsi="Arial" w:cs="Arial"/>
                  <w:sz w:val="18"/>
                  <w:szCs w:val="18"/>
                </w:rPr>
                <w:delText>Neuhradená strata minulých rokov</w:delText>
              </w:r>
            </w:del>
          </w:p>
        </w:tc>
        <w:tc>
          <w:tcPr>
            <w:tcW w:w="1142" w:type="dxa"/>
            <w:tcBorders>
              <w:top w:val="nil"/>
              <w:left w:val="nil"/>
              <w:bottom w:val="nil"/>
              <w:right w:val="nil"/>
            </w:tcBorders>
            <w:shd w:val="clear" w:color="auto" w:fill="auto"/>
            <w:vAlign w:val="bottom"/>
            <w:hideMark/>
            <w:tcPrChange w:id="10343" w:author="Hanna Colik" w:date="2018-05-11T09:19:00Z">
              <w:tcPr>
                <w:tcW w:w="1020" w:type="dxa"/>
                <w:tcBorders>
                  <w:top w:val="nil"/>
                  <w:left w:val="nil"/>
                  <w:bottom w:val="nil"/>
                  <w:right w:val="nil"/>
                </w:tcBorders>
                <w:shd w:val="clear" w:color="auto" w:fill="auto"/>
                <w:vAlign w:val="bottom"/>
                <w:hideMark/>
              </w:tcPr>
            </w:tcPrChange>
          </w:tcPr>
          <w:p w14:paraId="4A88BC3D" w14:textId="1451A68E" w:rsidR="004443EB" w:rsidRPr="00B21AA4" w:rsidDel="00462C14" w:rsidRDefault="004443EB">
            <w:pPr>
              <w:jc w:val="right"/>
              <w:rPr>
                <w:del w:id="10344" w:author="Hanna Colik" w:date="2018-05-11T09:16:00Z"/>
                <w:rFonts w:ascii="Arial" w:hAnsi="Arial" w:cs="Arial"/>
                <w:sz w:val="18"/>
                <w:szCs w:val="18"/>
              </w:rPr>
            </w:pPr>
            <w:del w:id="10345"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346" w:author="Hanna Colik" w:date="2018-05-11T09:19:00Z">
              <w:tcPr>
                <w:tcW w:w="1020" w:type="dxa"/>
                <w:tcBorders>
                  <w:top w:val="nil"/>
                  <w:left w:val="nil"/>
                  <w:bottom w:val="nil"/>
                  <w:right w:val="nil"/>
                </w:tcBorders>
                <w:shd w:val="clear" w:color="auto" w:fill="auto"/>
                <w:vAlign w:val="bottom"/>
                <w:hideMark/>
              </w:tcPr>
            </w:tcPrChange>
          </w:tcPr>
          <w:p w14:paraId="7AAA42F4" w14:textId="1B6F5E92" w:rsidR="004443EB" w:rsidRPr="00B21AA4" w:rsidDel="00462C14" w:rsidRDefault="004443EB">
            <w:pPr>
              <w:jc w:val="right"/>
              <w:rPr>
                <w:del w:id="10347" w:author="Hanna Colik" w:date="2018-05-11T09:16:00Z"/>
                <w:rFonts w:ascii="Arial" w:hAnsi="Arial" w:cs="Arial"/>
                <w:sz w:val="18"/>
                <w:szCs w:val="18"/>
              </w:rPr>
            </w:pPr>
            <w:del w:id="10348"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vAlign w:val="bottom"/>
            <w:hideMark/>
            <w:tcPrChange w:id="10349" w:author="Hanna Colik" w:date="2018-05-11T09:19:00Z">
              <w:tcPr>
                <w:tcW w:w="1020" w:type="dxa"/>
                <w:tcBorders>
                  <w:top w:val="nil"/>
                  <w:left w:val="nil"/>
                  <w:bottom w:val="nil"/>
                  <w:right w:val="nil"/>
                </w:tcBorders>
                <w:shd w:val="clear" w:color="auto" w:fill="auto"/>
                <w:vAlign w:val="bottom"/>
                <w:hideMark/>
              </w:tcPr>
            </w:tcPrChange>
          </w:tcPr>
          <w:p w14:paraId="70D78B4A" w14:textId="1A8BB75F" w:rsidR="004443EB" w:rsidRPr="00B21AA4" w:rsidDel="00462C14" w:rsidRDefault="004443EB">
            <w:pPr>
              <w:jc w:val="right"/>
              <w:rPr>
                <w:del w:id="10350" w:author="Hanna Colik" w:date="2018-05-11T09:16:00Z"/>
                <w:rFonts w:ascii="Arial" w:hAnsi="Arial" w:cs="Arial"/>
                <w:sz w:val="18"/>
                <w:szCs w:val="18"/>
              </w:rPr>
            </w:pPr>
            <w:del w:id="10351" w:author="Hanna Colik" w:date="2018-05-11T09:16:00Z">
              <w:r w:rsidRPr="00B21AA4" w:rsidDel="00462C14">
                <w:rPr>
                  <w:rFonts w:ascii="Arial" w:hAnsi="Arial" w:cs="Arial"/>
                  <w:sz w:val="18"/>
                  <w:szCs w:val="18"/>
                </w:rPr>
                <w:delText>0</w:delText>
              </w:r>
            </w:del>
          </w:p>
        </w:tc>
        <w:tc>
          <w:tcPr>
            <w:tcW w:w="1142" w:type="dxa"/>
            <w:tcBorders>
              <w:top w:val="nil"/>
              <w:left w:val="nil"/>
              <w:bottom w:val="nil"/>
              <w:right w:val="nil"/>
            </w:tcBorders>
            <w:shd w:val="clear" w:color="auto" w:fill="auto"/>
            <w:vAlign w:val="bottom"/>
            <w:hideMark/>
            <w:tcPrChange w:id="10352" w:author="Hanna Colik" w:date="2018-05-11T09:19:00Z">
              <w:tcPr>
                <w:tcW w:w="1020" w:type="dxa"/>
                <w:tcBorders>
                  <w:top w:val="nil"/>
                  <w:left w:val="nil"/>
                  <w:bottom w:val="nil"/>
                  <w:right w:val="nil"/>
                </w:tcBorders>
                <w:shd w:val="clear" w:color="auto" w:fill="auto"/>
                <w:vAlign w:val="bottom"/>
                <w:hideMark/>
              </w:tcPr>
            </w:tcPrChange>
          </w:tcPr>
          <w:p w14:paraId="18079171" w14:textId="7D06710E" w:rsidR="004443EB" w:rsidRPr="00B21AA4" w:rsidDel="00462C14" w:rsidRDefault="004443EB">
            <w:pPr>
              <w:jc w:val="right"/>
              <w:rPr>
                <w:del w:id="10353" w:author="Hanna Colik" w:date="2018-05-11T09:16:00Z"/>
                <w:rFonts w:ascii="Arial" w:hAnsi="Arial" w:cs="Arial"/>
                <w:sz w:val="18"/>
                <w:szCs w:val="18"/>
              </w:rPr>
            </w:pPr>
            <w:del w:id="10354" w:author="Hanna Colik" w:date="2018-05-11T09:16:00Z">
              <w:r w:rsidRPr="00B21AA4" w:rsidDel="00462C14">
                <w:rPr>
                  <w:rFonts w:ascii="Arial" w:hAnsi="Arial" w:cs="Arial"/>
                  <w:sz w:val="18"/>
                  <w:szCs w:val="18"/>
                </w:rPr>
                <w:delText>0</w:delText>
              </w:r>
            </w:del>
          </w:p>
        </w:tc>
        <w:tc>
          <w:tcPr>
            <w:tcW w:w="1143" w:type="dxa"/>
            <w:tcBorders>
              <w:top w:val="nil"/>
              <w:left w:val="nil"/>
              <w:bottom w:val="nil"/>
              <w:right w:val="nil"/>
            </w:tcBorders>
            <w:shd w:val="clear" w:color="auto" w:fill="auto"/>
            <w:noWrap/>
            <w:vAlign w:val="bottom"/>
            <w:hideMark/>
            <w:tcPrChange w:id="10355" w:author="Hanna Colik" w:date="2018-05-11T09:19:00Z">
              <w:tcPr>
                <w:tcW w:w="1041" w:type="dxa"/>
                <w:tcBorders>
                  <w:top w:val="nil"/>
                  <w:left w:val="nil"/>
                  <w:bottom w:val="nil"/>
                  <w:right w:val="nil"/>
                </w:tcBorders>
                <w:shd w:val="clear" w:color="auto" w:fill="auto"/>
                <w:noWrap/>
                <w:vAlign w:val="bottom"/>
                <w:hideMark/>
              </w:tcPr>
            </w:tcPrChange>
          </w:tcPr>
          <w:p w14:paraId="756363C1" w14:textId="7B2C131A" w:rsidR="004443EB" w:rsidRPr="00B21AA4" w:rsidDel="00462C14" w:rsidRDefault="004443EB">
            <w:pPr>
              <w:jc w:val="right"/>
              <w:rPr>
                <w:del w:id="10356" w:author="Hanna Colik" w:date="2018-05-11T09:16:00Z"/>
                <w:rFonts w:ascii="Arial" w:hAnsi="Arial" w:cs="Arial"/>
                <w:sz w:val="18"/>
                <w:szCs w:val="18"/>
              </w:rPr>
            </w:pPr>
            <w:del w:id="10357" w:author="Hanna Colik" w:date="2018-05-11T09:16:00Z">
              <w:r w:rsidRPr="00B21AA4" w:rsidDel="00462C14">
                <w:rPr>
                  <w:rFonts w:ascii="Arial" w:hAnsi="Arial" w:cs="Arial"/>
                  <w:sz w:val="18"/>
                  <w:szCs w:val="18"/>
                </w:rPr>
                <w:delText>0</w:delText>
              </w:r>
            </w:del>
          </w:p>
        </w:tc>
      </w:tr>
      <w:tr w:rsidR="004443EB" w:rsidRPr="00B21AA4" w14:paraId="7FD0FBEF" w14:textId="77777777" w:rsidTr="004959A5">
        <w:trPr>
          <w:trHeight w:val="227"/>
          <w:trPrChange w:id="10358" w:author="Hanna Colik" w:date="2018-05-11T09:19:00Z">
            <w:trPr>
              <w:trHeight w:val="240"/>
            </w:trPr>
          </w:trPrChange>
        </w:trPr>
        <w:tc>
          <w:tcPr>
            <w:tcW w:w="3508" w:type="dxa"/>
            <w:tcBorders>
              <w:top w:val="nil"/>
              <w:left w:val="nil"/>
              <w:bottom w:val="nil"/>
              <w:right w:val="nil"/>
            </w:tcBorders>
            <w:shd w:val="clear" w:color="auto" w:fill="auto"/>
            <w:vAlign w:val="bottom"/>
            <w:hideMark/>
            <w:tcPrChange w:id="10359" w:author="Hanna Colik" w:date="2018-05-11T09:19:00Z">
              <w:tcPr>
                <w:tcW w:w="4099" w:type="dxa"/>
                <w:tcBorders>
                  <w:top w:val="nil"/>
                  <w:left w:val="nil"/>
                  <w:bottom w:val="nil"/>
                  <w:right w:val="nil"/>
                </w:tcBorders>
                <w:shd w:val="clear" w:color="auto" w:fill="auto"/>
                <w:vAlign w:val="bottom"/>
                <w:hideMark/>
              </w:tcPr>
            </w:tcPrChange>
          </w:tcPr>
          <w:p w14:paraId="6DFA90B5" w14:textId="77777777" w:rsidR="004959A5" w:rsidRDefault="004443EB">
            <w:pPr>
              <w:rPr>
                <w:rFonts w:ascii="Arial" w:hAnsi="Arial" w:cs="Arial"/>
                <w:sz w:val="18"/>
                <w:szCs w:val="18"/>
              </w:rPr>
            </w:pPr>
            <w:r w:rsidRPr="00B21AA4">
              <w:rPr>
                <w:rFonts w:ascii="Arial" w:hAnsi="Arial" w:cs="Arial"/>
                <w:sz w:val="18"/>
                <w:szCs w:val="18"/>
              </w:rPr>
              <w:t xml:space="preserve">Výsledok hospodárenia bežného </w:t>
            </w:r>
          </w:p>
          <w:p w14:paraId="1981575A" w14:textId="537FEED7" w:rsidR="004443EB" w:rsidRPr="00B21AA4" w:rsidRDefault="004443EB">
            <w:pPr>
              <w:rPr>
                <w:rFonts w:ascii="Arial" w:hAnsi="Arial" w:cs="Arial"/>
                <w:sz w:val="18"/>
                <w:szCs w:val="18"/>
              </w:rPr>
            </w:pPr>
            <w:r w:rsidRPr="00B21AA4">
              <w:rPr>
                <w:rFonts w:ascii="Arial" w:hAnsi="Arial" w:cs="Arial"/>
                <w:sz w:val="18"/>
                <w:szCs w:val="18"/>
              </w:rPr>
              <w:t>účtovného obdobia</w:t>
            </w:r>
          </w:p>
        </w:tc>
        <w:tc>
          <w:tcPr>
            <w:tcW w:w="1142" w:type="dxa"/>
            <w:tcBorders>
              <w:top w:val="nil"/>
              <w:left w:val="nil"/>
              <w:bottom w:val="nil"/>
              <w:right w:val="nil"/>
            </w:tcBorders>
            <w:shd w:val="clear" w:color="auto" w:fill="auto"/>
            <w:vAlign w:val="bottom"/>
            <w:hideMark/>
            <w:tcPrChange w:id="10360" w:author="Hanna Colik" w:date="2018-05-11T09:19:00Z">
              <w:tcPr>
                <w:tcW w:w="1020" w:type="dxa"/>
                <w:tcBorders>
                  <w:top w:val="nil"/>
                  <w:left w:val="nil"/>
                  <w:bottom w:val="nil"/>
                  <w:right w:val="nil"/>
                </w:tcBorders>
                <w:shd w:val="clear" w:color="auto" w:fill="auto"/>
                <w:vAlign w:val="bottom"/>
                <w:hideMark/>
              </w:tcPr>
            </w:tcPrChange>
          </w:tcPr>
          <w:p w14:paraId="1200D7FD" w14:textId="1BB5F464" w:rsidR="004443EB" w:rsidRPr="00B21AA4" w:rsidRDefault="004443EB">
            <w:pPr>
              <w:jc w:val="right"/>
              <w:rPr>
                <w:rFonts w:ascii="Arial" w:hAnsi="Arial" w:cs="Arial"/>
                <w:sz w:val="18"/>
                <w:szCs w:val="18"/>
              </w:rPr>
            </w:pPr>
            <w:del w:id="10361" w:author="Hanna Colik" w:date="2018-05-11T09:17:00Z">
              <w:r w:rsidRPr="00B21AA4" w:rsidDel="00462C14">
                <w:rPr>
                  <w:rFonts w:ascii="Arial" w:hAnsi="Arial" w:cs="Arial"/>
                  <w:sz w:val="18"/>
                  <w:szCs w:val="18"/>
                </w:rPr>
                <w:delText>0</w:delText>
              </w:r>
            </w:del>
            <w:ins w:id="10362" w:author="Hanna Colik" w:date="2018-05-11T09:17:00Z">
              <w:r w:rsidR="00462C14" w:rsidRPr="00B21AA4">
                <w:rPr>
                  <w:rFonts w:ascii="Arial" w:hAnsi="Arial" w:cs="Arial"/>
                  <w:sz w:val="18"/>
                  <w:szCs w:val="18"/>
                </w:rPr>
                <w:t>80 002</w:t>
              </w:r>
            </w:ins>
          </w:p>
        </w:tc>
        <w:tc>
          <w:tcPr>
            <w:tcW w:w="1142" w:type="dxa"/>
            <w:tcBorders>
              <w:top w:val="nil"/>
              <w:left w:val="nil"/>
              <w:bottom w:val="nil"/>
              <w:right w:val="nil"/>
            </w:tcBorders>
            <w:shd w:val="clear" w:color="auto" w:fill="auto"/>
            <w:vAlign w:val="bottom"/>
            <w:hideMark/>
            <w:tcPrChange w:id="10363" w:author="Hanna Colik" w:date="2018-05-11T09:19:00Z">
              <w:tcPr>
                <w:tcW w:w="1020" w:type="dxa"/>
                <w:tcBorders>
                  <w:top w:val="nil"/>
                  <w:left w:val="nil"/>
                  <w:bottom w:val="nil"/>
                  <w:right w:val="nil"/>
                </w:tcBorders>
                <w:shd w:val="clear" w:color="auto" w:fill="auto"/>
                <w:vAlign w:val="bottom"/>
                <w:hideMark/>
              </w:tcPr>
            </w:tcPrChange>
          </w:tcPr>
          <w:p w14:paraId="456ABE0B"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143" w:type="dxa"/>
            <w:tcBorders>
              <w:top w:val="nil"/>
              <w:left w:val="nil"/>
              <w:bottom w:val="nil"/>
              <w:right w:val="nil"/>
            </w:tcBorders>
            <w:shd w:val="clear" w:color="auto" w:fill="auto"/>
            <w:vAlign w:val="bottom"/>
            <w:hideMark/>
            <w:tcPrChange w:id="10364" w:author="Hanna Colik" w:date="2018-05-11T09:19:00Z">
              <w:tcPr>
                <w:tcW w:w="1020" w:type="dxa"/>
                <w:tcBorders>
                  <w:top w:val="nil"/>
                  <w:left w:val="nil"/>
                  <w:bottom w:val="nil"/>
                  <w:right w:val="nil"/>
                </w:tcBorders>
                <w:shd w:val="clear" w:color="auto" w:fill="auto"/>
                <w:vAlign w:val="bottom"/>
                <w:hideMark/>
              </w:tcPr>
            </w:tcPrChange>
          </w:tcPr>
          <w:p w14:paraId="2B0985E0" w14:textId="364840EA" w:rsidR="004443EB" w:rsidRPr="00B21AA4" w:rsidRDefault="004443EB">
            <w:pPr>
              <w:pStyle w:val="ListParagraph"/>
              <w:ind w:left="103"/>
              <w:jc w:val="center"/>
              <w:rPr>
                <w:rFonts w:ascii="Arial" w:hAnsi="Arial" w:cs="Arial"/>
                <w:sz w:val="18"/>
                <w:szCs w:val="18"/>
                <w:rPrChange w:id="10365" w:author="Hanna Colik" w:date="2018-05-11T09:17:00Z">
                  <w:rPr/>
                </w:rPrChange>
              </w:rPr>
              <w:pPrChange w:id="10366" w:author="Hanna Colik" w:date="2018-05-11T09:17:00Z">
                <w:pPr>
                  <w:jc w:val="right"/>
                </w:pPr>
              </w:pPrChange>
            </w:pPr>
            <w:del w:id="10367" w:author="Hanna Colik" w:date="2018-05-11T09:17:00Z">
              <w:r w:rsidRPr="00B21AA4" w:rsidDel="00462C14">
                <w:rPr>
                  <w:rFonts w:ascii="Arial" w:hAnsi="Arial" w:cs="Arial"/>
                  <w:sz w:val="18"/>
                  <w:szCs w:val="18"/>
                  <w:rPrChange w:id="10368" w:author="Hanna Colik" w:date="2018-05-11T09:17:00Z">
                    <w:rPr/>
                  </w:rPrChange>
                </w:rPr>
                <w:delText>0</w:delText>
              </w:r>
            </w:del>
            <w:ins w:id="10369" w:author="Hanna Colik" w:date="2018-05-11T09:17:00Z">
              <w:r w:rsidR="00462C14" w:rsidRPr="00B21AA4">
                <w:rPr>
                  <w:rFonts w:ascii="Arial" w:hAnsi="Arial" w:cs="Arial"/>
                  <w:sz w:val="18"/>
                  <w:szCs w:val="18"/>
                </w:rPr>
                <w:t>5 485 464</w:t>
              </w:r>
            </w:ins>
          </w:p>
        </w:tc>
        <w:tc>
          <w:tcPr>
            <w:tcW w:w="1142" w:type="dxa"/>
            <w:tcBorders>
              <w:top w:val="nil"/>
              <w:left w:val="nil"/>
              <w:bottom w:val="nil"/>
              <w:right w:val="nil"/>
            </w:tcBorders>
            <w:shd w:val="clear" w:color="auto" w:fill="auto"/>
            <w:vAlign w:val="bottom"/>
            <w:hideMark/>
            <w:tcPrChange w:id="10370" w:author="Hanna Colik" w:date="2018-05-11T09:19:00Z">
              <w:tcPr>
                <w:tcW w:w="1020" w:type="dxa"/>
                <w:tcBorders>
                  <w:top w:val="nil"/>
                  <w:left w:val="nil"/>
                  <w:bottom w:val="nil"/>
                  <w:right w:val="nil"/>
                </w:tcBorders>
                <w:shd w:val="clear" w:color="auto" w:fill="auto"/>
                <w:vAlign w:val="bottom"/>
                <w:hideMark/>
              </w:tcPr>
            </w:tcPrChange>
          </w:tcPr>
          <w:p w14:paraId="2761A450" w14:textId="6FE838AB" w:rsidR="004443EB" w:rsidRPr="00B21AA4" w:rsidRDefault="004443EB">
            <w:pPr>
              <w:jc w:val="right"/>
              <w:rPr>
                <w:rFonts w:ascii="Arial" w:hAnsi="Arial" w:cs="Arial"/>
                <w:sz w:val="18"/>
                <w:szCs w:val="18"/>
              </w:rPr>
            </w:pPr>
            <w:del w:id="10371" w:author="Hanna Colik" w:date="2018-05-11T09:19:00Z">
              <w:r w:rsidRPr="00B21AA4" w:rsidDel="00462C14">
                <w:rPr>
                  <w:rFonts w:ascii="Arial" w:hAnsi="Arial" w:cs="Arial"/>
                  <w:sz w:val="18"/>
                  <w:szCs w:val="18"/>
                </w:rPr>
                <w:delText>0</w:delText>
              </w:r>
            </w:del>
            <w:ins w:id="10372" w:author="Hanna Colik" w:date="2018-05-11T09:19:00Z">
              <w:r w:rsidR="00462C14" w:rsidRPr="00B21AA4">
                <w:rPr>
                  <w:rFonts w:ascii="Arial" w:hAnsi="Arial" w:cs="Arial"/>
                  <w:sz w:val="18"/>
                  <w:szCs w:val="18"/>
                </w:rPr>
                <w:t>-80 002</w:t>
              </w:r>
            </w:ins>
          </w:p>
        </w:tc>
        <w:tc>
          <w:tcPr>
            <w:tcW w:w="1143" w:type="dxa"/>
            <w:tcBorders>
              <w:top w:val="nil"/>
              <w:left w:val="nil"/>
              <w:bottom w:val="nil"/>
              <w:right w:val="nil"/>
            </w:tcBorders>
            <w:shd w:val="clear" w:color="auto" w:fill="auto"/>
            <w:noWrap/>
            <w:vAlign w:val="bottom"/>
            <w:hideMark/>
            <w:tcPrChange w:id="10373" w:author="Hanna Colik" w:date="2018-05-11T09:19:00Z">
              <w:tcPr>
                <w:tcW w:w="1041" w:type="dxa"/>
                <w:tcBorders>
                  <w:top w:val="nil"/>
                  <w:left w:val="nil"/>
                  <w:bottom w:val="nil"/>
                  <w:right w:val="nil"/>
                </w:tcBorders>
                <w:shd w:val="clear" w:color="auto" w:fill="auto"/>
                <w:noWrap/>
                <w:vAlign w:val="bottom"/>
                <w:hideMark/>
              </w:tcPr>
            </w:tcPrChange>
          </w:tcPr>
          <w:p w14:paraId="67E964E8" w14:textId="0D8E5883" w:rsidR="004443EB" w:rsidRPr="00B21AA4" w:rsidRDefault="004443EB">
            <w:pPr>
              <w:jc w:val="right"/>
              <w:rPr>
                <w:rFonts w:ascii="Arial" w:hAnsi="Arial" w:cs="Arial"/>
                <w:sz w:val="18"/>
                <w:szCs w:val="18"/>
              </w:rPr>
            </w:pPr>
            <w:del w:id="10374" w:author="Hanna Colik" w:date="2018-05-11T09:19:00Z">
              <w:r w:rsidRPr="00B21AA4" w:rsidDel="00462C14">
                <w:rPr>
                  <w:rFonts w:ascii="Arial" w:hAnsi="Arial" w:cs="Arial"/>
                  <w:sz w:val="18"/>
                  <w:szCs w:val="18"/>
                </w:rPr>
                <w:delText>0</w:delText>
              </w:r>
            </w:del>
            <w:ins w:id="10375" w:author="Hanna Colik" w:date="2018-05-11T09:19:00Z">
              <w:r w:rsidR="00462C14" w:rsidRPr="00B21AA4">
                <w:rPr>
                  <w:rFonts w:ascii="Arial" w:hAnsi="Arial" w:cs="Arial"/>
                  <w:sz w:val="18"/>
                  <w:szCs w:val="18"/>
                </w:rPr>
                <w:t>-5 485 464</w:t>
              </w:r>
            </w:ins>
          </w:p>
        </w:tc>
      </w:tr>
      <w:tr w:rsidR="004443EB" w:rsidRPr="00B21AA4" w14:paraId="08B75AC9" w14:textId="77777777" w:rsidTr="004959A5">
        <w:trPr>
          <w:trHeight w:val="227"/>
          <w:trPrChange w:id="10376" w:author="Hanna Colik" w:date="2018-05-11T09:19:00Z">
            <w:trPr>
              <w:trHeight w:val="255"/>
            </w:trPr>
          </w:trPrChange>
        </w:trPr>
        <w:tc>
          <w:tcPr>
            <w:tcW w:w="3508" w:type="dxa"/>
            <w:tcBorders>
              <w:top w:val="nil"/>
              <w:left w:val="nil"/>
              <w:bottom w:val="nil"/>
              <w:right w:val="nil"/>
            </w:tcBorders>
            <w:shd w:val="clear" w:color="auto" w:fill="auto"/>
            <w:vAlign w:val="bottom"/>
            <w:hideMark/>
            <w:tcPrChange w:id="10377" w:author="Hanna Colik" w:date="2018-05-11T09:19:00Z">
              <w:tcPr>
                <w:tcW w:w="4099" w:type="dxa"/>
                <w:tcBorders>
                  <w:top w:val="nil"/>
                  <w:left w:val="nil"/>
                  <w:bottom w:val="nil"/>
                  <w:right w:val="nil"/>
                </w:tcBorders>
                <w:shd w:val="clear" w:color="auto" w:fill="auto"/>
                <w:vAlign w:val="bottom"/>
                <w:hideMark/>
              </w:tcPr>
            </w:tcPrChange>
          </w:tcPr>
          <w:p w14:paraId="0F5DEFFF" w14:textId="77777777" w:rsidR="004443EB" w:rsidRPr="00B21AA4" w:rsidRDefault="004443EB">
            <w:pPr>
              <w:rPr>
                <w:rFonts w:ascii="Arial" w:hAnsi="Arial" w:cs="Arial"/>
                <w:b/>
                <w:bCs/>
                <w:sz w:val="18"/>
                <w:szCs w:val="18"/>
              </w:rPr>
            </w:pPr>
            <w:r w:rsidRPr="00B21AA4">
              <w:rPr>
                <w:rFonts w:ascii="Arial" w:hAnsi="Arial" w:cs="Arial"/>
                <w:b/>
                <w:bCs/>
                <w:sz w:val="18"/>
                <w:szCs w:val="18"/>
              </w:rPr>
              <w:t>Vlastné imanie spolu</w:t>
            </w:r>
          </w:p>
        </w:tc>
        <w:tc>
          <w:tcPr>
            <w:tcW w:w="1142" w:type="dxa"/>
            <w:tcBorders>
              <w:top w:val="single" w:sz="4" w:space="0" w:color="auto"/>
              <w:left w:val="nil"/>
              <w:bottom w:val="double" w:sz="6" w:space="0" w:color="auto"/>
              <w:right w:val="nil"/>
            </w:tcBorders>
            <w:shd w:val="clear" w:color="auto" w:fill="auto"/>
            <w:noWrap/>
            <w:vAlign w:val="bottom"/>
            <w:hideMark/>
            <w:tcPrChange w:id="10378" w:author="Hanna Colik" w:date="2018-05-11T09:19:00Z">
              <w:tcPr>
                <w:tcW w:w="1020" w:type="dxa"/>
                <w:tcBorders>
                  <w:top w:val="single" w:sz="4" w:space="0" w:color="auto"/>
                  <w:left w:val="nil"/>
                  <w:bottom w:val="double" w:sz="6" w:space="0" w:color="auto"/>
                  <w:right w:val="nil"/>
                </w:tcBorders>
                <w:shd w:val="clear" w:color="auto" w:fill="auto"/>
                <w:noWrap/>
                <w:vAlign w:val="bottom"/>
                <w:hideMark/>
              </w:tcPr>
            </w:tcPrChange>
          </w:tcPr>
          <w:p w14:paraId="21CCB9F8" w14:textId="29D2D2BD" w:rsidR="004443EB" w:rsidRPr="00B21AA4" w:rsidRDefault="004443EB">
            <w:pPr>
              <w:jc w:val="right"/>
              <w:rPr>
                <w:rFonts w:ascii="Arial" w:hAnsi="Arial" w:cs="Arial"/>
                <w:b/>
                <w:bCs/>
                <w:sz w:val="18"/>
                <w:szCs w:val="18"/>
              </w:rPr>
            </w:pPr>
            <w:del w:id="10379" w:author="Hanna Colik" w:date="2018-05-11T09:17:00Z">
              <w:r w:rsidRPr="00B21AA4" w:rsidDel="00462C14">
                <w:rPr>
                  <w:rFonts w:ascii="Arial" w:hAnsi="Arial" w:cs="Arial"/>
                  <w:b/>
                  <w:bCs/>
                  <w:sz w:val="18"/>
                  <w:szCs w:val="18"/>
                </w:rPr>
                <w:delText>0</w:delText>
              </w:r>
            </w:del>
            <w:ins w:id="10380" w:author="Hanna Colik" w:date="2018-05-11T09:17:00Z">
              <w:r w:rsidR="00462C14" w:rsidRPr="00B21AA4">
                <w:rPr>
                  <w:rFonts w:ascii="Arial" w:hAnsi="Arial" w:cs="Arial"/>
                  <w:b/>
                  <w:bCs/>
                  <w:sz w:val="18"/>
                  <w:szCs w:val="18"/>
                </w:rPr>
                <w:t>35 756 126</w:t>
              </w:r>
            </w:ins>
          </w:p>
        </w:tc>
        <w:tc>
          <w:tcPr>
            <w:tcW w:w="1142" w:type="dxa"/>
            <w:tcBorders>
              <w:top w:val="single" w:sz="4" w:space="0" w:color="auto"/>
              <w:left w:val="nil"/>
              <w:bottom w:val="double" w:sz="6" w:space="0" w:color="auto"/>
              <w:right w:val="nil"/>
            </w:tcBorders>
            <w:shd w:val="clear" w:color="auto" w:fill="auto"/>
            <w:noWrap/>
            <w:vAlign w:val="bottom"/>
            <w:hideMark/>
            <w:tcPrChange w:id="10381" w:author="Hanna Colik" w:date="2018-05-11T09:19:00Z">
              <w:tcPr>
                <w:tcW w:w="1020" w:type="dxa"/>
                <w:tcBorders>
                  <w:top w:val="single" w:sz="4" w:space="0" w:color="auto"/>
                  <w:left w:val="nil"/>
                  <w:bottom w:val="double" w:sz="6" w:space="0" w:color="auto"/>
                  <w:right w:val="nil"/>
                </w:tcBorders>
                <w:shd w:val="clear" w:color="auto" w:fill="auto"/>
                <w:noWrap/>
                <w:vAlign w:val="bottom"/>
                <w:hideMark/>
              </w:tcPr>
            </w:tcPrChange>
          </w:tcPr>
          <w:p w14:paraId="460718A3"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43" w:type="dxa"/>
            <w:tcBorders>
              <w:top w:val="single" w:sz="4" w:space="0" w:color="auto"/>
              <w:left w:val="nil"/>
              <w:bottom w:val="double" w:sz="6" w:space="0" w:color="auto"/>
              <w:right w:val="nil"/>
            </w:tcBorders>
            <w:shd w:val="clear" w:color="auto" w:fill="auto"/>
            <w:noWrap/>
            <w:vAlign w:val="bottom"/>
            <w:hideMark/>
            <w:tcPrChange w:id="10382" w:author="Hanna Colik" w:date="2018-05-11T09:19:00Z">
              <w:tcPr>
                <w:tcW w:w="1020" w:type="dxa"/>
                <w:tcBorders>
                  <w:top w:val="single" w:sz="4" w:space="0" w:color="auto"/>
                  <w:left w:val="nil"/>
                  <w:bottom w:val="double" w:sz="6" w:space="0" w:color="auto"/>
                  <w:right w:val="nil"/>
                </w:tcBorders>
                <w:shd w:val="clear" w:color="auto" w:fill="auto"/>
                <w:noWrap/>
                <w:vAlign w:val="bottom"/>
                <w:hideMark/>
              </w:tcPr>
            </w:tcPrChange>
          </w:tcPr>
          <w:p w14:paraId="1949123D" w14:textId="5B7E842F" w:rsidR="004443EB" w:rsidRPr="00B21AA4" w:rsidRDefault="004443EB">
            <w:pPr>
              <w:jc w:val="right"/>
              <w:rPr>
                <w:rFonts w:ascii="Arial" w:hAnsi="Arial" w:cs="Arial"/>
                <w:b/>
                <w:bCs/>
                <w:sz w:val="18"/>
                <w:szCs w:val="18"/>
              </w:rPr>
            </w:pPr>
            <w:del w:id="10383" w:author="Hanna Colik" w:date="2018-05-11T09:18:00Z">
              <w:r w:rsidRPr="00B21AA4" w:rsidDel="00462C14">
                <w:rPr>
                  <w:rFonts w:ascii="Arial" w:hAnsi="Arial" w:cs="Arial"/>
                  <w:b/>
                  <w:bCs/>
                  <w:sz w:val="18"/>
                  <w:szCs w:val="18"/>
                </w:rPr>
                <w:delText>0</w:delText>
              </w:r>
            </w:del>
            <w:ins w:id="10384" w:author="Hanna Colik" w:date="2018-05-11T09:18:00Z">
              <w:r w:rsidR="00462C14" w:rsidRPr="00B21AA4">
                <w:rPr>
                  <w:rFonts w:ascii="Arial" w:hAnsi="Arial" w:cs="Arial"/>
                  <w:b/>
                  <w:bCs/>
                  <w:sz w:val="18"/>
                  <w:szCs w:val="18"/>
                </w:rPr>
                <w:t>-5 485 473</w:t>
              </w:r>
            </w:ins>
          </w:p>
        </w:tc>
        <w:tc>
          <w:tcPr>
            <w:tcW w:w="1142" w:type="dxa"/>
            <w:tcBorders>
              <w:top w:val="single" w:sz="4" w:space="0" w:color="auto"/>
              <w:left w:val="nil"/>
              <w:bottom w:val="double" w:sz="6" w:space="0" w:color="auto"/>
              <w:right w:val="nil"/>
            </w:tcBorders>
            <w:shd w:val="clear" w:color="auto" w:fill="auto"/>
            <w:noWrap/>
            <w:vAlign w:val="bottom"/>
            <w:hideMark/>
            <w:tcPrChange w:id="10385" w:author="Hanna Colik" w:date="2018-05-11T09:19:00Z">
              <w:tcPr>
                <w:tcW w:w="1020" w:type="dxa"/>
                <w:tcBorders>
                  <w:top w:val="single" w:sz="4" w:space="0" w:color="auto"/>
                  <w:left w:val="nil"/>
                  <w:bottom w:val="double" w:sz="6" w:space="0" w:color="auto"/>
                  <w:right w:val="nil"/>
                </w:tcBorders>
                <w:shd w:val="clear" w:color="auto" w:fill="auto"/>
                <w:noWrap/>
                <w:vAlign w:val="bottom"/>
                <w:hideMark/>
              </w:tcPr>
            </w:tcPrChange>
          </w:tcPr>
          <w:p w14:paraId="234D6CA7"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143" w:type="dxa"/>
            <w:tcBorders>
              <w:top w:val="single" w:sz="4" w:space="0" w:color="auto"/>
              <w:left w:val="nil"/>
              <w:bottom w:val="double" w:sz="6" w:space="0" w:color="auto"/>
              <w:right w:val="nil"/>
            </w:tcBorders>
            <w:shd w:val="clear" w:color="auto" w:fill="auto"/>
            <w:noWrap/>
            <w:vAlign w:val="bottom"/>
            <w:hideMark/>
            <w:tcPrChange w:id="10386" w:author="Hanna Colik" w:date="2018-05-11T09:19:00Z">
              <w:tcPr>
                <w:tcW w:w="1041" w:type="dxa"/>
                <w:tcBorders>
                  <w:top w:val="single" w:sz="4" w:space="0" w:color="auto"/>
                  <w:left w:val="nil"/>
                  <w:bottom w:val="double" w:sz="6" w:space="0" w:color="auto"/>
                  <w:right w:val="nil"/>
                </w:tcBorders>
                <w:shd w:val="clear" w:color="auto" w:fill="auto"/>
                <w:noWrap/>
                <w:vAlign w:val="bottom"/>
                <w:hideMark/>
              </w:tcPr>
            </w:tcPrChange>
          </w:tcPr>
          <w:p w14:paraId="6C4E08E0" w14:textId="67C3D171" w:rsidR="004443EB" w:rsidRPr="00B21AA4" w:rsidRDefault="004443EB">
            <w:pPr>
              <w:jc w:val="right"/>
              <w:rPr>
                <w:rFonts w:ascii="Arial" w:hAnsi="Arial" w:cs="Arial"/>
                <w:b/>
                <w:bCs/>
                <w:sz w:val="18"/>
                <w:szCs w:val="18"/>
              </w:rPr>
            </w:pPr>
            <w:del w:id="10387" w:author="Hanna Colik" w:date="2018-05-11T09:19:00Z">
              <w:r w:rsidRPr="00B21AA4" w:rsidDel="00462C14">
                <w:rPr>
                  <w:rFonts w:ascii="Arial" w:hAnsi="Arial" w:cs="Arial"/>
                  <w:b/>
                  <w:bCs/>
                  <w:sz w:val="18"/>
                  <w:szCs w:val="18"/>
                </w:rPr>
                <w:delText>0</w:delText>
              </w:r>
            </w:del>
            <w:ins w:id="10388" w:author="Hanna Colik" w:date="2018-05-11T09:19:00Z">
              <w:r w:rsidR="00462C14" w:rsidRPr="00B21AA4">
                <w:rPr>
                  <w:rFonts w:ascii="Arial" w:hAnsi="Arial" w:cs="Arial"/>
                  <w:b/>
                  <w:bCs/>
                  <w:sz w:val="18"/>
                  <w:szCs w:val="18"/>
                </w:rPr>
                <w:t>30 270 653</w:t>
              </w:r>
            </w:ins>
          </w:p>
        </w:tc>
      </w:tr>
    </w:tbl>
    <w:p w14:paraId="754FAE8E" w14:textId="043A7D89" w:rsidR="003F5FF5" w:rsidRDefault="003F5FF5" w:rsidP="0034677A">
      <w:pPr>
        <w:pStyle w:val="odstavec"/>
        <w:rPr>
          <w:rFonts w:ascii="Arial" w:hAnsi="Arial" w:cs="Arial"/>
          <w:highlight w:val="yellow"/>
        </w:rPr>
      </w:pPr>
    </w:p>
    <w:p w14:paraId="52EEA1C6" w14:textId="77777777" w:rsidR="004959A5" w:rsidRPr="00B21AA4" w:rsidRDefault="004959A5" w:rsidP="0034677A">
      <w:pPr>
        <w:pStyle w:val="odstavec"/>
        <w:rPr>
          <w:rFonts w:ascii="Arial" w:hAnsi="Arial" w:cs="Arial"/>
          <w:highlight w:val="yellow"/>
        </w:rPr>
      </w:pPr>
    </w:p>
    <w:p w14:paraId="69D0845A" w14:textId="23C05E83" w:rsidR="003F5FF5" w:rsidRPr="00B21AA4" w:rsidDel="00462C14" w:rsidRDefault="003F5FF5" w:rsidP="00B21AA4">
      <w:pPr>
        <w:pStyle w:val="Heading2"/>
        <w:rPr>
          <w:del w:id="10389" w:author="Hanna Colik" w:date="2018-05-11T09:20:00Z"/>
          <w:rFonts w:ascii="Arial" w:hAnsi="Arial"/>
          <w:highlight w:val="yellow"/>
        </w:rPr>
      </w:pPr>
    </w:p>
    <w:bookmarkEnd w:id="10094"/>
    <w:p w14:paraId="78E48955" w14:textId="485A0A5E" w:rsidR="00BC4E38" w:rsidRPr="00B21AA4" w:rsidDel="00462C14" w:rsidRDefault="00BC4E38" w:rsidP="00B21AA4">
      <w:pPr>
        <w:pStyle w:val="Heading2"/>
        <w:rPr>
          <w:del w:id="10390" w:author="Hanna Colik" w:date="2018-05-11T09:20:00Z"/>
          <w:rFonts w:ascii="Arial" w:hAnsi="Arial"/>
        </w:rPr>
      </w:pPr>
      <w:del w:id="10391" w:author="Hanna Colik" w:date="2018-05-11T09:20:00Z">
        <w:r w:rsidRPr="00B21AA4" w:rsidDel="00462C14">
          <w:rPr>
            <w:rFonts w:ascii="Arial" w:hAnsi="Arial"/>
          </w:rPr>
          <w:delText xml:space="preserve">Základné imanie Spoločnosti tvorí </w:delText>
        </w:r>
        <w:r w:rsidRPr="00B21AA4" w:rsidDel="00462C14">
          <w:rPr>
            <w:rFonts w:ascii="Arial" w:hAnsi="Arial"/>
            <w:color w:val="FF0000"/>
          </w:rPr>
          <w:delText>XXX</w:delText>
        </w:r>
        <w:r w:rsidRPr="00B21AA4" w:rsidDel="00462C14">
          <w:rPr>
            <w:rFonts w:ascii="Arial" w:hAnsi="Arial"/>
          </w:rPr>
          <w:delText xml:space="preserve"> akcií v menovitej hodnote </w:delText>
        </w:r>
        <w:r w:rsidRPr="00B21AA4" w:rsidDel="00462C14">
          <w:rPr>
            <w:rFonts w:ascii="Arial" w:hAnsi="Arial"/>
            <w:color w:val="FF0000"/>
          </w:rPr>
          <w:delText>XXX</w:delText>
        </w:r>
        <w:r w:rsidRPr="00B21AA4" w:rsidDel="00462C14">
          <w:rPr>
            <w:rFonts w:ascii="Arial" w:hAnsi="Arial"/>
          </w:rPr>
          <w:delText xml:space="preserve"> EUR. Všetky akcie sú spojené s rovnakými právami pre akcionárov </w:delText>
        </w:r>
        <w:r w:rsidRPr="00B21AA4" w:rsidDel="00462C14">
          <w:rPr>
            <w:rFonts w:ascii="Arial" w:hAnsi="Arial"/>
            <w:i/>
            <w:color w:val="00B050"/>
          </w:rPr>
          <w:delText>ALEBO je potrebné popísať práva spojené s jednotlivými druhmi akcií.</w:delText>
        </w:r>
        <w:r w:rsidRPr="00B21AA4" w:rsidDel="00462C14">
          <w:rPr>
            <w:rFonts w:ascii="Arial" w:hAnsi="Arial"/>
          </w:rPr>
          <w:delText xml:space="preserve"> </w:delText>
        </w:r>
      </w:del>
    </w:p>
    <w:p w14:paraId="72756F6C" w14:textId="414C9343" w:rsidR="00BC4E38" w:rsidRPr="00B21AA4" w:rsidDel="00462C14" w:rsidRDefault="00BC4E38" w:rsidP="00B21AA4">
      <w:pPr>
        <w:pStyle w:val="Heading2"/>
        <w:rPr>
          <w:del w:id="10392" w:author="Hanna Colik" w:date="2018-05-11T09:20:00Z"/>
          <w:rFonts w:ascii="Arial" w:hAnsi="Arial"/>
        </w:rPr>
      </w:pPr>
    </w:p>
    <w:p w14:paraId="1E4071A8" w14:textId="0D3A6BD2" w:rsidR="00BC4E38" w:rsidRPr="00B21AA4" w:rsidDel="00462C14" w:rsidRDefault="00BC4E38" w:rsidP="00B21AA4">
      <w:pPr>
        <w:pStyle w:val="Heading2"/>
        <w:rPr>
          <w:del w:id="10393" w:author="Hanna Colik" w:date="2018-05-11T09:20:00Z"/>
          <w:rFonts w:ascii="Arial" w:hAnsi="Arial"/>
        </w:rPr>
      </w:pPr>
      <w:del w:id="10394" w:author="Hanna Colik" w:date="2018-05-11T09:20:00Z">
        <w:r w:rsidRPr="00B21AA4" w:rsidDel="00462C14">
          <w:rPr>
            <w:rFonts w:ascii="Arial" w:hAnsi="Arial"/>
          </w:rPr>
          <w:delText xml:space="preserve">Hodnota splateného základného imania predstavuje </w:delText>
        </w:r>
        <w:r w:rsidRPr="00B21AA4" w:rsidDel="00462C14">
          <w:rPr>
            <w:rFonts w:ascii="Arial" w:hAnsi="Arial"/>
            <w:color w:val="FF0000"/>
          </w:rPr>
          <w:delText>XXX</w:delText>
        </w:r>
        <w:r w:rsidRPr="00B21AA4" w:rsidDel="00462C14">
          <w:rPr>
            <w:rFonts w:ascii="Arial" w:hAnsi="Arial"/>
          </w:rPr>
          <w:delText xml:space="preserve"> EUR. V priebehu účtovného obdobia bolo upísaných </w:delText>
        </w:r>
        <w:r w:rsidRPr="00B21AA4" w:rsidDel="00462C14">
          <w:rPr>
            <w:rFonts w:ascii="Arial" w:hAnsi="Arial"/>
            <w:color w:val="FF0000"/>
          </w:rPr>
          <w:delText>XXX</w:delText>
        </w:r>
        <w:r w:rsidRPr="00B21AA4" w:rsidDel="00462C14">
          <w:rPr>
            <w:rFonts w:ascii="Arial" w:hAnsi="Arial"/>
          </w:rPr>
          <w:delText xml:space="preserve"> akcií v menovitej hodnote </w:delText>
        </w:r>
        <w:r w:rsidRPr="00B21AA4" w:rsidDel="00462C14">
          <w:rPr>
            <w:rFonts w:ascii="Arial" w:hAnsi="Arial"/>
            <w:color w:val="FF0000"/>
          </w:rPr>
          <w:delText>XXX</w:delText>
        </w:r>
        <w:r w:rsidRPr="00B21AA4" w:rsidDel="00462C14">
          <w:rPr>
            <w:rFonts w:ascii="Arial" w:hAnsi="Arial"/>
          </w:rPr>
          <w:delText xml:space="preserve"> EUR (</w:delText>
        </w:r>
        <w:r w:rsidR="001D6197" w:rsidRPr="00B21AA4" w:rsidDel="00462C14">
          <w:rPr>
            <w:rFonts w:ascii="Arial" w:hAnsi="Arial"/>
          </w:rPr>
          <w:delText>201</w:delText>
        </w:r>
        <w:r w:rsidR="002A194C" w:rsidRPr="00B21AA4" w:rsidDel="00462C14">
          <w:rPr>
            <w:rFonts w:ascii="Arial" w:hAnsi="Arial"/>
          </w:rPr>
          <w:delText>6</w:delText>
        </w:r>
        <w:r w:rsidRPr="00B21AA4" w:rsidDel="00462C14">
          <w:rPr>
            <w:rFonts w:ascii="Arial" w:hAnsi="Arial"/>
          </w:rPr>
          <w:delText xml:space="preserve">: </w:delText>
        </w:r>
        <w:r w:rsidRPr="00B21AA4" w:rsidDel="00462C14">
          <w:rPr>
            <w:rFonts w:ascii="Arial" w:hAnsi="Arial"/>
            <w:color w:val="FF0000"/>
          </w:rPr>
          <w:delText>XXX</w:delText>
        </w:r>
        <w:r w:rsidRPr="00B21AA4" w:rsidDel="00462C14">
          <w:rPr>
            <w:rFonts w:ascii="Arial" w:hAnsi="Arial"/>
          </w:rPr>
          <w:delText xml:space="preserve"> akcií v menovitej hodnote </w:delText>
        </w:r>
        <w:r w:rsidRPr="00B21AA4" w:rsidDel="00462C14">
          <w:rPr>
            <w:rFonts w:ascii="Arial" w:hAnsi="Arial"/>
            <w:color w:val="FF0000"/>
          </w:rPr>
          <w:delText>XXX</w:delText>
        </w:r>
        <w:r w:rsidRPr="00B21AA4" w:rsidDel="00462C14">
          <w:rPr>
            <w:rFonts w:ascii="Arial" w:hAnsi="Arial"/>
          </w:rPr>
          <w:delText xml:space="preserve"> EUR) </w:delText>
        </w:r>
      </w:del>
    </w:p>
    <w:p w14:paraId="2954F168" w14:textId="15470719" w:rsidR="00BC4E38" w:rsidRPr="00B21AA4" w:rsidDel="00462C14" w:rsidRDefault="00BC4E38" w:rsidP="00B21AA4">
      <w:pPr>
        <w:pStyle w:val="Heading2"/>
        <w:rPr>
          <w:del w:id="10395" w:author="Hanna Colik" w:date="2018-05-11T09:20:00Z"/>
          <w:rFonts w:ascii="Arial" w:hAnsi="Arial"/>
        </w:rPr>
      </w:pPr>
      <w:del w:id="10396" w:author="Hanna Colik" w:date="2018-05-11T09:20:00Z">
        <w:r w:rsidRPr="00B21AA4" w:rsidDel="00462C14">
          <w:rPr>
            <w:rFonts w:ascii="Arial" w:hAnsi="Arial"/>
          </w:rPr>
          <w:delText xml:space="preserve">Je potrebné uviesť aj iný titul zmeny vlastného imania počas účtovného obdobia. </w:delText>
        </w:r>
      </w:del>
    </w:p>
    <w:p w14:paraId="3ABDDF2D" w14:textId="60E7F936" w:rsidR="00BC4E38" w:rsidRPr="00B21AA4" w:rsidDel="00462C14" w:rsidRDefault="00BC4E38" w:rsidP="00B21AA4">
      <w:pPr>
        <w:pStyle w:val="Heading2"/>
        <w:rPr>
          <w:del w:id="10397" w:author="Hanna Colik" w:date="2018-05-11T09:20:00Z"/>
          <w:rFonts w:ascii="Arial" w:hAnsi="Arial"/>
        </w:rPr>
      </w:pPr>
    </w:p>
    <w:p w14:paraId="21278443" w14:textId="124BB0EB" w:rsidR="00BC4E38" w:rsidRPr="00B21AA4" w:rsidDel="00462C14" w:rsidRDefault="00BC4E38" w:rsidP="00B21AA4">
      <w:pPr>
        <w:pStyle w:val="Heading2"/>
        <w:rPr>
          <w:del w:id="10398" w:author="Hanna Colik" w:date="2018-05-11T09:20:00Z"/>
          <w:rFonts w:ascii="Arial" w:hAnsi="Arial"/>
        </w:rPr>
      </w:pPr>
      <w:del w:id="10399" w:author="Hanna Colik" w:date="2018-05-11T09:20:00Z">
        <w:r w:rsidRPr="00B21AA4" w:rsidDel="00462C14">
          <w:rPr>
            <w:rFonts w:ascii="Arial" w:hAnsi="Arial"/>
          </w:rPr>
          <w:delText>[Zisk na akciu / podiel na základnom imaní] predstavuje XXX EUR (</w:delText>
        </w:r>
        <w:r w:rsidR="001D6197" w:rsidRPr="00B21AA4" w:rsidDel="00462C14">
          <w:rPr>
            <w:rFonts w:ascii="Arial" w:hAnsi="Arial"/>
          </w:rPr>
          <w:delText>201</w:delText>
        </w:r>
        <w:r w:rsidR="002A194C" w:rsidRPr="00B21AA4" w:rsidDel="00462C14">
          <w:rPr>
            <w:rFonts w:ascii="Arial" w:hAnsi="Arial"/>
          </w:rPr>
          <w:delText>6</w:delText>
        </w:r>
        <w:r w:rsidRPr="00B21AA4" w:rsidDel="00462C14">
          <w:rPr>
            <w:rFonts w:ascii="Arial" w:hAnsi="Arial"/>
          </w:rPr>
          <w:delText xml:space="preserve">: XXX EUR) </w:delText>
        </w:r>
      </w:del>
    </w:p>
    <w:p w14:paraId="0409B9B0" w14:textId="7CCEDA05" w:rsidR="00BC4E38" w:rsidRPr="00B21AA4" w:rsidDel="00462C14" w:rsidRDefault="00BC4E38" w:rsidP="00B21AA4">
      <w:pPr>
        <w:pStyle w:val="Heading2"/>
        <w:rPr>
          <w:del w:id="10400" w:author="Hanna Colik" w:date="2018-05-11T09:20:00Z"/>
          <w:rFonts w:ascii="Arial" w:hAnsi="Arial"/>
        </w:rPr>
      </w:pPr>
    </w:p>
    <w:p w14:paraId="04254306" w14:textId="49C7777A" w:rsidR="00BC4E38" w:rsidRPr="00B21AA4" w:rsidDel="00462C14" w:rsidRDefault="00BC4E38" w:rsidP="00B21AA4">
      <w:pPr>
        <w:pStyle w:val="Heading2"/>
        <w:rPr>
          <w:del w:id="10401" w:author="Hanna Colik" w:date="2018-05-11T09:20:00Z"/>
          <w:rFonts w:ascii="Arial" w:hAnsi="Arial"/>
        </w:rPr>
      </w:pPr>
      <w:del w:id="10402" w:author="Hanna Colik" w:date="2018-05-11T09:20:00Z">
        <w:r w:rsidRPr="00B21AA4" w:rsidDel="00462C14">
          <w:rPr>
            <w:rFonts w:ascii="Arial" w:hAnsi="Arial"/>
          </w:rPr>
          <w:delText xml:space="preserve">Prehľad ziskov a strát, ktoré boli účtovné </w:delText>
        </w:r>
        <w:r w:rsidR="006E6FD9" w:rsidRPr="00B21AA4" w:rsidDel="00462C14">
          <w:rPr>
            <w:rFonts w:ascii="Arial" w:hAnsi="Arial"/>
          </w:rPr>
          <w:delText>priamo na účty vlastného imania</w:delText>
        </w:r>
      </w:del>
    </w:p>
    <w:p w14:paraId="6DD35C10" w14:textId="0CC0EC54" w:rsidR="00B43FFC" w:rsidRPr="00B21AA4" w:rsidDel="00462C14" w:rsidRDefault="00B43FFC" w:rsidP="00B21AA4">
      <w:pPr>
        <w:pStyle w:val="Heading2"/>
        <w:rPr>
          <w:del w:id="10403" w:author="Hanna Colik" w:date="2018-05-11T09:20:00Z"/>
          <w:rFonts w:ascii="Arial" w:hAnsi="Arial"/>
        </w:rPr>
      </w:pPr>
      <w:del w:id="10404" w:author="Hanna Colik" w:date="2018-05-11T09:20:00Z">
        <w:r w:rsidRPr="00B21AA4" w:rsidDel="00462C14">
          <w:rPr>
            <w:rFonts w:ascii="Arial" w:hAnsi="Arial"/>
          </w:rPr>
          <w:delText>[Je potreb</w:delText>
        </w:r>
        <w:r w:rsidRPr="00B21AA4" w:rsidDel="00462C14">
          <w:rPr>
            <w:rFonts w:ascii="Arial" w:hAnsi="Arial"/>
            <w:b w:val="0"/>
            <w:bCs w:val="0"/>
            <w:iCs w:val="0"/>
            <w:lang w:val="pl-PL"/>
            <w:rPrChange w:id="10405" w:author="Hanna Colik" w:date="2018-05-10T13:24:00Z">
              <w:rPr>
                <w:rFonts w:ascii="Arial" w:hAnsi="Arial"/>
                <w:b w:val="0"/>
                <w:bCs w:val="0"/>
                <w:i/>
                <w:iCs w:val="0"/>
                <w:color w:val="00B050"/>
                <w:lang w:val="en-US"/>
              </w:rPr>
            </w:rPrChange>
          </w:rPr>
          <w:delText>n</w:delText>
        </w:r>
        <w:r w:rsidRPr="00B21AA4" w:rsidDel="00462C14">
          <w:rPr>
            <w:rFonts w:ascii="Arial" w:hAnsi="Arial"/>
          </w:rPr>
          <w:delText>é uviesť detailné infomrácie]</w:delText>
        </w:r>
      </w:del>
    </w:p>
    <w:p w14:paraId="57EA80AB" w14:textId="60371B92" w:rsidR="00BC4E38" w:rsidRPr="00B21AA4" w:rsidDel="00462C14" w:rsidRDefault="00BC4E38" w:rsidP="00B21AA4">
      <w:pPr>
        <w:pStyle w:val="Heading2"/>
        <w:rPr>
          <w:del w:id="10406" w:author="Hanna Colik" w:date="2018-05-11T09:20:00Z"/>
          <w:rFonts w:ascii="Arial" w:hAnsi="Arial"/>
          <w:highlight w:val="red"/>
        </w:rPr>
      </w:pPr>
    </w:p>
    <w:p w14:paraId="31CC3513" w14:textId="7E2DE7D0" w:rsidR="00097389" w:rsidRPr="00B21AA4" w:rsidDel="00462C14" w:rsidRDefault="00BC4E38" w:rsidP="00B21AA4">
      <w:pPr>
        <w:pStyle w:val="Heading2"/>
        <w:rPr>
          <w:del w:id="10407" w:author="Hanna Colik" w:date="2018-05-11T09:20:00Z"/>
          <w:rFonts w:ascii="Arial" w:hAnsi="Arial"/>
        </w:rPr>
      </w:pPr>
      <w:del w:id="10408" w:author="Hanna Colik" w:date="2018-05-11T09:20:00Z">
        <w:r w:rsidRPr="00B21AA4" w:rsidDel="00462C14">
          <w:rPr>
            <w:rFonts w:ascii="Arial" w:hAnsi="Arial"/>
          </w:rPr>
          <w:delText>Prehľad v pohybe oceňovacích rozdielov</w:delText>
        </w:r>
      </w:del>
    </w:p>
    <w:p w14:paraId="1150413E" w14:textId="422303F5" w:rsidR="004443EB" w:rsidRPr="00B21AA4" w:rsidDel="00462C14" w:rsidRDefault="004443EB" w:rsidP="00B21AA4">
      <w:pPr>
        <w:pStyle w:val="Heading2"/>
        <w:rPr>
          <w:del w:id="10409" w:author="Hanna Colik" w:date="2018-05-11T09:20:00Z"/>
          <w:rFonts w:ascii="Arial" w:hAnsi="Arial"/>
        </w:rPr>
      </w:pPr>
      <w:bookmarkStart w:id="10410" w:name="FWT_T24"/>
      <w:del w:id="10411" w:author="Hanna Colik" w:date="2018-05-11T09:20:00Z">
        <w:r w:rsidRPr="00B21AA4" w:rsidDel="00462C14">
          <w:rPr>
            <w:rFonts w:ascii="Arial" w:hAnsi="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7300"/>
        <w:gridCol w:w="960"/>
        <w:gridCol w:w="960"/>
      </w:tblGrid>
      <w:tr w:rsidR="004443EB" w:rsidRPr="00B21AA4" w:rsidDel="00462C14" w14:paraId="75D85A23" w14:textId="57EF9718" w:rsidTr="004443EB">
        <w:trPr>
          <w:trHeight w:val="240"/>
          <w:del w:id="10412" w:author="Hanna Colik" w:date="2018-05-11T09:20:00Z"/>
        </w:trPr>
        <w:tc>
          <w:tcPr>
            <w:tcW w:w="7300" w:type="dxa"/>
            <w:tcBorders>
              <w:top w:val="nil"/>
              <w:left w:val="nil"/>
              <w:bottom w:val="single" w:sz="4" w:space="0" w:color="auto"/>
              <w:right w:val="nil"/>
            </w:tcBorders>
            <w:shd w:val="clear" w:color="auto" w:fill="auto"/>
            <w:vAlign w:val="bottom"/>
            <w:hideMark/>
          </w:tcPr>
          <w:p w14:paraId="4EE3A99C" w14:textId="545BAF56" w:rsidR="004443EB" w:rsidRPr="00B21AA4" w:rsidDel="00462C14" w:rsidRDefault="004443EB" w:rsidP="00B21AA4">
            <w:pPr>
              <w:pStyle w:val="Heading2"/>
              <w:rPr>
                <w:del w:id="10413" w:author="Hanna Colik" w:date="2018-05-11T09:20:00Z"/>
                <w:rFonts w:ascii="Arial" w:hAnsi="Arial"/>
              </w:rPr>
            </w:pPr>
            <w:bookmarkStart w:id="10414" w:name="RANGE!B5:D17"/>
            <w:del w:id="10415" w:author="Hanna Colik" w:date="2018-05-11T09:20:00Z">
              <w:r w:rsidRPr="00B21AA4" w:rsidDel="00462C14">
                <w:rPr>
                  <w:rFonts w:ascii="Arial" w:hAnsi="Arial"/>
                </w:rPr>
                <w:delText>Názov položky</w:delText>
              </w:r>
              <w:bookmarkEnd w:id="10414"/>
            </w:del>
          </w:p>
        </w:tc>
        <w:tc>
          <w:tcPr>
            <w:tcW w:w="960" w:type="dxa"/>
            <w:tcBorders>
              <w:top w:val="nil"/>
              <w:left w:val="nil"/>
              <w:bottom w:val="single" w:sz="4" w:space="0" w:color="auto"/>
              <w:right w:val="nil"/>
            </w:tcBorders>
            <w:shd w:val="clear" w:color="auto" w:fill="auto"/>
            <w:vAlign w:val="bottom"/>
            <w:hideMark/>
          </w:tcPr>
          <w:p w14:paraId="0EEEA775" w14:textId="5C624E35" w:rsidR="004443EB" w:rsidRPr="00B21AA4" w:rsidDel="00462C14" w:rsidRDefault="004443EB" w:rsidP="00B21AA4">
            <w:pPr>
              <w:pStyle w:val="Heading2"/>
              <w:rPr>
                <w:del w:id="10416" w:author="Hanna Colik" w:date="2018-05-11T09:20:00Z"/>
                <w:rFonts w:ascii="Arial" w:hAnsi="Arial"/>
              </w:rPr>
            </w:pPr>
            <w:del w:id="10417" w:author="Hanna Colik" w:date="2018-05-11T09:20:00Z">
              <w:r w:rsidRPr="00B21AA4" w:rsidDel="00462C14">
                <w:rPr>
                  <w:rFonts w:ascii="Arial" w:hAnsi="Arial"/>
                </w:rPr>
                <w:delText>2017</w:delText>
              </w:r>
            </w:del>
          </w:p>
        </w:tc>
        <w:tc>
          <w:tcPr>
            <w:tcW w:w="960" w:type="dxa"/>
            <w:tcBorders>
              <w:top w:val="nil"/>
              <w:left w:val="nil"/>
              <w:bottom w:val="single" w:sz="4" w:space="0" w:color="auto"/>
              <w:right w:val="nil"/>
            </w:tcBorders>
            <w:shd w:val="clear" w:color="auto" w:fill="auto"/>
            <w:vAlign w:val="bottom"/>
            <w:hideMark/>
          </w:tcPr>
          <w:p w14:paraId="749AE88D" w14:textId="425F2A89" w:rsidR="004443EB" w:rsidRPr="00B21AA4" w:rsidDel="00462C14" w:rsidRDefault="004443EB" w:rsidP="00B21AA4">
            <w:pPr>
              <w:pStyle w:val="Heading2"/>
              <w:rPr>
                <w:del w:id="10418" w:author="Hanna Colik" w:date="2018-05-11T09:20:00Z"/>
                <w:rFonts w:ascii="Arial" w:hAnsi="Arial"/>
              </w:rPr>
            </w:pPr>
            <w:del w:id="10419" w:author="Hanna Colik" w:date="2018-05-11T09:20:00Z">
              <w:r w:rsidRPr="00B21AA4" w:rsidDel="00462C14">
                <w:rPr>
                  <w:rFonts w:ascii="Arial" w:hAnsi="Arial"/>
                </w:rPr>
                <w:delText>2016</w:delText>
              </w:r>
            </w:del>
          </w:p>
        </w:tc>
      </w:tr>
      <w:tr w:rsidR="004443EB" w:rsidRPr="00B21AA4" w:rsidDel="00462C14" w14:paraId="2DF45681" w14:textId="57B236EC" w:rsidTr="004443EB">
        <w:trPr>
          <w:trHeight w:val="255"/>
          <w:del w:id="10420" w:author="Hanna Colik" w:date="2018-05-11T09:20:00Z"/>
        </w:trPr>
        <w:tc>
          <w:tcPr>
            <w:tcW w:w="7300" w:type="dxa"/>
            <w:tcBorders>
              <w:top w:val="nil"/>
              <w:left w:val="nil"/>
              <w:bottom w:val="nil"/>
              <w:right w:val="nil"/>
            </w:tcBorders>
            <w:shd w:val="clear" w:color="auto" w:fill="auto"/>
            <w:vAlign w:val="center"/>
            <w:hideMark/>
          </w:tcPr>
          <w:p w14:paraId="0806E6BB" w14:textId="7A3B1A9D" w:rsidR="004443EB" w:rsidRPr="00B21AA4" w:rsidDel="00462C14" w:rsidRDefault="004443EB" w:rsidP="00B21AA4">
            <w:pPr>
              <w:pStyle w:val="Heading2"/>
              <w:rPr>
                <w:del w:id="10421" w:author="Hanna Colik" w:date="2018-05-11T09:20:00Z"/>
                <w:rFonts w:ascii="Arial" w:hAnsi="Arial"/>
              </w:rPr>
            </w:pPr>
            <w:del w:id="10422" w:author="Hanna Colik" w:date="2018-05-11T09:20:00Z">
              <w:r w:rsidRPr="00B21AA4" w:rsidDel="00462C14">
                <w:rPr>
                  <w:rFonts w:ascii="Arial" w:hAnsi="Arial"/>
                </w:rPr>
                <w:delText>Oceňovacie rozdiely z precenenia majetku a záväzkov</w:delText>
              </w:r>
            </w:del>
          </w:p>
        </w:tc>
        <w:tc>
          <w:tcPr>
            <w:tcW w:w="960" w:type="dxa"/>
            <w:tcBorders>
              <w:top w:val="nil"/>
              <w:left w:val="nil"/>
              <w:bottom w:val="double" w:sz="6" w:space="0" w:color="auto"/>
              <w:right w:val="nil"/>
            </w:tcBorders>
            <w:shd w:val="clear" w:color="auto" w:fill="auto"/>
            <w:noWrap/>
            <w:vAlign w:val="bottom"/>
            <w:hideMark/>
          </w:tcPr>
          <w:p w14:paraId="0BCE4AB6" w14:textId="4878FBC9" w:rsidR="004443EB" w:rsidRPr="00B21AA4" w:rsidDel="00462C14" w:rsidRDefault="004443EB" w:rsidP="00B21AA4">
            <w:pPr>
              <w:pStyle w:val="Heading2"/>
              <w:rPr>
                <w:del w:id="10423" w:author="Hanna Colik" w:date="2018-05-11T09:20:00Z"/>
                <w:rFonts w:ascii="Arial" w:hAnsi="Arial"/>
              </w:rPr>
            </w:pPr>
            <w:del w:id="10424" w:author="Hanna Colik" w:date="2018-05-11T09:20:00Z">
              <w:r w:rsidRPr="00B21AA4" w:rsidDel="00462C14">
                <w:rPr>
                  <w:rFonts w:ascii="Arial" w:hAnsi="Arial"/>
                </w:rPr>
                <w:delText>0</w:delText>
              </w:r>
            </w:del>
          </w:p>
        </w:tc>
        <w:tc>
          <w:tcPr>
            <w:tcW w:w="960" w:type="dxa"/>
            <w:tcBorders>
              <w:top w:val="nil"/>
              <w:left w:val="nil"/>
              <w:bottom w:val="double" w:sz="6" w:space="0" w:color="auto"/>
              <w:right w:val="nil"/>
            </w:tcBorders>
            <w:shd w:val="clear" w:color="auto" w:fill="auto"/>
            <w:noWrap/>
            <w:vAlign w:val="bottom"/>
            <w:hideMark/>
          </w:tcPr>
          <w:p w14:paraId="0414D321" w14:textId="64602682" w:rsidR="004443EB" w:rsidRPr="00B21AA4" w:rsidDel="00462C14" w:rsidRDefault="004443EB" w:rsidP="00B21AA4">
            <w:pPr>
              <w:pStyle w:val="Heading2"/>
              <w:rPr>
                <w:del w:id="10425" w:author="Hanna Colik" w:date="2018-05-11T09:20:00Z"/>
                <w:rFonts w:ascii="Arial" w:hAnsi="Arial"/>
              </w:rPr>
            </w:pPr>
            <w:del w:id="10426" w:author="Hanna Colik" w:date="2018-05-11T09:20:00Z">
              <w:r w:rsidRPr="00B21AA4" w:rsidDel="00462C14">
                <w:rPr>
                  <w:rFonts w:ascii="Arial" w:hAnsi="Arial"/>
                </w:rPr>
                <w:delText>0</w:delText>
              </w:r>
            </w:del>
          </w:p>
        </w:tc>
      </w:tr>
      <w:tr w:rsidR="004443EB" w:rsidRPr="00B21AA4" w:rsidDel="00462C14" w14:paraId="5A1B584B" w14:textId="4403771A" w:rsidTr="004443EB">
        <w:trPr>
          <w:trHeight w:val="255"/>
          <w:del w:id="10427" w:author="Hanna Colik" w:date="2018-05-11T09:20:00Z"/>
        </w:trPr>
        <w:tc>
          <w:tcPr>
            <w:tcW w:w="7300" w:type="dxa"/>
            <w:tcBorders>
              <w:top w:val="nil"/>
              <w:left w:val="nil"/>
              <w:bottom w:val="nil"/>
              <w:right w:val="nil"/>
            </w:tcBorders>
            <w:shd w:val="clear" w:color="auto" w:fill="auto"/>
            <w:vAlign w:val="center"/>
            <w:hideMark/>
          </w:tcPr>
          <w:p w14:paraId="11A77193" w14:textId="6AF1D293" w:rsidR="004443EB" w:rsidRPr="00B21AA4" w:rsidDel="00462C14" w:rsidRDefault="004443EB" w:rsidP="00B21AA4">
            <w:pPr>
              <w:pStyle w:val="Heading2"/>
              <w:rPr>
                <w:del w:id="10428" w:author="Hanna Colik" w:date="2018-05-11T09:20:00Z"/>
                <w:rFonts w:ascii="Arial" w:hAnsi="Arial"/>
              </w:rPr>
            </w:pPr>
            <w:del w:id="10429" w:author="Hanna Colik" w:date="2018-05-11T09:20:00Z">
              <w:r w:rsidRPr="00B21AA4" w:rsidDel="00462C14">
                <w:rPr>
                  <w:rFonts w:ascii="Arial" w:hAnsi="Arial"/>
                </w:rPr>
                <w:delText>Precenenie podielových cenných papierov použitím metódy vlastného imania</w:delText>
              </w:r>
            </w:del>
          </w:p>
        </w:tc>
        <w:tc>
          <w:tcPr>
            <w:tcW w:w="960" w:type="dxa"/>
            <w:tcBorders>
              <w:top w:val="nil"/>
              <w:left w:val="nil"/>
              <w:bottom w:val="nil"/>
              <w:right w:val="nil"/>
            </w:tcBorders>
            <w:shd w:val="clear" w:color="auto" w:fill="auto"/>
            <w:vAlign w:val="bottom"/>
            <w:hideMark/>
          </w:tcPr>
          <w:p w14:paraId="5FBCDEA8" w14:textId="5A283F3F" w:rsidR="004443EB" w:rsidRPr="00B21AA4" w:rsidDel="00462C14" w:rsidRDefault="004443EB" w:rsidP="00B21AA4">
            <w:pPr>
              <w:pStyle w:val="Heading2"/>
              <w:rPr>
                <w:del w:id="10430" w:author="Hanna Colik" w:date="2018-05-11T09:20:00Z"/>
                <w:rFonts w:ascii="Arial" w:hAnsi="Arial"/>
              </w:rPr>
            </w:pPr>
            <w:del w:id="10431" w:author="Hanna Colik" w:date="2018-05-11T09:20:00Z">
              <w:r w:rsidRPr="00B21AA4" w:rsidDel="00462C14">
                <w:rPr>
                  <w:rFonts w:ascii="Arial" w:hAnsi="Arial"/>
                </w:rPr>
                <w:delText>0</w:delText>
              </w:r>
            </w:del>
          </w:p>
        </w:tc>
        <w:tc>
          <w:tcPr>
            <w:tcW w:w="960" w:type="dxa"/>
            <w:tcBorders>
              <w:top w:val="nil"/>
              <w:left w:val="nil"/>
              <w:bottom w:val="nil"/>
              <w:right w:val="nil"/>
            </w:tcBorders>
            <w:shd w:val="clear" w:color="auto" w:fill="auto"/>
            <w:vAlign w:val="bottom"/>
            <w:hideMark/>
          </w:tcPr>
          <w:p w14:paraId="6BB6AD18" w14:textId="550F38D0" w:rsidR="004443EB" w:rsidRPr="00B21AA4" w:rsidDel="00462C14" w:rsidRDefault="004443EB" w:rsidP="00B21AA4">
            <w:pPr>
              <w:pStyle w:val="Heading2"/>
              <w:rPr>
                <w:del w:id="10432" w:author="Hanna Colik" w:date="2018-05-11T09:20:00Z"/>
                <w:rFonts w:ascii="Arial" w:hAnsi="Arial"/>
              </w:rPr>
            </w:pPr>
            <w:del w:id="10433" w:author="Hanna Colik" w:date="2018-05-11T09:20:00Z">
              <w:r w:rsidRPr="00B21AA4" w:rsidDel="00462C14">
                <w:rPr>
                  <w:rFonts w:ascii="Arial" w:hAnsi="Arial"/>
                </w:rPr>
                <w:delText>0</w:delText>
              </w:r>
            </w:del>
          </w:p>
        </w:tc>
      </w:tr>
      <w:tr w:rsidR="004443EB" w:rsidRPr="00B21AA4" w:rsidDel="00462C14" w14:paraId="377EDC60" w14:textId="6B88905A" w:rsidTr="004443EB">
        <w:trPr>
          <w:trHeight w:val="240"/>
          <w:del w:id="10434" w:author="Hanna Colik" w:date="2018-05-11T09:20:00Z"/>
        </w:trPr>
        <w:tc>
          <w:tcPr>
            <w:tcW w:w="7300" w:type="dxa"/>
            <w:tcBorders>
              <w:top w:val="nil"/>
              <w:left w:val="nil"/>
              <w:bottom w:val="nil"/>
              <w:right w:val="nil"/>
            </w:tcBorders>
            <w:shd w:val="clear" w:color="auto" w:fill="auto"/>
            <w:vAlign w:val="center"/>
            <w:hideMark/>
          </w:tcPr>
          <w:p w14:paraId="661728B5" w14:textId="53FCFDBB" w:rsidR="004443EB" w:rsidRPr="00B21AA4" w:rsidDel="00462C14" w:rsidRDefault="004443EB" w:rsidP="00B21AA4">
            <w:pPr>
              <w:pStyle w:val="Heading2"/>
              <w:rPr>
                <w:del w:id="10435" w:author="Hanna Colik" w:date="2018-05-11T09:20:00Z"/>
                <w:rFonts w:ascii="Arial" w:hAnsi="Arial"/>
              </w:rPr>
            </w:pPr>
            <w:del w:id="10436" w:author="Hanna Colik" w:date="2018-05-11T09:20:00Z">
              <w:r w:rsidRPr="00B21AA4" w:rsidDel="00462C14">
                <w:rPr>
                  <w:rFonts w:ascii="Arial" w:hAnsi="Arial"/>
                </w:rPr>
                <w:delText>Zmena reálnej hodnoty zabezpečovacích derivátov</w:delText>
              </w:r>
            </w:del>
          </w:p>
        </w:tc>
        <w:tc>
          <w:tcPr>
            <w:tcW w:w="960" w:type="dxa"/>
            <w:tcBorders>
              <w:top w:val="nil"/>
              <w:left w:val="nil"/>
              <w:bottom w:val="nil"/>
              <w:right w:val="nil"/>
            </w:tcBorders>
            <w:shd w:val="clear" w:color="auto" w:fill="auto"/>
            <w:vAlign w:val="bottom"/>
            <w:hideMark/>
          </w:tcPr>
          <w:p w14:paraId="2181A470" w14:textId="2B9ECE3E" w:rsidR="004443EB" w:rsidRPr="00B21AA4" w:rsidDel="00462C14" w:rsidRDefault="004443EB" w:rsidP="00B21AA4">
            <w:pPr>
              <w:pStyle w:val="Heading2"/>
              <w:rPr>
                <w:del w:id="10437" w:author="Hanna Colik" w:date="2018-05-11T09:20:00Z"/>
                <w:rFonts w:ascii="Arial" w:hAnsi="Arial"/>
              </w:rPr>
            </w:pPr>
            <w:del w:id="10438" w:author="Hanna Colik" w:date="2018-05-11T09:20:00Z">
              <w:r w:rsidRPr="00B21AA4" w:rsidDel="00462C14">
                <w:rPr>
                  <w:rFonts w:ascii="Arial" w:hAnsi="Arial"/>
                </w:rPr>
                <w:delText>0</w:delText>
              </w:r>
            </w:del>
          </w:p>
        </w:tc>
        <w:tc>
          <w:tcPr>
            <w:tcW w:w="960" w:type="dxa"/>
            <w:tcBorders>
              <w:top w:val="nil"/>
              <w:left w:val="nil"/>
              <w:bottom w:val="nil"/>
              <w:right w:val="nil"/>
            </w:tcBorders>
            <w:shd w:val="clear" w:color="auto" w:fill="auto"/>
            <w:vAlign w:val="bottom"/>
            <w:hideMark/>
          </w:tcPr>
          <w:p w14:paraId="058E19C2" w14:textId="065AFC2A" w:rsidR="004443EB" w:rsidRPr="00B21AA4" w:rsidDel="00462C14" w:rsidRDefault="004443EB" w:rsidP="00B21AA4">
            <w:pPr>
              <w:pStyle w:val="Heading2"/>
              <w:rPr>
                <w:del w:id="10439" w:author="Hanna Colik" w:date="2018-05-11T09:20:00Z"/>
                <w:rFonts w:ascii="Arial" w:hAnsi="Arial"/>
              </w:rPr>
            </w:pPr>
            <w:del w:id="10440" w:author="Hanna Colik" w:date="2018-05-11T09:20:00Z">
              <w:r w:rsidRPr="00B21AA4" w:rsidDel="00462C14">
                <w:rPr>
                  <w:rFonts w:ascii="Arial" w:hAnsi="Arial"/>
                </w:rPr>
                <w:delText>0</w:delText>
              </w:r>
            </w:del>
          </w:p>
        </w:tc>
      </w:tr>
      <w:tr w:rsidR="004443EB" w:rsidRPr="00B21AA4" w:rsidDel="00462C14" w14:paraId="2F6D37EA" w14:textId="0F87989F" w:rsidTr="004443EB">
        <w:trPr>
          <w:trHeight w:val="240"/>
          <w:del w:id="10441" w:author="Hanna Colik" w:date="2018-05-11T09:20:00Z"/>
        </w:trPr>
        <w:tc>
          <w:tcPr>
            <w:tcW w:w="7300" w:type="dxa"/>
            <w:tcBorders>
              <w:top w:val="nil"/>
              <w:left w:val="nil"/>
              <w:bottom w:val="nil"/>
              <w:right w:val="nil"/>
            </w:tcBorders>
            <w:shd w:val="clear" w:color="auto" w:fill="auto"/>
            <w:vAlign w:val="center"/>
            <w:hideMark/>
          </w:tcPr>
          <w:p w14:paraId="18D931DC" w14:textId="7116B644" w:rsidR="004443EB" w:rsidRPr="00B21AA4" w:rsidDel="00462C14" w:rsidRDefault="004443EB" w:rsidP="00B21AA4">
            <w:pPr>
              <w:pStyle w:val="Heading2"/>
              <w:rPr>
                <w:del w:id="10442" w:author="Hanna Colik" w:date="2018-05-11T09:20:00Z"/>
                <w:rFonts w:ascii="Arial" w:hAnsi="Arial"/>
              </w:rPr>
            </w:pPr>
            <w:del w:id="10443" w:author="Hanna Colik" w:date="2018-05-11T09:20:00Z">
              <w:r w:rsidRPr="00B21AA4" w:rsidDel="00462C14">
                <w:rPr>
                  <w:rFonts w:ascii="Arial" w:hAnsi="Arial"/>
                </w:rPr>
                <w:delText>Zmena reálnej hodnoty derivátov obchodovaných na neverejnom trhu</w:delText>
              </w:r>
            </w:del>
          </w:p>
        </w:tc>
        <w:tc>
          <w:tcPr>
            <w:tcW w:w="960" w:type="dxa"/>
            <w:tcBorders>
              <w:top w:val="nil"/>
              <w:left w:val="nil"/>
              <w:bottom w:val="nil"/>
              <w:right w:val="nil"/>
            </w:tcBorders>
            <w:shd w:val="clear" w:color="auto" w:fill="auto"/>
            <w:vAlign w:val="bottom"/>
            <w:hideMark/>
          </w:tcPr>
          <w:p w14:paraId="5F5A765F" w14:textId="0F5B4C5C" w:rsidR="004443EB" w:rsidRPr="00B21AA4" w:rsidDel="00462C14" w:rsidRDefault="004443EB" w:rsidP="00B21AA4">
            <w:pPr>
              <w:pStyle w:val="Heading2"/>
              <w:rPr>
                <w:del w:id="10444" w:author="Hanna Colik" w:date="2018-05-11T09:20:00Z"/>
                <w:rFonts w:ascii="Arial" w:hAnsi="Arial"/>
              </w:rPr>
            </w:pPr>
            <w:del w:id="10445" w:author="Hanna Colik" w:date="2018-05-11T09:20:00Z">
              <w:r w:rsidRPr="00B21AA4" w:rsidDel="00462C14">
                <w:rPr>
                  <w:rFonts w:ascii="Arial" w:hAnsi="Arial"/>
                </w:rPr>
                <w:delText>0</w:delText>
              </w:r>
            </w:del>
          </w:p>
        </w:tc>
        <w:tc>
          <w:tcPr>
            <w:tcW w:w="960" w:type="dxa"/>
            <w:tcBorders>
              <w:top w:val="nil"/>
              <w:left w:val="nil"/>
              <w:bottom w:val="nil"/>
              <w:right w:val="nil"/>
            </w:tcBorders>
            <w:shd w:val="clear" w:color="auto" w:fill="auto"/>
            <w:vAlign w:val="bottom"/>
            <w:hideMark/>
          </w:tcPr>
          <w:p w14:paraId="2C7C1638" w14:textId="3C8D306D" w:rsidR="004443EB" w:rsidRPr="00B21AA4" w:rsidDel="00462C14" w:rsidRDefault="004443EB" w:rsidP="00B21AA4">
            <w:pPr>
              <w:pStyle w:val="Heading2"/>
              <w:rPr>
                <w:del w:id="10446" w:author="Hanna Colik" w:date="2018-05-11T09:20:00Z"/>
                <w:rFonts w:ascii="Arial" w:hAnsi="Arial"/>
              </w:rPr>
            </w:pPr>
            <w:del w:id="10447" w:author="Hanna Colik" w:date="2018-05-11T09:20:00Z">
              <w:r w:rsidRPr="00B21AA4" w:rsidDel="00462C14">
                <w:rPr>
                  <w:rFonts w:ascii="Arial" w:hAnsi="Arial"/>
                </w:rPr>
                <w:delText>0</w:delText>
              </w:r>
            </w:del>
          </w:p>
        </w:tc>
      </w:tr>
      <w:tr w:rsidR="004443EB" w:rsidRPr="00B21AA4" w:rsidDel="00462C14" w14:paraId="5749661C" w14:textId="68C70734" w:rsidTr="004443EB">
        <w:trPr>
          <w:trHeight w:val="240"/>
          <w:del w:id="10448" w:author="Hanna Colik" w:date="2018-05-11T09:20:00Z"/>
        </w:trPr>
        <w:tc>
          <w:tcPr>
            <w:tcW w:w="7300" w:type="dxa"/>
            <w:tcBorders>
              <w:top w:val="nil"/>
              <w:left w:val="nil"/>
              <w:bottom w:val="nil"/>
              <w:right w:val="nil"/>
            </w:tcBorders>
            <w:shd w:val="clear" w:color="auto" w:fill="auto"/>
            <w:vAlign w:val="center"/>
            <w:hideMark/>
          </w:tcPr>
          <w:p w14:paraId="0C06D01F" w14:textId="198EC7C3" w:rsidR="004443EB" w:rsidRPr="00B21AA4" w:rsidDel="00462C14" w:rsidRDefault="004443EB" w:rsidP="00B21AA4">
            <w:pPr>
              <w:pStyle w:val="Heading2"/>
              <w:rPr>
                <w:del w:id="10449" w:author="Hanna Colik" w:date="2018-05-11T09:20:00Z"/>
                <w:rFonts w:ascii="Arial" w:hAnsi="Arial"/>
              </w:rPr>
            </w:pPr>
            <w:del w:id="10450" w:author="Hanna Colik" w:date="2018-05-11T09:20:00Z">
              <w:r w:rsidRPr="00B21AA4" w:rsidDel="00462C14">
                <w:rPr>
                  <w:rFonts w:ascii="Arial" w:hAnsi="Arial"/>
                </w:rPr>
                <w:delText>Precenenie majetku a záväzkov pri zlúčení, splynutí a rozdelení</w:delText>
              </w:r>
            </w:del>
          </w:p>
        </w:tc>
        <w:tc>
          <w:tcPr>
            <w:tcW w:w="960" w:type="dxa"/>
            <w:tcBorders>
              <w:top w:val="nil"/>
              <w:left w:val="nil"/>
              <w:bottom w:val="nil"/>
              <w:right w:val="nil"/>
            </w:tcBorders>
            <w:shd w:val="clear" w:color="auto" w:fill="auto"/>
            <w:vAlign w:val="bottom"/>
            <w:hideMark/>
          </w:tcPr>
          <w:p w14:paraId="7C6AED01" w14:textId="15925657" w:rsidR="004443EB" w:rsidRPr="00B21AA4" w:rsidDel="00462C14" w:rsidRDefault="004443EB" w:rsidP="00B21AA4">
            <w:pPr>
              <w:pStyle w:val="Heading2"/>
              <w:rPr>
                <w:del w:id="10451" w:author="Hanna Colik" w:date="2018-05-11T09:20:00Z"/>
                <w:rFonts w:ascii="Arial" w:hAnsi="Arial"/>
              </w:rPr>
            </w:pPr>
            <w:del w:id="10452" w:author="Hanna Colik" w:date="2018-05-11T09:20:00Z">
              <w:r w:rsidRPr="00B21AA4" w:rsidDel="00462C14">
                <w:rPr>
                  <w:rFonts w:ascii="Arial" w:hAnsi="Arial"/>
                </w:rPr>
                <w:delText>0</w:delText>
              </w:r>
            </w:del>
          </w:p>
        </w:tc>
        <w:tc>
          <w:tcPr>
            <w:tcW w:w="960" w:type="dxa"/>
            <w:tcBorders>
              <w:top w:val="nil"/>
              <w:left w:val="nil"/>
              <w:bottom w:val="nil"/>
              <w:right w:val="nil"/>
            </w:tcBorders>
            <w:shd w:val="clear" w:color="auto" w:fill="auto"/>
            <w:vAlign w:val="bottom"/>
            <w:hideMark/>
          </w:tcPr>
          <w:p w14:paraId="2D1344F6" w14:textId="2A06FA8F" w:rsidR="004443EB" w:rsidRPr="00B21AA4" w:rsidDel="00462C14" w:rsidRDefault="004443EB" w:rsidP="00B21AA4">
            <w:pPr>
              <w:pStyle w:val="Heading2"/>
              <w:rPr>
                <w:del w:id="10453" w:author="Hanna Colik" w:date="2018-05-11T09:20:00Z"/>
                <w:rFonts w:ascii="Arial" w:hAnsi="Arial"/>
              </w:rPr>
            </w:pPr>
            <w:del w:id="10454" w:author="Hanna Colik" w:date="2018-05-11T09:20:00Z">
              <w:r w:rsidRPr="00B21AA4" w:rsidDel="00462C14">
                <w:rPr>
                  <w:rFonts w:ascii="Arial" w:hAnsi="Arial"/>
                </w:rPr>
                <w:delText>0</w:delText>
              </w:r>
            </w:del>
          </w:p>
        </w:tc>
      </w:tr>
      <w:tr w:rsidR="004443EB" w:rsidRPr="00B21AA4" w:rsidDel="00462C14" w14:paraId="23CDF2E1" w14:textId="68AFFF19" w:rsidTr="004443EB">
        <w:trPr>
          <w:trHeight w:val="240"/>
          <w:del w:id="10455" w:author="Hanna Colik" w:date="2018-05-11T09:20:00Z"/>
        </w:trPr>
        <w:tc>
          <w:tcPr>
            <w:tcW w:w="7300" w:type="dxa"/>
            <w:tcBorders>
              <w:top w:val="nil"/>
              <w:left w:val="nil"/>
              <w:bottom w:val="nil"/>
              <w:right w:val="nil"/>
            </w:tcBorders>
            <w:shd w:val="clear" w:color="auto" w:fill="auto"/>
            <w:vAlign w:val="center"/>
            <w:hideMark/>
          </w:tcPr>
          <w:p w14:paraId="35DF2AB9" w14:textId="366C4C21" w:rsidR="004443EB" w:rsidRPr="00B21AA4" w:rsidDel="00462C14" w:rsidRDefault="004443EB" w:rsidP="00B21AA4">
            <w:pPr>
              <w:pStyle w:val="Heading2"/>
              <w:rPr>
                <w:del w:id="10456" w:author="Hanna Colik" w:date="2018-05-11T09:20:00Z"/>
                <w:rFonts w:ascii="Arial" w:hAnsi="Arial"/>
              </w:rPr>
            </w:pPr>
            <w:del w:id="10457" w:author="Hanna Colik" w:date="2018-05-11T09:20:00Z">
              <w:r w:rsidRPr="00B21AA4" w:rsidDel="00462C14">
                <w:rPr>
                  <w:rFonts w:ascii="Arial" w:hAnsi="Arial"/>
                </w:rPr>
                <w:delText>……….</w:delText>
              </w:r>
            </w:del>
          </w:p>
        </w:tc>
        <w:tc>
          <w:tcPr>
            <w:tcW w:w="960" w:type="dxa"/>
            <w:tcBorders>
              <w:top w:val="nil"/>
              <w:left w:val="nil"/>
              <w:bottom w:val="nil"/>
              <w:right w:val="nil"/>
            </w:tcBorders>
            <w:shd w:val="clear" w:color="auto" w:fill="auto"/>
            <w:vAlign w:val="bottom"/>
            <w:hideMark/>
          </w:tcPr>
          <w:p w14:paraId="4D76B9EC" w14:textId="73B15997" w:rsidR="004443EB" w:rsidRPr="00B21AA4" w:rsidDel="00462C14" w:rsidRDefault="004443EB" w:rsidP="00B21AA4">
            <w:pPr>
              <w:pStyle w:val="Heading2"/>
              <w:rPr>
                <w:del w:id="10458" w:author="Hanna Colik" w:date="2018-05-11T09:20:00Z"/>
                <w:rFonts w:ascii="Arial" w:hAnsi="Arial"/>
              </w:rPr>
            </w:pPr>
            <w:del w:id="10459" w:author="Hanna Colik" w:date="2018-05-11T09:20:00Z">
              <w:r w:rsidRPr="00B21AA4" w:rsidDel="00462C14">
                <w:rPr>
                  <w:rFonts w:ascii="Arial" w:hAnsi="Arial"/>
                </w:rPr>
                <w:delText>0</w:delText>
              </w:r>
            </w:del>
          </w:p>
        </w:tc>
        <w:tc>
          <w:tcPr>
            <w:tcW w:w="960" w:type="dxa"/>
            <w:tcBorders>
              <w:top w:val="nil"/>
              <w:left w:val="nil"/>
              <w:bottom w:val="nil"/>
              <w:right w:val="nil"/>
            </w:tcBorders>
            <w:shd w:val="clear" w:color="auto" w:fill="auto"/>
            <w:vAlign w:val="bottom"/>
            <w:hideMark/>
          </w:tcPr>
          <w:p w14:paraId="5EC76DD8" w14:textId="75C6DA42" w:rsidR="004443EB" w:rsidRPr="00B21AA4" w:rsidDel="00462C14" w:rsidRDefault="004443EB" w:rsidP="00B21AA4">
            <w:pPr>
              <w:pStyle w:val="Heading2"/>
              <w:rPr>
                <w:del w:id="10460" w:author="Hanna Colik" w:date="2018-05-11T09:20:00Z"/>
                <w:rFonts w:ascii="Arial" w:hAnsi="Arial"/>
              </w:rPr>
            </w:pPr>
            <w:del w:id="10461" w:author="Hanna Colik" w:date="2018-05-11T09:20:00Z">
              <w:r w:rsidRPr="00B21AA4" w:rsidDel="00462C14">
                <w:rPr>
                  <w:rFonts w:ascii="Arial" w:hAnsi="Arial"/>
                </w:rPr>
                <w:delText>0</w:delText>
              </w:r>
            </w:del>
          </w:p>
        </w:tc>
      </w:tr>
      <w:tr w:rsidR="004443EB" w:rsidRPr="00B21AA4" w:rsidDel="00462C14" w14:paraId="7D6BDE80" w14:textId="278C1ECE" w:rsidTr="004443EB">
        <w:trPr>
          <w:trHeight w:val="240"/>
          <w:del w:id="10462" w:author="Hanna Colik" w:date="2018-05-11T09:20:00Z"/>
        </w:trPr>
        <w:tc>
          <w:tcPr>
            <w:tcW w:w="7300" w:type="dxa"/>
            <w:tcBorders>
              <w:top w:val="nil"/>
              <w:left w:val="nil"/>
              <w:bottom w:val="nil"/>
              <w:right w:val="nil"/>
            </w:tcBorders>
            <w:shd w:val="clear" w:color="auto" w:fill="auto"/>
            <w:vAlign w:val="center"/>
            <w:hideMark/>
          </w:tcPr>
          <w:p w14:paraId="2EEB5B6F" w14:textId="42DA5C4A" w:rsidR="004443EB" w:rsidRPr="00B21AA4" w:rsidDel="00462C14" w:rsidRDefault="004443EB" w:rsidP="00B21AA4">
            <w:pPr>
              <w:pStyle w:val="Heading2"/>
              <w:rPr>
                <w:del w:id="10463" w:author="Hanna Colik" w:date="2018-05-11T09:20:00Z"/>
                <w:rFonts w:ascii="Arial" w:hAnsi="Arial"/>
              </w:rPr>
            </w:pPr>
            <w:del w:id="10464" w:author="Hanna Colik" w:date="2018-05-11T09:20:00Z">
              <w:r w:rsidRPr="00B21AA4" w:rsidDel="00462C14">
                <w:rPr>
                  <w:rFonts w:ascii="Arial" w:hAnsi="Arial"/>
                </w:rPr>
                <w:delText>……….</w:delText>
              </w:r>
            </w:del>
          </w:p>
        </w:tc>
        <w:tc>
          <w:tcPr>
            <w:tcW w:w="960" w:type="dxa"/>
            <w:tcBorders>
              <w:top w:val="nil"/>
              <w:left w:val="nil"/>
              <w:bottom w:val="nil"/>
              <w:right w:val="nil"/>
            </w:tcBorders>
            <w:shd w:val="clear" w:color="auto" w:fill="auto"/>
            <w:vAlign w:val="bottom"/>
            <w:hideMark/>
          </w:tcPr>
          <w:p w14:paraId="161F85EC" w14:textId="4E136689" w:rsidR="004443EB" w:rsidRPr="00B21AA4" w:rsidDel="00462C14" w:rsidRDefault="004443EB" w:rsidP="00B21AA4">
            <w:pPr>
              <w:pStyle w:val="Heading2"/>
              <w:rPr>
                <w:del w:id="10465" w:author="Hanna Colik" w:date="2018-05-11T09:20:00Z"/>
                <w:rFonts w:ascii="Arial" w:hAnsi="Arial"/>
              </w:rPr>
            </w:pPr>
            <w:del w:id="10466" w:author="Hanna Colik" w:date="2018-05-11T09:20:00Z">
              <w:r w:rsidRPr="00B21AA4" w:rsidDel="00462C14">
                <w:rPr>
                  <w:rFonts w:ascii="Arial" w:hAnsi="Arial"/>
                </w:rPr>
                <w:delText>0</w:delText>
              </w:r>
            </w:del>
          </w:p>
        </w:tc>
        <w:tc>
          <w:tcPr>
            <w:tcW w:w="960" w:type="dxa"/>
            <w:tcBorders>
              <w:top w:val="nil"/>
              <w:left w:val="nil"/>
              <w:bottom w:val="nil"/>
              <w:right w:val="nil"/>
            </w:tcBorders>
            <w:shd w:val="clear" w:color="auto" w:fill="auto"/>
            <w:vAlign w:val="bottom"/>
            <w:hideMark/>
          </w:tcPr>
          <w:p w14:paraId="526164FB" w14:textId="595185F0" w:rsidR="004443EB" w:rsidRPr="00B21AA4" w:rsidDel="00462C14" w:rsidRDefault="004443EB" w:rsidP="00B21AA4">
            <w:pPr>
              <w:pStyle w:val="Heading2"/>
              <w:rPr>
                <w:del w:id="10467" w:author="Hanna Colik" w:date="2018-05-11T09:20:00Z"/>
                <w:rFonts w:ascii="Arial" w:hAnsi="Arial"/>
              </w:rPr>
            </w:pPr>
            <w:del w:id="10468" w:author="Hanna Colik" w:date="2018-05-11T09:20:00Z">
              <w:r w:rsidRPr="00B21AA4" w:rsidDel="00462C14">
                <w:rPr>
                  <w:rFonts w:ascii="Arial" w:hAnsi="Arial"/>
                </w:rPr>
                <w:delText>0</w:delText>
              </w:r>
            </w:del>
          </w:p>
        </w:tc>
      </w:tr>
      <w:tr w:rsidR="004443EB" w:rsidRPr="00B21AA4" w:rsidDel="00462C14" w14:paraId="6FAC0877" w14:textId="1AC8BA8C" w:rsidTr="004443EB">
        <w:trPr>
          <w:trHeight w:val="255"/>
          <w:del w:id="10469" w:author="Hanna Colik" w:date="2018-05-11T09:20:00Z"/>
        </w:trPr>
        <w:tc>
          <w:tcPr>
            <w:tcW w:w="7300" w:type="dxa"/>
            <w:tcBorders>
              <w:top w:val="nil"/>
              <w:left w:val="nil"/>
              <w:bottom w:val="nil"/>
              <w:right w:val="nil"/>
            </w:tcBorders>
            <w:shd w:val="clear" w:color="auto" w:fill="auto"/>
            <w:vAlign w:val="center"/>
            <w:hideMark/>
          </w:tcPr>
          <w:p w14:paraId="2E43D53A" w14:textId="45869DC7" w:rsidR="004443EB" w:rsidRPr="00B21AA4" w:rsidDel="00462C14" w:rsidRDefault="004443EB" w:rsidP="00B21AA4">
            <w:pPr>
              <w:pStyle w:val="Heading2"/>
              <w:rPr>
                <w:del w:id="10470" w:author="Hanna Colik" w:date="2018-05-11T09:20:00Z"/>
                <w:rFonts w:ascii="Arial" w:hAnsi="Arial"/>
              </w:rPr>
            </w:pPr>
            <w:del w:id="10471" w:author="Hanna Colik" w:date="2018-05-11T09:20:00Z">
              <w:r w:rsidRPr="00B21AA4" w:rsidDel="00462C14">
                <w:rPr>
                  <w:rFonts w:ascii="Arial" w:hAnsi="Arial"/>
                </w:rPr>
                <w:delText>Oceňovacie rozdiely z kapitálových účastín</w:delText>
              </w:r>
            </w:del>
          </w:p>
        </w:tc>
        <w:tc>
          <w:tcPr>
            <w:tcW w:w="960" w:type="dxa"/>
            <w:tcBorders>
              <w:top w:val="single" w:sz="4" w:space="0" w:color="auto"/>
              <w:left w:val="nil"/>
              <w:bottom w:val="double" w:sz="6" w:space="0" w:color="auto"/>
              <w:right w:val="nil"/>
            </w:tcBorders>
            <w:shd w:val="clear" w:color="auto" w:fill="auto"/>
            <w:noWrap/>
            <w:vAlign w:val="bottom"/>
            <w:hideMark/>
          </w:tcPr>
          <w:p w14:paraId="7B57EE4E" w14:textId="585FA612" w:rsidR="004443EB" w:rsidRPr="00B21AA4" w:rsidDel="00462C14" w:rsidRDefault="004443EB" w:rsidP="00B21AA4">
            <w:pPr>
              <w:pStyle w:val="Heading2"/>
              <w:rPr>
                <w:del w:id="10472" w:author="Hanna Colik" w:date="2018-05-11T09:20:00Z"/>
                <w:rFonts w:ascii="Arial" w:hAnsi="Arial"/>
              </w:rPr>
            </w:pPr>
            <w:del w:id="10473" w:author="Hanna Colik" w:date="2018-05-11T09:20:00Z">
              <w:r w:rsidRPr="00B21AA4" w:rsidDel="00462C14">
                <w:rPr>
                  <w:rFonts w:ascii="Arial" w:hAnsi="Arial"/>
                </w:rPr>
                <w:delText>0</w:delText>
              </w:r>
            </w:del>
          </w:p>
        </w:tc>
        <w:tc>
          <w:tcPr>
            <w:tcW w:w="960" w:type="dxa"/>
            <w:tcBorders>
              <w:top w:val="single" w:sz="4" w:space="0" w:color="auto"/>
              <w:left w:val="nil"/>
              <w:bottom w:val="double" w:sz="6" w:space="0" w:color="auto"/>
              <w:right w:val="nil"/>
            </w:tcBorders>
            <w:shd w:val="clear" w:color="auto" w:fill="auto"/>
            <w:noWrap/>
            <w:vAlign w:val="bottom"/>
            <w:hideMark/>
          </w:tcPr>
          <w:p w14:paraId="775E172D" w14:textId="6872E504" w:rsidR="004443EB" w:rsidRPr="00B21AA4" w:rsidDel="00462C14" w:rsidRDefault="004443EB" w:rsidP="00B21AA4">
            <w:pPr>
              <w:pStyle w:val="Heading2"/>
              <w:rPr>
                <w:del w:id="10474" w:author="Hanna Colik" w:date="2018-05-11T09:20:00Z"/>
                <w:rFonts w:ascii="Arial" w:hAnsi="Arial"/>
              </w:rPr>
            </w:pPr>
            <w:del w:id="10475" w:author="Hanna Colik" w:date="2018-05-11T09:20:00Z">
              <w:r w:rsidRPr="00B21AA4" w:rsidDel="00462C14">
                <w:rPr>
                  <w:rFonts w:ascii="Arial" w:hAnsi="Arial"/>
                </w:rPr>
                <w:delText>0</w:delText>
              </w:r>
            </w:del>
          </w:p>
        </w:tc>
      </w:tr>
      <w:tr w:rsidR="004443EB" w:rsidRPr="00B21AA4" w:rsidDel="00462C14" w14:paraId="448FCFC6" w14:textId="1FB67999" w:rsidTr="004443EB">
        <w:trPr>
          <w:trHeight w:val="255"/>
          <w:del w:id="10476" w:author="Hanna Colik" w:date="2018-05-11T09:20:00Z"/>
        </w:trPr>
        <w:tc>
          <w:tcPr>
            <w:tcW w:w="7300" w:type="dxa"/>
            <w:tcBorders>
              <w:top w:val="nil"/>
              <w:left w:val="nil"/>
              <w:bottom w:val="nil"/>
              <w:right w:val="nil"/>
            </w:tcBorders>
            <w:shd w:val="clear" w:color="auto" w:fill="auto"/>
            <w:vAlign w:val="center"/>
            <w:hideMark/>
          </w:tcPr>
          <w:p w14:paraId="35CDA575" w14:textId="21A95C83" w:rsidR="004443EB" w:rsidRPr="00B21AA4" w:rsidDel="00462C14" w:rsidRDefault="004443EB" w:rsidP="00B21AA4">
            <w:pPr>
              <w:pStyle w:val="Heading2"/>
              <w:rPr>
                <w:del w:id="10477" w:author="Hanna Colik" w:date="2018-05-11T09:20:00Z"/>
                <w:rFonts w:ascii="Arial" w:hAnsi="Arial"/>
              </w:rPr>
            </w:pPr>
            <w:del w:id="10478" w:author="Hanna Colik" w:date="2018-05-11T09:20:00Z">
              <w:r w:rsidRPr="00B21AA4" w:rsidDel="00462C14">
                <w:rPr>
                  <w:rFonts w:ascii="Arial" w:hAnsi="Arial"/>
                </w:rPr>
                <w:delText>……….</w:delText>
              </w:r>
            </w:del>
          </w:p>
        </w:tc>
        <w:tc>
          <w:tcPr>
            <w:tcW w:w="960" w:type="dxa"/>
            <w:tcBorders>
              <w:top w:val="nil"/>
              <w:left w:val="nil"/>
              <w:bottom w:val="nil"/>
              <w:right w:val="nil"/>
            </w:tcBorders>
            <w:shd w:val="clear" w:color="auto" w:fill="auto"/>
            <w:vAlign w:val="bottom"/>
            <w:hideMark/>
          </w:tcPr>
          <w:p w14:paraId="2D514675" w14:textId="794EC449" w:rsidR="004443EB" w:rsidRPr="00B21AA4" w:rsidDel="00462C14" w:rsidRDefault="004443EB" w:rsidP="00B21AA4">
            <w:pPr>
              <w:pStyle w:val="Heading2"/>
              <w:rPr>
                <w:del w:id="10479" w:author="Hanna Colik" w:date="2018-05-11T09:20:00Z"/>
                <w:rFonts w:ascii="Arial" w:hAnsi="Arial"/>
              </w:rPr>
            </w:pPr>
            <w:del w:id="10480" w:author="Hanna Colik" w:date="2018-05-11T09:20:00Z">
              <w:r w:rsidRPr="00B21AA4" w:rsidDel="00462C14">
                <w:rPr>
                  <w:rFonts w:ascii="Arial" w:hAnsi="Arial"/>
                </w:rPr>
                <w:delText>0</w:delText>
              </w:r>
            </w:del>
          </w:p>
        </w:tc>
        <w:tc>
          <w:tcPr>
            <w:tcW w:w="960" w:type="dxa"/>
            <w:tcBorders>
              <w:top w:val="nil"/>
              <w:left w:val="nil"/>
              <w:bottom w:val="nil"/>
              <w:right w:val="nil"/>
            </w:tcBorders>
            <w:shd w:val="clear" w:color="auto" w:fill="auto"/>
            <w:vAlign w:val="bottom"/>
            <w:hideMark/>
          </w:tcPr>
          <w:p w14:paraId="2208BEE3" w14:textId="5DCD1549" w:rsidR="004443EB" w:rsidRPr="00B21AA4" w:rsidDel="00462C14" w:rsidRDefault="004443EB" w:rsidP="00B21AA4">
            <w:pPr>
              <w:pStyle w:val="Heading2"/>
              <w:rPr>
                <w:del w:id="10481" w:author="Hanna Colik" w:date="2018-05-11T09:20:00Z"/>
                <w:rFonts w:ascii="Arial" w:hAnsi="Arial"/>
              </w:rPr>
            </w:pPr>
            <w:del w:id="10482" w:author="Hanna Colik" w:date="2018-05-11T09:20:00Z">
              <w:r w:rsidRPr="00B21AA4" w:rsidDel="00462C14">
                <w:rPr>
                  <w:rFonts w:ascii="Arial" w:hAnsi="Arial"/>
                </w:rPr>
                <w:delText>0</w:delText>
              </w:r>
            </w:del>
          </w:p>
        </w:tc>
      </w:tr>
      <w:tr w:rsidR="004443EB" w:rsidRPr="00B21AA4" w:rsidDel="00462C14" w14:paraId="67429145" w14:textId="0E53D0EB" w:rsidTr="004443EB">
        <w:trPr>
          <w:trHeight w:val="240"/>
          <w:del w:id="10483" w:author="Hanna Colik" w:date="2018-05-11T09:20:00Z"/>
        </w:trPr>
        <w:tc>
          <w:tcPr>
            <w:tcW w:w="7300" w:type="dxa"/>
            <w:tcBorders>
              <w:top w:val="nil"/>
              <w:left w:val="nil"/>
              <w:bottom w:val="nil"/>
              <w:right w:val="nil"/>
            </w:tcBorders>
            <w:shd w:val="clear" w:color="auto" w:fill="auto"/>
            <w:vAlign w:val="center"/>
            <w:hideMark/>
          </w:tcPr>
          <w:p w14:paraId="5C22B971" w14:textId="3663A186" w:rsidR="004443EB" w:rsidRPr="00B21AA4" w:rsidDel="00462C14" w:rsidRDefault="004443EB" w:rsidP="00B21AA4">
            <w:pPr>
              <w:pStyle w:val="Heading2"/>
              <w:rPr>
                <w:del w:id="10484" w:author="Hanna Colik" w:date="2018-05-11T09:20:00Z"/>
                <w:rFonts w:ascii="Arial" w:hAnsi="Arial"/>
              </w:rPr>
            </w:pPr>
            <w:del w:id="10485" w:author="Hanna Colik" w:date="2018-05-11T09:20:00Z">
              <w:r w:rsidRPr="00B21AA4" w:rsidDel="00462C14">
                <w:rPr>
                  <w:rFonts w:ascii="Arial" w:hAnsi="Arial"/>
                </w:rPr>
                <w:delText>……….</w:delText>
              </w:r>
            </w:del>
          </w:p>
        </w:tc>
        <w:tc>
          <w:tcPr>
            <w:tcW w:w="960" w:type="dxa"/>
            <w:tcBorders>
              <w:top w:val="nil"/>
              <w:left w:val="nil"/>
              <w:bottom w:val="nil"/>
              <w:right w:val="nil"/>
            </w:tcBorders>
            <w:shd w:val="clear" w:color="auto" w:fill="auto"/>
            <w:vAlign w:val="bottom"/>
            <w:hideMark/>
          </w:tcPr>
          <w:p w14:paraId="3B310E13" w14:textId="27385B56" w:rsidR="004443EB" w:rsidRPr="00B21AA4" w:rsidDel="00462C14" w:rsidRDefault="004443EB" w:rsidP="00B21AA4">
            <w:pPr>
              <w:pStyle w:val="Heading2"/>
              <w:rPr>
                <w:del w:id="10486" w:author="Hanna Colik" w:date="2018-05-11T09:20:00Z"/>
                <w:rFonts w:ascii="Arial" w:hAnsi="Arial"/>
              </w:rPr>
            </w:pPr>
            <w:del w:id="10487" w:author="Hanna Colik" w:date="2018-05-11T09:20:00Z">
              <w:r w:rsidRPr="00B21AA4" w:rsidDel="00462C14">
                <w:rPr>
                  <w:rFonts w:ascii="Arial" w:hAnsi="Arial"/>
                </w:rPr>
                <w:delText>0</w:delText>
              </w:r>
            </w:del>
          </w:p>
        </w:tc>
        <w:tc>
          <w:tcPr>
            <w:tcW w:w="960" w:type="dxa"/>
            <w:tcBorders>
              <w:top w:val="nil"/>
              <w:left w:val="nil"/>
              <w:bottom w:val="nil"/>
              <w:right w:val="nil"/>
            </w:tcBorders>
            <w:shd w:val="clear" w:color="auto" w:fill="auto"/>
            <w:vAlign w:val="bottom"/>
            <w:hideMark/>
          </w:tcPr>
          <w:p w14:paraId="63F5C990" w14:textId="3814BAEC" w:rsidR="004443EB" w:rsidRPr="00B21AA4" w:rsidDel="00462C14" w:rsidRDefault="004443EB" w:rsidP="00B21AA4">
            <w:pPr>
              <w:pStyle w:val="Heading2"/>
              <w:rPr>
                <w:del w:id="10488" w:author="Hanna Colik" w:date="2018-05-11T09:20:00Z"/>
                <w:rFonts w:ascii="Arial" w:hAnsi="Arial"/>
              </w:rPr>
            </w:pPr>
            <w:del w:id="10489" w:author="Hanna Colik" w:date="2018-05-11T09:20:00Z">
              <w:r w:rsidRPr="00B21AA4" w:rsidDel="00462C14">
                <w:rPr>
                  <w:rFonts w:ascii="Arial" w:hAnsi="Arial"/>
                </w:rPr>
                <w:delText>0</w:delText>
              </w:r>
            </w:del>
          </w:p>
        </w:tc>
      </w:tr>
      <w:tr w:rsidR="004443EB" w:rsidRPr="00B21AA4" w:rsidDel="00462C14" w14:paraId="32DE14BF" w14:textId="56487705" w:rsidTr="004443EB">
        <w:trPr>
          <w:trHeight w:val="255"/>
          <w:del w:id="10490" w:author="Hanna Colik" w:date="2018-05-11T09:20:00Z"/>
        </w:trPr>
        <w:tc>
          <w:tcPr>
            <w:tcW w:w="7300" w:type="dxa"/>
            <w:tcBorders>
              <w:top w:val="nil"/>
              <w:left w:val="nil"/>
              <w:bottom w:val="nil"/>
              <w:right w:val="nil"/>
            </w:tcBorders>
            <w:shd w:val="clear" w:color="auto" w:fill="auto"/>
            <w:vAlign w:val="center"/>
            <w:hideMark/>
          </w:tcPr>
          <w:p w14:paraId="7FCBFCD9" w14:textId="40829167" w:rsidR="004443EB" w:rsidRPr="00B21AA4" w:rsidDel="00462C14" w:rsidRDefault="004443EB" w:rsidP="00B21AA4">
            <w:pPr>
              <w:pStyle w:val="Heading2"/>
              <w:rPr>
                <w:del w:id="10491" w:author="Hanna Colik" w:date="2018-05-11T09:20:00Z"/>
                <w:rFonts w:ascii="Arial" w:hAnsi="Arial"/>
              </w:rPr>
            </w:pPr>
            <w:del w:id="10492" w:author="Hanna Colik" w:date="2018-05-11T09:20:00Z">
              <w:r w:rsidRPr="00B21AA4" w:rsidDel="00462C14">
                <w:rPr>
                  <w:rFonts w:ascii="Arial" w:hAnsi="Arial"/>
                </w:rPr>
                <w:delText>……….</w:delText>
              </w:r>
            </w:del>
          </w:p>
        </w:tc>
        <w:tc>
          <w:tcPr>
            <w:tcW w:w="960" w:type="dxa"/>
            <w:tcBorders>
              <w:top w:val="nil"/>
              <w:left w:val="nil"/>
              <w:bottom w:val="nil"/>
              <w:right w:val="nil"/>
            </w:tcBorders>
            <w:shd w:val="clear" w:color="auto" w:fill="auto"/>
            <w:vAlign w:val="bottom"/>
            <w:hideMark/>
          </w:tcPr>
          <w:p w14:paraId="4FB0098A" w14:textId="6C10E193" w:rsidR="004443EB" w:rsidRPr="00B21AA4" w:rsidDel="00462C14" w:rsidRDefault="004443EB" w:rsidP="00B21AA4">
            <w:pPr>
              <w:pStyle w:val="Heading2"/>
              <w:rPr>
                <w:del w:id="10493" w:author="Hanna Colik" w:date="2018-05-11T09:20:00Z"/>
                <w:rFonts w:ascii="Arial" w:hAnsi="Arial"/>
              </w:rPr>
            </w:pPr>
            <w:del w:id="10494" w:author="Hanna Colik" w:date="2018-05-11T09:20:00Z">
              <w:r w:rsidRPr="00B21AA4" w:rsidDel="00462C14">
                <w:rPr>
                  <w:rFonts w:ascii="Arial" w:hAnsi="Arial"/>
                </w:rPr>
                <w:delText>0</w:delText>
              </w:r>
            </w:del>
          </w:p>
        </w:tc>
        <w:tc>
          <w:tcPr>
            <w:tcW w:w="960" w:type="dxa"/>
            <w:tcBorders>
              <w:top w:val="nil"/>
              <w:left w:val="nil"/>
              <w:bottom w:val="nil"/>
              <w:right w:val="nil"/>
            </w:tcBorders>
            <w:shd w:val="clear" w:color="auto" w:fill="auto"/>
            <w:vAlign w:val="bottom"/>
            <w:hideMark/>
          </w:tcPr>
          <w:p w14:paraId="2F6AE4F3" w14:textId="5EAAB757" w:rsidR="004443EB" w:rsidRPr="00B21AA4" w:rsidDel="00462C14" w:rsidRDefault="004443EB" w:rsidP="00B21AA4">
            <w:pPr>
              <w:pStyle w:val="Heading2"/>
              <w:rPr>
                <w:del w:id="10495" w:author="Hanna Colik" w:date="2018-05-11T09:20:00Z"/>
                <w:rFonts w:ascii="Arial" w:hAnsi="Arial"/>
              </w:rPr>
            </w:pPr>
            <w:del w:id="10496" w:author="Hanna Colik" w:date="2018-05-11T09:20:00Z">
              <w:r w:rsidRPr="00B21AA4" w:rsidDel="00462C14">
                <w:rPr>
                  <w:rFonts w:ascii="Arial" w:hAnsi="Arial"/>
                </w:rPr>
                <w:delText>0</w:delText>
              </w:r>
            </w:del>
          </w:p>
        </w:tc>
      </w:tr>
      <w:tr w:rsidR="004443EB" w:rsidRPr="00B21AA4" w:rsidDel="00462C14" w14:paraId="3BD435A9" w14:textId="64BD38CC" w:rsidTr="004443EB">
        <w:trPr>
          <w:trHeight w:val="270"/>
          <w:del w:id="10497" w:author="Hanna Colik" w:date="2018-05-11T09:20:00Z"/>
        </w:trPr>
        <w:tc>
          <w:tcPr>
            <w:tcW w:w="7300" w:type="dxa"/>
            <w:tcBorders>
              <w:top w:val="nil"/>
              <w:left w:val="nil"/>
              <w:bottom w:val="nil"/>
              <w:right w:val="nil"/>
            </w:tcBorders>
            <w:shd w:val="clear" w:color="auto" w:fill="auto"/>
            <w:vAlign w:val="center"/>
            <w:hideMark/>
          </w:tcPr>
          <w:p w14:paraId="0CCEAE65" w14:textId="350AE2AB" w:rsidR="004443EB" w:rsidRPr="00B21AA4" w:rsidDel="00462C14" w:rsidRDefault="004443EB" w:rsidP="00B21AA4">
            <w:pPr>
              <w:pStyle w:val="Heading2"/>
              <w:rPr>
                <w:del w:id="10498" w:author="Hanna Colik" w:date="2018-05-11T09:20:00Z"/>
                <w:rFonts w:ascii="Arial" w:hAnsi="Arial"/>
              </w:rPr>
            </w:pPr>
            <w:del w:id="10499" w:author="Hanna Colik" w:date="2018-05-11T09:20:00Z">
              <w:r w:rsidRPr="00B21AA4" w:rsidDel="00462C14">
                <w:rPr>
                  <w:rFonts w:ascii="Arial" w:hAnsi="Arial"/>
                </w:rPr>
                <w:delText>Spolu</w:delText>
              </w:r>
            </w:del>
          </w:p>
        </w:tc>
        <w:tc>
          <w:tcPr>
            <w:tcW w:w="960" w:type="dxa"/>
            <w:tcBorders>
              <w:top w:val="single" w:sz="4" w:space="0" w:color="auto"/>
              <w:left w:val="nil"/>
              <w:bottom w:val="double" w:sz="6" w:space="0" w:color="auto"/>
              <w:right w:val="nil"/>
            </w:tcBorders>
            <w:shd w:val="clear" w:color="auto" w:fill="auto"/>
            <w:noWrap/>
            <w:vAlign w:val="bottom"/>
            <w:hideMark/>
          </w:tcPr>
          <w:p w14:paraId="70050559" w14:textId="7DA68A84" w:rsidR="004443EB" w:rsidRPr="00B21AA4" w:rsidDel="00462C14" w:rsidRDefault="004443EB" w:rsidP="00B21AA4">
            <w:pPr>
              <w:pStyle w:val="Heading2"/>
              <w:rPr>
                <w:del w:id="10500" w:author="Hanna Colik" w:date="2018-05-11T09:20:00Z"/>
                <w:rFonts w:ascii="Arial" w:hAnsi="Arial"/>
              </w:rPr>
            </w:pPr>
            <w:del w:id="10501" w:author="Hanna Colik" w:date="2018-05-11T09:20:00Z">
              <w:r w:rsidRPr="00B21AA4" w:rsidDel="00462C14">
                <w:rPr>
                  <w:rFonts w:ascii="Arial" w:hAnsi="Arial"/>
                </w:rPr>
                <w:delText>0</w:delText>
              </w:r>
            </w:del>
          </w:p>
        </w:tc>
        <w:tc>
          <w:tcPr>
            <w:tcW w:w="960" w:type="dxa"/>
            <w:tcBorders>
              <w:top w:val="single" w:sz="4" w:space="0" w:color="auto"/>
              <w:left w:val="nil"/>
              <w:bottom w:val="double" w:sz="6" w:space="0" w:color="auto"/>
              <w:right w:val="nil"/>
            </w:tcBorders>
            <w:shd w:val="clear" w:color="auto" w:fill="auto"/>
            <w:noWrap/>
            <w:vAlign w:val="bottom"/>
            <w:hideMark/>
          </w:tcPr>
          <w:p w14:paraId="0BAB0B11" w14:textId="791CE655" w:rsidR="004443EB" w:rsidRPr="00B21AA4" w:rsidDel="00462C14" w:rsidRDefault="004443EB" w:rsidP="00B21AA4">
            <w:pPr>
              <w:pStyle w:val="Heading2"/>
              <w:rPr>
                <w:del w:id="10502" w:author="Hanna Colik" w:date="2018-05-11T09:20:00Z"/>
                <w:rFonts w:ascii="Arial" w:hAnsi="Arial"/>
              </w:rPr>
            </w:pPr>
            <w:del w:id="10503" w:author="Hanna Colik" w:date="2018-05-11T09:20:00Z">
              <w:r w:rsidRPr="00B21AA4" w:rsidDel="00462C14">
                <w:rPr>
                  <w:rFonts w:ascii="Arial" w:hAnsi="Arial"/>
                </w:rPr>
                <w:delText>0</w:delText>
              </w:r>
            </w:del>
          </w:p>
        </w:tc>
      </w:tr>
    </w:tbl>
    <w:p w14:paraId="2BAA0289" w14:textId="4A38D5EE" w:rsidR="00A85FE3" w:rsidRPr="00B21AA4" w:rsidDel="00462C14" w:rsidRDefault="00A85FE3" w:rsidP="000E4AFF">
      <w:pPr>
        <w:pStyle w:val="Heading2"/>
        <w:tabs>
          <w:tab w:val="clear" w:pos="708"/>
        </w:tabs>
        <w:ind w:left="434"/>
        <w:rPr>
          <w:del w:id="10504" w:author="Hanna Colik" w:date="2018-05-11T09:20:00Z"/>
          <w:rFonts w:ascii="Arial" w:hAnsi="Arial"/>
        </w:rPr>
      </w:pPr>
    </w:p>
    <w:p w14:paraId="60101A1A" w14:textId="0173F3EA" w:rsidR="00A85FE3" w:rsidRPr="00B21AA4" w:rsidDel="00462C14" w:rsidRDefault="00A85FE3" w:rsidP="000E4AFF">
      <w:pPr>
        <w:pStyle w:val="Heading2"/>
        <w:tabs>
          <w:tab w:val="clear" w:pos="708"/>
        </w:tabs>
        <w:ind w:left="434"/>
        <w:rPr>
          <w:del w:id="10505" w:author="Hanna Colik" w:date="2018-05-11T09:20:00Z"/>
          <w:rFonts w:ascii="Arial" w:hAnsi="Arial"/>
        </w:rPr>
      </w:pPr>
    </w:p>
    <w:bookmarkEnd w:id="10410"/>
    <w:p w14:paraId="57892F7A" w14:textId="475C0951" w:rsidR="00E72FA2" w:rsidRPr="00B21AA4" w:rsidDel="00462C14" w:rsidRDefault="00E72FA2" w:rsidP="000E4AFF">
      <w:pPr>
        <w:pStyle w:val="Heading2"/>
        <w:tabs>
          <w:tab w:val="clear" w:pos="708"/>
        </w:tabs>
        <w:ind w:left="434"/>
        <w:rPr>
          <w:del w:id="10506" w:author="Hanna Colik" w:date="2018-05-11T09:20:00Z"/>
          <w:rFonts w:ascii="Arial" w:hAnsi="Arial"/>
        </w:rPr>
      </w:pPr>
      <w:del w:id="10507" w:author="Hanna Colik" w:date="2018-05-11T09:20:00Z">
        <w:r w:rsidRPr="00B21AA4" w:rsidDel="00462C14">
          <w:rPr>
            <w:rFonts w:ascii="Arial" w:hAnsi="Arial"/>
          </w:rPr>
          <w:delText>[Tabuľková forma je požadovaná]</w:delText>
        </w:r>
      </w:del>
    </w:p>
    <w:p w14:paraId="44EF31A3" w14:textId="30DE49E9" w:rsidR="00E72FA2" w:rsidRPr="00B21AA4" w:rsidDel="00462C14" w:rsidRDefault="00E72FA2" w:rsidP="000E4AFF">
      <w:pPr>
        <w:pStyle w:val="Heading2"/>
        <w:tabs>
          <w:tab w:val="clear" w:pos="708"/>
        </w:tabs>
        <w:ind w:left="434"/>
        <w:rPr>
          <w:del w:id="10508" w:author="Hanna Colik" w:date="2018-05-11T09:20:00Z"/>
          <w:rFonts w:ascii="Arial" w:hAnsi="Arial"/>
          <w:highlight w:val="red"/>
        </w:rPr>
      </w:pPr>
    </w:p>
    <w:p w14:paraId="27501DA6" w14:textId="2CE9F098" w:rsidR="00BC4E38" w:rsidRPr="00B21AA4" w:rsidRDefault="00462C14" w:rsidP="000E4AFF">
      <w:pPr>
        <w:pStyle w:val="Heading2"/>
        <w:tabs>
          <w:tab w:val="clear" w:pos="708"/>
        </w:tabs>
        <w:ind w:left="434"/>
        <w:rPr>
          <w:rFonts w:ascii="Arial" w:hAnsi="Arial"/>
        </w:rPr>
      </w:pPr>
      <w:ins w:id="10509" w:author="Hanna Colik" w:date="2018-05-11T09:21:00Z">
        <w:r w:rsidRPr="00B21AA4">
          <w:rPr>
            <w:rFonts w:ascii="Arial" w:hAnsi="Arial"/>
          </w:rPr>
          <w:t>V</w:t>
        </w:r>
      </w:ins>
      <w:del w:id="10510" w:author="Hanna Colik" w:date="2018-05-11T09:21:00Z">
        <w:r w:rsidR="00BC4E38" w:rsidRPr="00B21AA4" w:rsidDel="00462C14">
          <w:rPr>
            <w:rFonts w:ascii="Arial" w:hAnsi="Arial"/>
          </w:rPr>
          <w:delText>[Rozdelenie zisku / v</w:delText>
        </w:r>
      </w:del>
      <w:r w:rsidR="00BC4E38" w:rsidRPr="00B21AA4">
        <w:rPr>
          <w:rFonts w:ascii="Arial" w:hAnsi="Arial"/>
        </w:rPr>
        <w:t>ysporiadanie straty</w:t>
      </w:r>
      <w:ins w:id="10511" w:author="Hanna Colik" w:date="2018-05-11T09:21:00Z">
        <w:r w:rsidRPr="00B21AA4">
          <w:rPr>
            <w:rFonts w:ascii="Arial" w:hAnsi="Arial"/>
          </w:rPr>
          <w:t xml:space="preserve"> </w:t>
        </w:r>
      </w:ins>
      <w:del w:id="10512" w:author="Hanna Colik" w:date="2018-05-11T09:21:00Z">
        <w:r w:rsidR="00BC4E38" w:rsidRPr="00B21AA4" w:rsidDel="00462C14">
          <w:rPr>
            <w:rFonts w:ascii="Arial" w:hAnsi="Arial"/>
          </w:rPr>
          <w:delText xml:space="preserve">] </w:delText>
        </w:r>
      </w:del>
      <w:r w:rsidR="00BC4E38" w:rsidRPr="00B21AA4">
        <w:rPr>
          <w:rFonts w:ascii="Arial" w:hAnsi="Arial"/>
        </w:rPr>
        <w:t>za predchádzajúci ro</w:t>
      </w:r>
      <w:r w:rsidR="009C2CE3" w:rsidRPr="00B21AA4">
        <w:rPr>
          <w:rFonts w:ascii="Arial" w:hAnsi="Arial"/>
        </w:rPr>
        <w:t>k 201</w:t>
      </w:r>
      <w:r w:rsidR="002A194C" w:rsidRPr="00B21AA4">
        <w:rPr>
          <w:rFonts w:ascii="Arial" w:hAnsi="Arial"/>
        </w:rPr>
        <w:t>6</w:t>
      </w:r>
    </w:p>
    <w:p w14:paraId="478E1E34" w14:textId="56FF69E7" w:rsidR="00BC4E38" w:rsidRPr="00B21AA4" w:rsidRDefault="00BC4E38" w:rsidP="0034677A">
      <w:pPr>
        <w:pStyle w:val="odstavec"/>
        <w:rPr>
          <w:rFonts w:ascii="Arial" w:hAnsi="Arial" w:cs="Arial"/>
        </w:rPr>
      </w:pPr>
      <w:del w:id="10513" w:author="Hanna Colik" w:date="2018-05-11T09:21:00Z">
        <w:r w:rsidRPr="00B21AA4" w:rsidDel="00462C14">
          <w:rPr>
            <w:rFonts w:ascii="Arial" w:hAnsi="Arial" w:cs="Arial"/>
          </w:rPr>
          <w:delText>Účtovný zisk za rok</w:delText>
        </w:r>
        <w:r w:rsidR="009C2CE3" w:rsidRPr="00B21AA4" w:rsidDel="00462C14">
          <w:rPr>
            <w:rFonts w:ascii="Arial" w:hAnsi="Arial" w:cs="Arial"/>
          </w:rPr>
          <w:delText xml:space="preserve"> 201</w:delText>
        </w:r>
        <w:r w:rsidR="002A194C" w:rsidRPr="00B21AA4" w:rsidDel="00462C14">
          <w:rPr>
            <w:rFonts w:ascii="Arial" w:hAnsi="Arial" w:cs="Arial"/>
          </w:rPr>
          <w:delText>6</w:delText>
        </w:r>
        <w:r w:rsidRPr="00B21AA4" w:rsidDel="00462C14">
          <w:rPr>
            <w:rFonts w:ascii="Arial" w:hAnsi="Arial" w:cs="Arial"/>
          </w:rPr>
          <w:delText xml:space="preserve"> vo výške XXX EUR bol rozdelený nasledovne: ALEBO </w:delText>
        </w:r>
      </w:del>
      <w:r w:rsidRPr="00B21AA4">
        <w:rPr>
          <w:rFonts w:ascii="Arial" w:hAnsi="Arial" w:cs="Arial"/>
        </w:rPr>
        <w:t>Účtovná strata za rok</w:t>
      </w:r>
      <w:r w:rsidR="001D6197" w:rsidRPr="00B21AA4">
        <w:rPr>
          <w:rFonts w:ascii="Arial" w:hAnsi="Arial" w:cs="Arial"/>
        </w:rPr>
        <w:t xml:space="preserve"> 201</w:t>
      </w:r>
      <w:r w:rsidR="002A194C" w:rsidRPr="00B21AA4">
        <w:rPr>
          <w:rFonts w:ascii="Arial" w:hAnsi="Arial" w:cs="Arial"/>
        </w:rPr>
        <w:t>6</w:t>
      </w:r>
      <w:r w:rsidR="009C2CE3" w:rsidRPr="00B21AA4">
        <w:rPr>
          <w:rFonts w:ascii="Arial" w:hAnsi="Arial" w:cs="Arial"/>
        </w:rPr>
        <w:t xml:space="preserve"> </w:t>
      </w:r>
      <w:r w:rsidRPr="00B21AA4">
        <w:rPr>
          <w:rFonts w:ascii="Arial" w:hAnsi="Arial" w:cs="Arial"/>
        </w:rPr>
        <w:t xml:space="preserve">vo výške </w:t>
      </w:r>
      <w:del w:id="10514" w:author="Hanna Colik" w:date="2018-05-15T11:30:00Z">
        <w:r w:rsidRPr="00B21AA4" w:rsidDel="00127257">
          <w:rPr>
            <w:rFonts w:ascii="Arial" w:hAnsi="Arial" w:cs="Arial"/>
            <w:rPrChange w:id="10515" w:author="Hanna Colik" w:date="2018-05-15T11:31:00Z">
              <w:rPr>
                <w:rFonts w:ascii="Arial" w:hAnsi="Arial" w:cs="Arial"/>
                <w:color w:val="FF0000"/>
              </w:rPr>
            </w:rPrChange>
          </w:rPr>
          <w:delText>XXX</w:delText>
        </w:r>
        <w:r w:rsidRPr="00B21AA4" w:rsidDel="00127257">
          <w:rPr>
            <w:rFonts w:ascii="Arial" w:hAnsi="Arial" w:cs="Arial"/>
          </w:rPr>
          <w:delText xml:space="preserve"> </w:delText>
        </w:r>
      </w:del>
      <w:ins w:id="10516" w:author="Hanna Colik" w:date="2018-05-15T11:30:00Z">
        <w:r w:rsidR="00127257" w:rsidRPr="00B21AA4">
          <w:rPr>
            <w:rFonts w:ascii="Arial" w:hAnsi="Arial" w:cs="Arial"/>
            <w:rPrChange w:id="10517" w:author="Hanna Colik" w:date="2018-05-15T11:31:00Z">
              <w:rPr>
                <w:rFonts w:ascii="Arial" w:hAnsi="Arial" w:cs="Arial"/>
                <w:color w:val="FF0000"/>
              </w:rPr>
            </w:rPrChange>
          </w:rPr>
          <w:t>5 485 464</w:t>
        </w:r>
        <w:r w:rsidR="00127257" w:rsidRPr="00B21AA4">
          <w:rPr>
            <w:rFonts w:ascii="Arial" w:hAnsi="Arial" w:cs="Arial"/>
          </w:rPr>
          <w:t xml:space="preserve"> </w:t>
        </w:r>
      </w:ins>
      <w:r w:rsidRPr="00B21AA4">
        <w:rPr>
          <w:rFonts w:ascii="Arial" w:hAnsi="Arial" w:cs="Arial"/>
        </w:rPr>
        <w:t>EUR bola vysporiadaná nasledovne:</w:t>
      </w:r>
      <w:r w:rsidR="00776EC6" w:rsidRPr="00B21AA4">
        <w:rPr>
          <w:rFonts w:ascii="Arial" w:hAnsi="Arial" w:cs="Arial"/>
        </w:rPr>
        <w:t xml:space="preserve"> 5 485 466 EUR na účet nerozdelených ziskov.</w:t>
      </w:r>
    </w:p>
    <w:p w14:paraId="001AA9D5" w14:textId="0897CC27" w:rsidR="00BC4E38" w:rsidRDefault="00BC4E38" w:rsidP="0034677A">
      <w:pPr>
        <w:pStyle w:val="odstavec"/>
        <w:rPr>
          <w:rFonts w:ascii="Arial" w:hAnsi="Arial" w:cs="Arial"/>
        </w:rPr>
      </w:pPr>
    </w:p>
    <w:p w14:paraId="427F9BF4" w14:textId="77777777" w:rsidR="004959A5" w:rsidRPr="00B21AA4" w:rsidRDefault="004959A5" w:rsidP="0034677A">
      <w:pPr>
        <w:pStyle w:val="odstavec"/>
        <w:rPr>
          <w:rFonts w:ascii="Arial" w:hAnsi="Arial" w:cs="Arial"/>
        </w:rPr>
      </w:pPr>
    </w:p>
    <w:p w14:paraId="19F1FF5D" w14:textId="1F2D062D" w:rsidR="00BC4E38" w:rsidRPr="00B21AA4" w:rsidRDefault="00471E7A" w:rsidP="000E4AFF">
      <w:pPr>
        <w:pStyle w:val="Heading2"/>
        <w:numPr>
          <w:ilvl w:val="1"/>
          <w:numId w:val="16"/>
        </w:numPr>
        <w:tabs>
          <w:tab w:val="clear" w:pos="708"/>
          <w:tab w:val="num" w:pos="5670"/>
        </w:tabs>
        <w:ind w:left="476"/>
        <w:rPr>
          <w:rFonts w:ascii="Arial" w:hAnsi="Arial"/>
        </w:rPr>
      </w:pPr>
      <w:r w:rsidRPr="00B21AA4">
        <w:rPr>
          <w:rFonts w:ascii="Arial" w:hAnsi="Arial"/>
        </w:rPr>
        <w:t>V</w:t>
      </w:r>
      <w:r w:rsidR="00BC4E38" w:rsidRPr="00B21AA4">
        <w:rPr>
          <w:rFonts w:ascii="Arial" w:hAnsi="Arial"/>
        </w:rPr>
        <w:t>ysporiadanie straty za bežný rok</w:t>
      </w:r>
      <w:r w:rsidR="001D6197" w:rsidRPr="00B21AA4">
        <w:rPr>
          <w:rFonts w:ascii="Arial" w:hAnsi="Arial"/>
        </w:rPr>
        <w:t xml:space="preserve"> 201</w:t>
      </w:r>
      <w:r w:rsidR="002A194C" w:rsidRPr="00B21AA4">
        <w:rPr>
          <w:rFonts w:ascii="Arial" w:hAnsi="Arial"/>
        </w:rPr>
        <w:t>7</w:t>
      </w:r>
    </w:p>
    <w:p w14:paraId="531B59B7" w14:textId="3D108D1D" w:rsidR="00BC4E38" w:rsidRPr="00B21AA4" w:rsidRDefault="00BC4E38" w:rsidP="0034677A">
      <w:pPr>
        <w:pStyle w:val="odstavec"/>
        <w:rPr>
          <w:rFonts w:ascii="Arial" w:hAnsi="Arial" w:cs="Arial"/>
        </w:rPr>
      </w:pPr>
      <w:r w:rsidRPr="00B21AA4">
        <w:rPr>
          <w:rFonts w:ascii="Arial" w:hAnsi="Arial" w:cs="Arial"/>
        </w:rPr>
        <w:t>Ku dňu zostavenia účtovnej závierky štatutárny orgán zatiaľ nenavrhol vysporiadanie straty za rok</w:t>
      </w:r>
      <w:r w:rsidR="001D6197" w:rsidRPr="00B21AA4">
        <w:rPr>
          <w:rFonts w:ascii="Arial" w:hAnsi="Arial" w:cs="Arial"/>
        </w:rPr>
        <w:t xml:space="preserve"> 201</w:t>
      </w:r>
      <w:r w:rsidR="002A194C" w:rsidRPr="00B21AA4">
        <w:rPr>
          <w:rFonts w:ascii="Arial" w:hAnsi="Arial" w:cs="Arial"/>
        </w:rPr>
        <w:t>7</w:t>
      </w:r>
      <w:r w:rsidRPr="00B21AA4">
        <w:rPr>
          <w:rFonts w:ascii="Arial" w:hAnsi="Arial" w:cs="Arial"/>
        </w:rPr>
        <w:t xml:space="preserve">. </w:t>
      </w:r>
    </w:p>
    <w:p w14:paraId="3F02790D" w14:textId="4D985071" w:rsidR="00EC3C49" w:rsidRPr="00B21AA4" w:rsidRDefault="00EC3C49" w:rsidP="0034677A">
      <w:pPr>
        <w:pStyle w:val="odstavec"/>
        <w:rPr>
          <w:rFonts w:ascii="Arial" w:hAnsi="Arial" w:cs="Arial"/>
        </w:rPr>
      </w:pPr>
    </w:p>
    <w:p w14:paraId="52D69593" w14:textId="77777777" w:rsidR="004959A5" w:rsidRDefault="004959A5">
      <w:pPr>
        <w:rPr>
          <w:rFonts w:ascii="Arial" w:hAnsi="Arial" w:cs="Arial"/>
          <w:sz w:val="20"/>
          <w:szCs w:val="20"/>
        </w:rPr>
      </w:pPr>
    </w:p>
    <w:p w14:paraId="1BC19BA2" w14:textId="643EA897" w:rsidR="00BC4E38" w:rsidRPr="00B21AA4" w:rsidRDefault="00BC4E38">
      <w:pPr>
        <w:rPr>
          <w:rFonts w:ascii="Arial" w:hAnsi="Arial" w:cs="Arial"/>
          <w:b/>
          <w:bCs/>
          <w:kern w:val="32"/>
          <w:sz w:val="20"/>
          <w:szCs w:val="20"/>
          <w:rPrChange w:id="10518" w:author="Hanna Colik" w:date="2018-05-10T13:24:00Z">
            <w:rPr>
              <w:rFonts w:ascii="Arial" w:hAnsi="Arial" w:cs="Arial"/>
              <w:b/>
              <w:bCs/>
              <w:kern w:val="32"/>
              <w:sz w:val="20"/>
              <w:szCs w:val="20"/>
              <w:lang w:val="en-US"/>
            </w:rPr>
          </w:rPrChange>
        </w:rPr>
      </w:pPr>
      <w:del w:id="10519" w:author="Hanna Colik" w:date="2018-05-11T09:22:00Z">
        <w:r w:rsidRPr="00B21AA4" w:rsidDel="00462C14">
          <w:rPr>
            <w:rFonts w:ascii="Arial" w:hAnsi="Arial" w:cs="Arial"/>
            <w:sz w:val="20"/>
            <w:szCs w:val="20"/>
            <w:rPrChange w:id="10520" w:author="Hanna Colik" w:date="2018-05-10T13:24:00Z">
              <w:rPr>
                <w:rFonts w:ascii="Arial" w:hAnsi="Arial" w:cs="Arial"/>
                <w:sz w:val="20"/>
                <w:szCs w:val="20"/>
                <w:lang w:val="en-US"/>
              </w:rPr>
            </w:rPrChange>
          </w:rPr>
          <w:br w:type="page"/>
        </w:r>
      </w:del>
    </w:p>
    <w:p w14:paraId="6D7C4820" w14:textId="77777777" w:rsidR="002A6B50" w:rsidRPr="00B21AA4" w:rsidRDefault="00316173" w:rsidP="00CB6452">
      <w:pPr>
        <w:pStyle w:val="Heading1"/>
        <w:ind w:left="426" w:hanging="426"/>
        <w:rPr>
          <w:rFonts w:ascii="Arial" w:hAnsi="Arial"/>
          <w:sz w:val="20"/>
          <w:szCs w:val="20"/>
          <w:lang w:val="en-US"/>
        </w:rPr>
      </w:pPr>
      <w:r w:rsidRPr="00B21AA4">
        <w:rPr>
          <w:rFonts w:ascii="Arial" w:hAnsi="Arial"/>
          <w:sz w:val="20"/>
          <w:szCs w:val="20"/>
          <w:lang w:val="en-US"/>
        </w:rPr>
        <w:t xml:space="preserve">PREHĽAD PEŇAŽNÝCH TOKOV </w:t>
      </w:r>
    </w:p>
    <w:p w14:paraId="53E7EF41" w14:textId="6E8F3C27" w:rsidR="003274B9" w:rsidRDefault="003274B9" w:rsidP="0034677A">
      <w:pPr>
        <w:pStyle w:val="odstavec"/>
        <w:rPr>
          <w:rFonts w:ascii="Arial" w:hAnsi="Arial" w:cs="Arial"/>
        </w:rPr>
      </w:pPr>
      <w:r w:rsidRPr="00B21AA4">
        <w:rPr>
          <w:rFonts w:ascii="Arial" w:hAnsi="Arial" w:cs="Arial"/>
        </w:rPr>
        <w:t xml:space="preserve">Na účely uvádzania údajov v prehľade peňažných tokov sa rozumie: </w:t>
      </w:r>
    </w:p>
    <w:p w14:paraId="080391CB" w14:textId="77777777" w:rsidR="004959A5" w:rsidRPr="00B21AA4" w:rsidRDefault="004959A5" w:rsidP="0034677A">
      <w:pPr>
        <w:pStyle w:val="odstavec"/>
        <w:rPr>
          <w:rFonts w:ascii="Arial" w:hAnsi="Arial" w:cs="Arial"/>
        </w:rPr>
      </w:pPr>
    </w:p>
    <w:p w14:paraId="03D285BB" w14:textId="6363B418" w:rsidR="003274B9" w:rsidRDefault="003274B9" w:rsidP="00776EC6">
      <w:pPr>
        <w:pStyle w:val="odstavec"/>
        <w:numPr>
          <w:ilvl w:val="0"/>
          <w:numId w:val="13"/>
        </w:numPr>
        <w:rPr>
          <w:rFonts w:ascii="Arial" w:hAnsi="Arial" w:cs="Arial"/>
        </w:rPr>
      </w:pPr>
      <w:r w:rsidRPr="00B21AA4">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0300EE17" w14:textId="77777777" w:rsidR="004959A5" w:rsidRPr="00B21AA4" w:rsidDel="00462C14" w:rsidRDefault="004959A5" w:rsidP="004959A5">
      <w:pPr>
        <w:pStyle w:val="odstavec"/>
        <w:ind w:left="1211"/>
        <w:rPr>
          <w:del w:id="10521" w:author="Hanna Colik" w:date="2018-05-11T09:22:00Z"/>
          <w:rFonts w:ascii="Arial" w:hAnsi="Arial" w:cs="Arial"/>
        </w:rPr>
      </w:pPr>
    </w:p>
    <w:p w14:paraId="351D1B93" w14:textId="77777777" w:rsidR="00462C14" w:rsidRPr="00B21AA4" w:rsidRDefault="00462C14" w:rsidP="004959A5">
      <w:pPr>
        <w:pStyle w:val="odstavec"/>
        <w:ind w:left="1211"/>
        <w:rPr>
          <w:ins w:id="10522" w:author="Hanna Colik" w:date="2018-05-11T09:22:00Z"/>
          <w:rFonts w:ascii="Arial" w:hAnsi="Arial" w:cs="Arial"/>
        </w:rPr>
      </w:pPr>
    </w:p>
    <w:p w14:paraId="2B4C5628" w14:textId="6A1319E8" w:rsidR="004959A5" w:rsidRDefault="003274B9" w:rsidP="00B5172E">
      <w:pPr>
        <w:pStyle w:val="odstavec"/>
        <w:numPr>
          <w:ilvl w:val="0"/>
          <w:numId w:val="13"/>
        </w:numPr>
        <w:rPr>
          <w:rFonts w:ascii="Arial" w:hAnsi="Arial" w:cs="Arial"/>
        </w:rPr>
      </w:pPr>
      <w:r w:rsidRPr="00B21AA4">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79D5C7F3" w14:textId="77777777" w:rsidR="004959A5" w:rsidRDefault="004959A5">
      <w:pPr>
        <w:rPr>
          <w:rFonts w:ascii="Arial" w:hAnsi="Arial" w:cs="Arial"/>
          <w:bCs/>
          <w:iCs/>
          <w:sz w:val="20"/>
          <w:szCs w:val="20"/>
        </w:rPr>
      </w:pPr>
      <w:r>
        <w:rPr>
          <w:rFonts w:ascii="Arial" w:hAnsi="Arial" w:cs="Arial"/>
        </w:rPr>
        <w:br w:type="page"/>
      </w:r>
    </w:p>
    <w:p w14:paraId="2A91F9AD" w14:textId="77777777" w:rsidR="00C84848" w:rsidRPr="00B21AA4" w:rsidRDefault="0058595C" w:rsidP="0034677A">
      <w:pPr>
        <w:pStyle w:val="odstavec"/>
        <w:rPr>
          <w:rFonts w:ascii="Arial" w:hAnsi="Arial" w:cs="Arial"/>
        </w:rPr>
      </w:pPr>
      <w:r w:rsidRPr="00B21AA4">
        <w:rPr>
          <w:rFonts w:ascii="Arial" w:hAnsi="Arial" w:cs="Arial"/>
        </w:rPr>
        <w:lastRenderedPageBreak/>
        <w:t xml:space="preserve">Spoločnosť zostavila prehľad peňažných tokov pomocou </w:t>
      </w:r>
      <w:r w:rsidRPr="00B21AA4">
        <w:rPr>
          <w:rFonts w:ascii="Arial" w:hAnsi="Arial" w:cs="Arial"/>
          <w:rPrChange w:id="10523" w:author="Hanna Colik" w:date="2018-05-11T09:22:00Z">
            <w:rPr>
              <w:rFonts w:ascii="Arial" w:hAnsi="Arial" w:cs="Arial"/>
              <w:color w:val="FF0000"/>
            </w:rPr>
          </w:rPrChange>
        </w:rPr>
        <w:t>nepriamej metódy</w:t>
      </w:r>
      <w:r w:rsidR="00B82851" w:rsidRPr="00B21AA4">
        <w:rPr>
          <w:rFonts w:ascii="Arial" w:hAnsi="Arial" w:cs="Arial"/>
        </w:rPr>
        <w:t>:</w:t>
      </w:r>
    </w:p>
    <w:p w14:paraId="3D241DB7" w14:textId="02880344" w:rsidR="0019479B" w:rsidRPr="00B21AA4" w:rsidDel="00F160C1" w:rsidRDefault="0019479B" w:rsidP="0034677A">
      <w:pPr>
        <w:pStyle w:val="odstavec"/>
        <w:rPr>
          <w:del w:id="10524" w:author="Hanna Colik" w:date="2018-05-11T09:22:00Z"/>
          <w:rFonts w:ascii="Arial" w:hAnsi="Arial" w:cs="Arial"/>
          <w:rPrChange w:id="10525" w:author="Hanna Colik" w:date="2018-05-15T11:29:00Z">
            <w:rPr>
              <w:del w:id="10526" w:author="Hanna Colik" w:date="2018-05-11T09:22:00Z"/>
              <w:rFonts w:ascii="Arial" w:hAnsi="Arial" w:cs="Arial"/>
              <w:i/>
              <w:color w:val="00B050"/>
              <w:lang w:val="en-US"/>
            </w:rPr>
          </w:rPrChange>
        </w:rPr>
      </w:pPr>
      <w:del w:id="10527" w:author="Hanna Colik" w:date="2018-05-11T09:22:00Z">
        <w:r w:rsidRPr="00B21AA4" w:rsidDel="00F160C1">
          <w:rPr>
            <w:rFonts w:ascii="Arial" w:hAnsi="Arial" w:cs="Arial"/>
          </w:rPr>
          <w:delText>[</w:delText>
        </w:r>
        <w:r w:rsidR="00C84848" w:rsidRPr="00B21AA4" w:rsidDel="00F160C1">
          <w:rPr>
            <w:rFonts w:ascii="Arial" w:hAnsi="Arial" w:cs="Arial"/>
          </w:rPr>
          <w:delText>Spoločnosť môže použiť aj priamu metódu zostavenia prehľadu peňažných tokov. Pre porovnanie dvoch metód viď Opatrenie</w:delText>
        </w:r>
        <w:r w:rsidRPr="00B21AA4" w:rsidDel="00F160C1">
          <w:rPr>
            <w:rFonts w:ascii="Arial" w:hAnsi="Arial" w:cs="Arial"/>
          </w:rPr>
          <w:delText xml:space="preserve"> MF/23377/2014-74, Obsahová náplň poznámok (Príloha 1, druhá časť), Čl. X, Bod (3)</w:delText>
        </w:r>
        <w:r w:rsidRPr="00B21AA4" w:rsidDel="00F160C1">
          <w:rPr>
            <w:rFonts w:ascii="Arial" w:hAnsi="Arial" w:cs="Arial"/>
            <w:rPrChange w:id="10528" w:author="Hanna Colik" w:date="2018-05-15T11:29:00Z">
              <w:rPr>
                <w:rFonts w:ascii="Arial" w:hAnsi="Arial" w:cs="Arial"/>
                <w:i/>
                <w:color w:val="00B050"/>
                <w:lang w:val="en-US"/>
              </w:rPr>
            </w:rPrChange>
          </w:rPr>
          <w:delText>]</w:delText>
        </w:r>
      </w:del>
    </w:p>
    <w:p w14:paraId="083D618E" w14:textId="36F1FD21" w:rsidR="004443EB" w:rsidRPr="00B21AA4" w:rsidRDefault="004443EB">
      <w:pPr>
        <w:pStyle w:val="odstavec"/>
        <w:rPr>
          <w:rFonts w:ascii="Arial" w:hAnsi="Arial" w:cs="Arial"/>
        </w:rPr>
        <w:pPrChange w:id="10529" w:author="Hanna Colik" w:date="2018-05-11T09:22:00Z">
          <w:pPr>
            <w:pStyle w:val="odstavec"/>
            <w:ind w:left="482"/>
          </w:pPr>
        </w:pPrChange>
      </w:pPr>
      <w:bookmarkStart w:id="10530" w:name="FWT_T50a"/>
      <w:del w:id="10531" w:author="Hanna Colik" w:date="2018-05-11T09:22:00Z">
        <w:r w:rsidRPr="00B21AA4" w:rsidDel="00F160C1">
          <w:rPr>
            <w:rFonts w:ascii="Arial" w:hAnsi="Arial" w:cs="Arial"/>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B21AA4" w14:paraId="14464225" w14:textId="77777777" w:rsidTr="004959A5">
        <w:trPr>
          <w:trHeight w:val="227"/>
        </w:trPr>
        <w:tc>
          <w:tcPr>
            <w:tcW w:w="6420" w:type="dxa"/>
            <w:tcBorders>
              <w:top w:val="nil"/>
              <w:left w:val="nil"/>
              <w:bottom w:val="single" w:sz="4" w:space="0" w:color="auto"/>
              <w:right w:val="nil"/>
            </w:tcBorders>
            <w:shd w:val="clear" w:color="auto" w:fill="auto"/>
            <w:vAlign w:val="bottom"/>
            <w:hideMark/>
          </w:tcPr>
          <w:p w14:paraId="35D44925" w14:textId="77777777" w:rsidR="004443EB" w:rsidRPr="00B21AA4" w:rsidRDefault="004443EB">
            <w:pPr>
              <w:jc w:val="center"/>
              <w:rPr>
                <w:rFonts w:ascii="Arial" w:hAnsi="Arial" w:cs="Arial"/>
                <w:b/>
                <w:bCs/>
                <w:sz w:val="18"/>
                <w:szCs w:val="18"/>
              </w:rPr>
            </w:pPr>
            <w:bookmarkStart w:id="10532" w:name="RANGE!B4:D26"/>
            <w:r w:rsidRPr="00B21AA4">
              <w:rPr>
                <w:rFonts w:ascii="Arial" w:hAnsi="Arial" w:cs="Arial"/>
                <w:b/>
                <w:bCs/>
                <w:sz w:val="18"/>
                <w:szCs w:val="18"/>
              </w:rPr>
              <w:t>Názov položky</w:t>
            </w:r>
            <w:bookmarkEnd w:id="10532"/>
          </w:p>
        </w:tc>
        <w:tc>
          <w:tcPr>
            <w:tcW w:w="1400" w:type="dxa"/>
            <w:tcBorders>
              <w:top w:val="nil"/>
              <w:left w:val="nil"/>
              <w:bottom w:val="single" w:sz="4" w:space="0" w:color="auto"/>
              <w:right w:val="nil"/>
            </w:tcBorders>
            <w:shd w:val="clear" w:color="auto" w:fill="auto"/>
            <w:vAlign w:val="bottom"/>
            <w:hideMark/>
          </w:tcPr>
          <w:p w14:paraId="2C06F200" w14:textId="77777777" w:rsidR="004443EB" w:rsidRPr="00B21AA4" w:rsidRDefault="004443EB" w:rsidP="004959A5">
            <w:pPr>
              <w:jc w:val="center"/>
              <w:rPr>
                <w:rFonts w:ascii="Arial" w:hAnsi="Arial" w:cs="Arial"/>
                <w:b/>
                <w:bCs/>
                <w:sz w:val="18"/>
                <w:szCs w:val="18"/>
              </w:rPr>
            </w:pPr>
            <w:r w:rsidRPr="00B21AA4">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217EB082" w14:textId="77777777" w:rsidR="004443EB" w:rsidRPr="00B21AA4" w:rsidRDefault="004443EB" w:rsidP="004959A5">
            <w:pPr>
              <w:jc w:val="center"/>
              <w:rPr>
                <w:rFonts w:ascii="Arial" w:hAnsi="Arial" w:cs="Arial"/>
                <w:b/>
                <w:bCs/>
                <w:sz w:val="18"/>
                <w:szCs w:val="18"/>
              </w:rPr>
            </w:pPr>
            <w:r w:rsidRPr="00B21AA4">
              <w:rPr>
                <w:rFonts w:ascii="Arial" w:hAnsi="Arial" w:cs="Arial"/>
                <w:b/>
                <w:bCs/>
                <w:sz w:val="18"/>
                <w:szCs w:val="18"/>
              </w:rPr>
              <w:t>2016</w:t>
            </w:r>
          </w:p>
        </w:tc>
      </w:tr>
      <w:tr w:rsidR="004443EB" w:rsidRPr="00B21AA4" w14:paraId="339BB930" w14:textId="77777777" w:rsidTr="004959A5">
        <w:trPr>
          <w:trHeight w:val="227"/>
        </w:trPr>
        <w:tc>
          <w:tcPr>
            <w:tcW w:w="6420" w:type="dxa"/>
            <w:tcBorders>
              <w:top w:val="nil"/>
              <w:left w:val="nil"/>
              <w:bottom w:val="nil"/>
              <w:right w:val="nil"/>
            </w:tcBorders>
            <w:shd w:val="clear" w:color="auto" w:fill="auto"/>
            <w:vAlign w:val="bottom"/>
            <w:hideMark/>
          </w:tcPr>
          <w:p w14:paraId="666453E4" w14:textId="77777777" w:rsidR="004443EB" w:rsidRPr="00B21AA4" w:rsidRDefault="004443E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1F3327D" w14:textId="77777777" w:rsidR="004443EB" w:rsidRPr="00B21AA4" w:rsidRDefault="004443E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9E4A506" w14:textId="77777777" w:rsidR="004443EB" w:rsidRPr="00B21AA4" w:rsidRDefault="004443EB">
            <w:pPr>
              <w:jc w:val="right"/>
              <w:rPr>
                <w:rFonts w:ascii="Arial" w:hAnsi="Arial" w:cs="Arial"/>
                <w:sz w:val="20"/>
                <w:szCs w:val="20"/>
              </w:rPr>
            </w:pPr>
          </w:p>
        </w:tc>
      </w:tr>
      <w:tr w:rsidR="004443EB" w:rsidRPr="00B21AA4" w14:paraId="544A49D1" w14:textId="77777777" w:rsidTr="004959A5">
        <w:trPr>
          <w:trHeight w:val="227"/>
        </w:trPr>
        <w:tc>
          <w:tcPr>
            <w:tcW w:w="6420" w:type="dxa"/>
            <w:tcBorders>
              <w:top w:val="nil"/>
              <w:left w:val="nil"/>
              <w:bottom w:val="nil"/>
              <w:right w:val="nil"/>
            </w:tcBorders>
            <w:shd w:val="clear" w:color="auto" w:fill="auto"/>
            <w:vAlign w:val="bottom"/>
            <w:hideMark/>
          </w:tcPr>
          <w:p w14:paraId="781C3063" w14:textId="77777777" w:rsidR="004443EB" w:rsidRPr="00B21AA4" w:rsidRDefault="004443EB">
            <w:pPr>
              <w:rPr>
                <w:rFonts w:ascii="Arial" w:hAnsi="Arial" w:cs="Arial"/>
                <w:b/>
                <w:bCs/>
                <w:sz w:val="18"/>
                <w:szCs w:val="18"/>
              </w:rPr>
            </w:pPr>
            <w:r w:rsidRPr="00B21AA4">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6C7950E1" w14:textId="05DB574E" w:rsidR="004443EB" w:rsidRPr="00B21AA4" w:rsidRDefault="00EC3C49">
            <w:pPr>
              <w:jc w:val="right"/>
              <w:rPr>
                <w:rFonts w:ascii="Arial" w:hAnsi="Arial" w:cs="Arial"/>
                <w:b/>
                <w:bCs/>
                <w:sz w:val="18"/>
                <w:szCs w:val="18"/>
              </w:rPr>
            </w:pPr>
            <w:r w:rsidRPr="00B21AA4">
              <w:rPr>
                <w:rFonts w:ascii="Arial" w:hAnsi="Arial" w:cs="Arial"/>
                <w:b/>
                <w:bCs/>
                <w:sz w:val="18"/>
                <w:szCs w:val="18"/>
              </w:rPr>
              <w:t>-3 285 186</w:t>
            </w:r>
          </w:p>
        </w:tc>
        <w:tc>
          <w:tcPr>
            <w:tcW w:w="1400" w:type="dxa"/>
            <w:tcBorders>
              <w:top w:val="nil"/>
              <w:left w:val="nil"/>
              <w:bottom w:val="nil"/>
              <w:right w:val="nil"/>
            </w:tcBorders>
            <w:shd w:val="clear" w:color="auto" w:fill="auto"/>
            <w:vAlign w:val="bottom"/>
            <w:hideMark/>
          </w:tcPr>
          <w:p w14:paraId="0520BEF4" w14:textId="4A9C06A8" w:rsidR="004443EB" w:rsidRPr="00B21AA4" w:rsidRDefault="004443EB">
            <w:pPr>
              <w:jc w:val="right"/>
              <w:rPr>
                <w:rFonts w:ascii="Arial" w:hAnsi="Arial" w:cs="Arial"/>
                <w:b/>
                <w:bCs/>
                <w:sz w:val="18"/>
                <w:szCs w:val="18"/>
              </w:rPr>
            </w:pPr>
            <w:del w:id="10533" w:author="Hanna Colik" w:date="2018-05-11T09:24:00Z">
              <w:r w:rsidRPr="00B21AA4" w:rsidDel="00F160C1">
                <w:rPr>
                  <w:rFonts w:ascii="Arial" w:hAnsi="Arial" w:cs="Arial"/>
                  <w:b/>
                  <w:bCs/>
                  <w:sz w:val="18"/>
                  <w:szCs w:val="18"/>
                </w:rPr>
                <w:delText>0</w:delText>
              </w:r>
            </w:del>
            <w:ins w:id="10534" w:author="Hanna Colik" w:date="2018-05-11T09:24:00Z">
              <w:r w:rsidR="00F160C1" w:rsidRPr="00B21AA4">
                <w:rPr>
                  <w:rFonts w:ascii="Arial" w:hAnsi="Arial" w:cs="Arial"/>
                  <w:b/>
                  <w:bCs/>
                  <w:sz w:val="18"/>
                  <w:szCs w:val="18"/>
                </w:rPr>
                <w:t>-6 026 046</w:t>
              </w:r>
            </w:ins>
          </w:p>
        </w:tc>
      </w:tr>
      <w:tr w:rsidR="004443EB" w:rsidRPr="00B21AA4" w14:paraId="5D0985B6" w14:textId="77777777" w:rsidTr="004959A5">
        <w:trPr>
          <w:trHeight w:val="227"/>
        </w:trPr>
        <w:tc>
          <w:tcPr>
            <w:tcW w:w="6420" w:type="dxa"/>
            <w:tcBorders>
              <w:top w:val="nil"/>
              <w:left w:val="nil"/>
              <w:bottom w:val="nil"/>
              <w:right w:val="nil"/>
            </w:tcBorders>
            <w:shd w:val="clear" w:color="auto" w:fill="auto"/>
            <w:vAlign w:val="bottom"/>
            <w:hideMark/>
          </w:tcPr>
          <w:p w14:paraId="40FEB316" w14:textId="77777777" w:rsidR="004443EB" w:rsidRPr="00B21AA4" w:rsidRDefault="004443EB">
            <w:pPr>
              <w:rPr>
                <w:rFonts w:ascii="Arial" w:hAnsi="Arial" w:cs="Arial"/>
                <w:i/>
                <w:iCs/>
                <w:sz w:val="18"/>
                <w:szCs w:val="18"/>
              </w:rPr>
            </w:pPr>
            <w:r w:rsidRPr="00B21AA4">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06293CDF" w14:textId="77777777" w:rsidR="004443EB" w:rsidRPr="00B21AA4" w:rsidRDefault="004443EB">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7710DD5F" w14:textId="77777777" w:rsidR="004443EB" w:rsidRPr="00B21AA4" w:rsidRDefault="004443EB">
            <w:pPr>
              <w:jc w:val="right"/>
              <w:rPr>
                <w:rFonts w:ascii="Arial" w:hAnsi="Arial" w:cs="Arial"/>
                <w:sz w:val="20"/>
                <w:szCs w:val="20"/>
              </w:rPr>
            </w:pPr>
          </w:p>
        </w:tc>
      </w:tr>
      <w:tr w:rsidR="004443EB" w:rsidRPr="00B21AA4" w14:paraId="27936A4E" w14:textId="77777777" w:rsidTr="004959A5">
        <w:trPr>
          <w:trHeight w:val="227"/>
        </w:trPr>
        <w:tc>
          <w:tcPr>
            <w:tcW w:w="6420" w:type="dxa"/>
            <w:tcBorders>
              <w:top w:val="nil"/>
              <w:left w:val="nil"/>
              <w:bottom w:val="nil"/>
              <w:right w:val="nil"/>
            </w:tcBorders>
            <w:shd w:val="clear" w:color="auto" w:fill="auto"/>
            <w:vAlign w:val="bottom"/>
            <w:hideMark/>
          </w:tcPr>
          <w:p w14:paraId="515B8F3A" w14:textId="77777777" w:rsidR="004443EB" w:rsidRPr="00B21AA4" w:rsidRDefault="004443EB">
            <w:pPr>
              <w:rPr>
                <w:rFonts w:ascii="Arial" w:hAnsi="Arial" w:cs="Arial"/>
                <w:sz w:val="18"/>
                <w:szCs w:val="18"/>
              </w:rPr>
            </w:pPr>
            <w:r w:rsidRPr="00B21AA4">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4092846E" w14:textId="173DAF0F" w:rsidR="004443EB" w:rsidRPr="00B21AA4" w:rsidRDefault="00EC3C49">
            <w:pPr>
              <w:jc w:val="right"/>
              <w:rPr>
                <w:rFonts w:ascii="Arial" w:hAnsi="Arial" w:cs="Arial"/>
                <w:sz w:val="18"/>
                <w:szCs w:val="18"/>
              </w:rPr>
            </w:pPr>
            <w:r w:rsidRPr="00B21AA4">
              <w:rPr>
                <w:rFonts w:ascii="Arial" w:hAnsi="Arial" w:cs="Arial"/>
                <w:sz w:val="18"/>
                <w:szCs w:val="18"/>
              </w:rPr>
              <w:t>3 052 983</w:t>
            </w:r>
          </w:p>
        </w:tc>
        <w:tc>
          <w:tcPr>
            <w:tcW w:w="1400" w:type="dxa"/>
            <w:tcBorders>
              <w:top w:val="nil"/>
              <w:left w:val="nil"/>
              <w:bottom w:val="nil"/>
              <w:right w:val="nil"/>
            </w:tcBorders>
            <w:shd w:val="clear" w:color="auto" w:fill="auto"/>
            <w:vAlign w:val="bottom"/>
            <w:hideMark/>
          </w:tcPr>
          <w:p w14:paraId="4FEF3A10" w14:textId="561E590B" w:rsidR="004443EB" w:rsidRPr="00B21AA4" w:rsidRDefault="004443EB">
            <w:pPr>
              <w:jc w:val="right"/>
              <w:rPr>
                <w:rFonts w:ascii="Arial" w:hAnsi="Arial" w:cs="Arial"/>
                <w:sz w:val="18"/>
                <w:szCs w:val="18"/>
              </w:rPr>
            </w:pPr>
            <w:del w:id="10535" w:author="Hanna Colik" w:date="2018-05-11T09:24:00Z">
              <w:r w:rsidRPr="00B21AA4" w:rsidDel="00F160C1">
                <w:rPr>
                  <w:rFonts w:ascii="Arial" w:hAnsi="Arial" w:cs="Arial"/>
                  <w:sz w:val="18"/>
                  <w:szCs w:val="18"/>
                </w:rPr>
                <w:delText>0</w:delText>
              </w:r>
            </w:del>
            <w:ins w:id="10536" w:author="Hanna Colik" w:date="2018-05-11T09:24:00Z">
              <w:r w:rsidR="00F160C1" w:rsidRPr="00B21AA4">
                <w:rPr>
                  <w:rFonts w:ascii="Arial" w:hAnsi="Arial" w:cs="Arial"/>
                  <w:sz w:val="18"/>
                  <w:szCs w:val="18"/>
                </w:rPr>
                <w:t>6 847 163</w:t>
              </w:r>
            </w:ins>
          </w:p>
        </w:tc>
      </w:tr>
      <w:tr w:rsidR="004443EB" w:rsidRPr="00B21AA4" w:rsidDel="00F160C1" w14:paraId="6A88F16F" w14:textId="64F6ADF8" w:rsidTr="004959A5">
        <w:trPr>
          <w:trHeight w:val="227"/>
          <w:del w:id="10537" w:author="Hanna Colik" w:date="2018-05-11T09:23:00Z"/>
        </w:trPr>
        <w:tc>
          <w:tcPr>
            <w:tcW w:w="6420" w:type="dxa"/>
            <w:tcBorders>
              <w:top w:val="nil"/>
              <w:left w:val="nil"/>
              <w:bottom w:val="nil"/>
              <w:right w:val="nil"/>
            </w:tcBorders>
            <w:shd w:val="clear" w:color="auto" w:fill="auto"/>
            <w:vAlign w:val="bottom"/>
            <w:hideMark/>
          </w:tcPr>
          <w:p w14:paraId="5D61FACA" w14:textId="500F3291" w:rsidR="004443EB" w:rsidRPr="00B21AA4" w:rsidDel="00F160C1" w:rsidRDefault="004443EB">
            <w:pPr>
              <w:rPr>
                <w:del w:id="10538" w:author="Hanna Colik" w:date="2018-05-11T09:23:00Z"/>
                <w:rFonts w:ascii="Arial" w:hAnsi="Arial" w:cs="Arial"/>
                <w:sz w:val="18"/>
                <w:szCs w:val="18"/>
              </w:rPr>
            </w:pPr>
            <w:del w:id="10539" w:author="Hanna Colik" w:date="2018-05-11T09:23:00Z">
              <w:r w:rsidRPr="00B21AA4" w:rsidDel="00F160C1">
                <w:rPr>
                  <w:rFonts w:ascii="Arial" w:hAnsi="Arial" w:cs="Arial"/>
                  <w:sz w:val="18"/>
                  <w:szCs w:val="18"/>
                </w:rPr>
                <w:delText>Odpis zásob</w:delText>
              </w:r>
            </w:del>
          </w:p>
        </w:tc>
        <w:tc>
          <w:tcPr>
            <w:tcW w:w="1400" w:type="dxa"/>
            <w:tcBorders>
              <w:top w:val="nil"/>
              <w:left w:val="nil"/>
              <w:bottom w:val="nil"/>
              <w:right w:val="nil"/>
            </w:tcBorders>
            <w:shd w:val="clear" w:color="auto" w:fill="auto"/>
            <w:vAlign w:val="bottom"/>
            <w:hideMark/>
          </w:tcPr>
          <w:p w14:paraId="12DF0A07" w14:textId="7213B406" w:rsidR="004443EB" w:rsidRPr="00B21AA4" w:rsidDel="00F160C1" w:rsidRDefault="004443EB">
            <w:pPr>
              <w:jc w:val="right"/>
              <w:rPr>
                <w:del w:id="10540" w:author="Hanna Colik" w:date="2018-05-11T09:23:00Z"/>
                <w:rFonts w:ascii="Arial" w:hAnsi="Arial" w:cs="Arial"/>
                <w:sz w:val="18"/>
                <w:szCs w:val="18"/>
              </w:rPr>
            </w:pPr>
            <w:del w:id="10541" w:author="Hanna Colik" w:date="2018-05-11T09:23:00Z">
              <w:r w:rsidRPr="00B21AA4" w:rsidDel="00F160C1">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11905E93" w14:textId="78EE31BA" w:rsidR="004443EB" w:rsidRPr="00B21AA4" w:rsidDel="00F160C1" w:rsidRDefault="004443EB">
            <w:pPr>
              <w:jc w:val="right"/>
              <w:rPr>
                <w:del w:id="10542" w:author="Hanna Colik" w:date="2018-05-11T09:23:00Z"/>
                <w:rFonts w:ascii="Arial" w:hAnsi="Arial" w:cs="Arial"/>
                <w:sz w:val="18"/>
                <w:szCs w:val="18"/>
              </w:rPr>
            </w:pPr>
            <w:del w:id="10543" w:author="Hanna Colik" w:date="2018-05-11T09:23:00Z">
              <w:r w:rsidRPr="00B21AA4" w:rsidDel="00F160C1">
                <w:rPr>
                  <w:rFonts w:ascii="Arial" w:hAnsi="Arial" w:cs="Arial"/>
                  <w:sz w:val="18"/>
                  <w:szCs w:val="18"/>
                </w:rPr>
                <w:delText>0</w:delText>
              </w:r>
            </w:del>
          </w:p>
        </w:tc>
      </w:tr>
      <w:tr w:rsidR="004443EB" w:rsidRPr="00B21AA4" w:rsidDel="00F160C1" w14:paraId="0A0859F1" w14:textId="4654CC74" w:rsidTr="004959A5">
        <w:trPr>
          <w:trHeight w:val="227"/>
          <w:del w:id="10544" w:author="Hanna Colik" w:date="2018-05-11T09:23:00Z"/>
        </w:trPr>
        <w:tc>
          <w:tcPr>
            <w:tcW w:w="6420" w:type="dxa"/>
            <w:tcBorders>
              <w:top w:val="nil"/>
              <w:left w:val="nil"/>
              <w:bottom w:val="nil"/>
              <w:right w:val="nil"/>
            </w:tcBorders>
            <w:shd w:val="clear" w:color="auto" w:fill="auto"/>
            <w:vAlign w:val="bottom"/>
            <w:hideMark/>
          </w:tcPr>
          <w:p w14:paraId="22A32CD5" w14:textId="667CF79B" w:rsidR="004443EB" w:rsidRPr="00B21AA4" w:rsidDel="00F160C1" w:rsidRDefault="004443EB">
            <w:pPr>
              <w:rPr>
                <w:del w:id="10545" w:author="Hanna Colik" w:date="2018-05-11T09:23:00Z"/>
                <w:rFonts w:ascii="Arial" w:hAnsi="Arial" w:cs="Arial"/>
                <w:sz w:val="18"/>
                <w:szCs w:val="18"/>
              </w:rPr>
            </w:pPr>
            <w:del w:id="10546" w:author="Hanna Colik" w:date="2018-05-11T09:23:00Z">
              <w:r w:rsidRPr="00B21AA4" w:rsidDel="00F160C1">
                <w:rPr>
                  <w:rFonts w:ascii="Arial" w:hAnsi="Arial" w:cs="Arial"/>
                  <w:sz w:val="18"/>
                  <w:szCs w:val="18"/>
                </w:rPr>
                <w:delText>Odpis pohľadávky</w:delText>
              </w:r>
            </w:del>
          </w:p>
        </w:tc>
        <w:tc>
          <w:tcPr>
            <w:tcW w:w="1400" w:type="dxa"/>
            <w:tcBorders>
              <w:top w:val="nil"/>
              <w:left w:val="nil"/>
              <w:bottom w:val="nil"/>
              <w:right w:val="nil"/>
            </w:tcBorders>
            <w:shd w:val="clear" w:color="auto" w:fill="auto"/>
            <w:vAlign w:val="bottom"/>
            <w:hideMark/>
          </w:tcPr>
          <w:p w14:paraId="68FBA45E" w14:textId="6333E074" w:rsidR="004443EB" w:rsidRPr="00B21AA4" w:rsidDel="00F160C1" w:rsidRDefault="004443EB">
            <w:pPr>
              <w:jc w:val="right"/>
              <w:rPr>
                <w:del w:id="10547" w:author="Hanna Colik" w:date="2018-05-11T09:23:00Z"/>
                <w:rFonts w:ascii="Arial" w:hAnsi="Arial" w:cs="Arial"/>
                <w:sz w:val="18"/>
                <w:szCs w:val="18"/>
              </w:rPr>
            </w:pPr>
            <w:del w:id="10548" w:author="Hanna Colik" w:date="2018-05-11T09:23:00Z">
              <w:r w:rsidRPr="00B21AA4" w:rsidDel="00F160C1">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18DDA4CF" w14:textId="5836B89A" w:rsidR="004443EB" w:rsidRPr="00B21AA4" w:rsidDel="00F160C1" w:rsidRDefault="004443EB">
            <w:pPr>
              <w:jc w:val="right"/>
              <w:rPr>
                <w:del w:id="10549" w:author="Hanna Colik" w:date="2018-05-11T09:23:00Z"/>
                <w:rFonts w:ascii="Arial" w:hAnsi="Arial" w:cs="Arial"/>
                <w:sz w:val="18"/>
                <w:szCs w:val="18"/>
              </w:rPr>
            </w:pPr>
            <w:del w:id="10550" w:author="Hanna Colik" w:date="2018-05-11T09:23:00Z">
              <w:r w:rsidRPr="00B21AA4" w:rsidDel="00F160C1">
                <w:rPr>
                  <w:rFonts w:ascii="Arial" w:hAnsi="Arial" w:cs="Arial"/>
                  <w:sz w:val="18"/>
                  <w:szCs w:val="18"/>
                </w:rPr>
                <w:delText>0</w:delText>
              </w:r>
            </w:del>
          </w:p>
        </w:tc>
      </w:tr>
      <w:tr w:rsidR="004A4312" w:rsidRPr="00B21AA4" w14:paraId="740337F2" w14:textId="77777777" w:rsidTr="004959A5">
        <w:trPr>
          <w:trHeight w:val="227"/>
        </w:trPr>
        <w:tc>
          <w:tcPr>
            <w:tcW w:w="6420" w:type="dxa"/>
            <w:tcBorders>
              <w:top w:val="nil"/>
              <w:left w:val="nil"/>
              <w:bottom w:val="nil"/>
              <w:right w:val="nil"/>
            </w:tcBorders>
            <w:shd w:val="clear" w:color="auto" w:fill="auto"/>
            <w:vAlign w:val="bottom"/>
          </w:tcPr>
          <w:p w14:paraId="39030B1F" w14:textId="024365B9" w:rsidR="004A4312" w:rsidRPr="00B21AA4" w:rsidRDefault="004A4312">
            <w:pPr>
              <w:rPr>
                <w:rFonts w:ascii="Arial" w:hAnsi="Arial" w:cs="Arial"/>
                <w:sz w:val="18"/>
                <w:szCs w:val="18"/>
              </w:rPr>
            </w:pPr>
            <w:r w:rsidRPr="00B21AA4">
              <w:rPr>
                <w:rFonts w:ascii="Arial" w:hAnsi="Arial" w:cs="Arial"/>
                <w:sz w:val="18"/>
                <w:szCs w:val="18"/>
              </w:rPr>
              <w:t>Odpis pohľadávky</w:t>
            </w:r>
          </w:p>
        </w:tc>
        <w:tc>
          <w:tcPr>
            <w:tcW w:w="1400" w:type="dxa"/>
            <w:tcBorders>
              <w:top w:val="nil"/>
              <w:left w:val="nil"/>
              <w:bottom w:val="nil"/>
              <w:right w:val="nil"/>
            </w:tcBorders>
            <w:shd w:val="clear" w:color="auto" w:fill="auto"/>
            <w:vAlign w:val="bottom"/>
          </w:tcPr>
          <w:p w14:paraId="44CE873E" w14:textId="66DDA957" w:rsidR="004A4312" w:rsidRPr="00B21AA4" w:rsidRDefault="004A4312">
            <w:pPr>
              <w:jc w:val="right"/>
              <w:rPr>
                <w:rFonts w:ascii="Arial" w:hAnsi="Arial" w:cs="Arial"/>
                <w:sz w:val="18"/>
                <w:szCs w:val="18"/>
                <w:lang w:val="en-US"/>
              </w:rPr>
            </w:pPr>
            <w:r w:rsidRPr="00B21AA4">
              <w:rPr>
                <w:rFonts w:ascii="Arial" w:hAnsi="Arial" w:cs="Arial"/>
                <w:sz w:val="18"/>
                <w:szCs w:val="18"/>
                <w:lang w:val="en-US"/>
              </w:rPr>
              <w:t>26 805 523</w:t>
            </w:r>
          </w:p>
        </w:tc>
        <w:tc>
          <w:tcPr>
            <w:tcW w:w="1400" w:type="dxa"/>
            <w:tcBorders>
              <w:top w:val="nil"/>
              <w:left w:val="nil"/>
              <w:bottom w:val="nil"/>
              <w:right w:val="nil"/>
            </w:tcBorders>
            <w:shd w:val="clear" w:color="auto" w:fill="auto"/>
            <w:vAlign w:val="bottom"/>
          </w:tcPr>
          <w:p w14:paraId="42272D57" w14:textId="77777777" w:rsidR="004A4312" w:rsidRPr="00B21AA4" w:rsidDel="00F160C1" w:rsidRDefault="004A4312">
            <w:pPr>
              <w:jc w:val="right"/>
              <w:rPr>
                <w:rFonts w:ascii="Arial" w:hAnsi="Arial" w:cs="Arial"/>
                <w:sz w:val="18"/>
                <w:szCs w:val="18"/>
              </w:rPr>
            </w:pPr>
          </w:p>
        </w:tc>
      </w:tr>
      <w:tr w:rsidR="004443EB" w:rsidRPr="00B21AA4" w14:paraId="614F2AFD" w14:textId="77777777" w:rsidTr="004959A5">
        <w:trPr>
          <w:trHeight w:val="227"/>
        </w:trPr>
        <w:tc>
          <w:tcPr>
            <w:tcW w:w="6420" w:type="dxa"/>
            <w:tcBorders>
              <w:top w:val="nil"/>
              <w:left w:val="nil"/>
              <w:bottom w:val="nil"/>
              <w:right w:val="nil"/>
            </w:tcBorders>
            <w:shd w:val="clear" w:color="auto" w:fill="auto"/>
            <w:vAlign w:val="bottom"/>
            <w:hideMark/>
          </w:tcPr>
          <w:p w14:paraId="7D6F23A0" w14:textId="77777777" w:rsidR="004443EB" w:rsidRPr="00B21AA4" w:rsidRDefault="004443EB">
            <w:pPr>
              <w:rPr>
                <w:rFonts w:ascii="Arial" w:hAnsi="Arial" w:cs="Arial"/>
                <w:sz w:val="18"/>
                <w:szCs w:val="18"/>
              </w:rPr>
            </w:pPr>
            <w:r w:rsidRPr="00B21AA4">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2BB6B05B" w14:textId="2C0D59C9" w:rsidR="004443EB" w:rsidRPr="00B21AA4" w:rsidRDefault="004A4312">
            <w:pPr>
              <w:jc w:val="right"/>
              <w:rPr>
                <w:rFonts w:ascii="Arial" w:hAnsi="Arial" w:cs="Arial"/>
                <w:sz w:val="18"/>
                <w:szCs w:val="18"/>
              </w:rPr>
            </w:pPr>
            <w:r w:rsidRPr="00B21AA4">
              <w:rPr>
                <w:rFonts w:ascii="Arial" w:hAnsi="Arial" w:cs="Arial"/>
                <w:sz w:val="18"/>
                <w:szCs w:val="18"/>
              </w:rPr>
              <w:t>-176 247</w:t>
            </w:r>
          </w:p>
        </w:tc>
        <w:tc>
          <w:tcPr>
            <w:tcW w:w="1400" w:type="dxa"/>
            <w:tcBorders>
              <w:top w:val="nil"/>
              <w:left w:val="nil"/>
              <w:bottom w:val="nil"/>
              <w:right w:val="nil"/>
            </w:tcBorders>
            <w:shd w:val="clear" w:color="auto" w:fill="auto"/>
            <w:vAlign w:val="bottom"/>
            <w:hideMark/>
          </w:tcPr>
          <w:p w14:paraId="1A985705" w14:textId="67CF4557" w:rsidR="004443EB" w:rsidRPr="00B21AA4" w:rsidRDefault="004443EB">
            <w:pPr>
              <w:jc w:val="right"/>
              <w:rPr>
                <w:rFonts w:ascii="Arial" w:hAnsi="Arial" w:cs="Arial"/>
                <w:sz w:val="18"/>
                <w:szCs w:val="18"/>
              </w:rPr>
            </w:pPr>
            <w:del w:id="10551" w:author="Hanna Colik" w:date="2018-05-11T09:24:00Z">
              <w:r w:rsidRPr="00B21AA4" w:rsidDel="00F160C1">
                <w:rPr>
                  <w:rFonts w:ascii="Arial" w:hAnsi="Arial" w:cs="Arial"/>
                  <w:sz w:val="18"/>
                  <w:szCs w:val="18"/>
                </w:rPr>
                <w:delText>0</w:delText>
              </w:r>
            </w:del>
            <w:ins w:id="10552" w:author="Hanna Colik" w:date="2018-05-11T09:24:00Z">
              <w:r w:rsidR="00F160C1" w:rsidRPr="00B21AA4">
                <w:rPr>
                  <w:rFonts w:ascii="Arial" w:hAnsi="Arial" w:cs="Arial"/>
                  <w:sz w:val="18"/>
                  <w:szCs w:val="18"/>
                </w:rPr>
                <w:t>1 091 925</w:t>
              </w:r>
            </w:ins>
          </w:p>
        </w:tc>
      </w:tr>
      <w:tr w:rsidR="004443EB" w:rsidRPr="00B21AA4" w:rsidDel="00F160C1" w14:paraId="42215D41" w14:textId="34F753E5" w:rsidTr="004959A5">
        <w:trPr>
          <w:trHeight w:val="227"/>
          <w:del w:id="10553" w:author="Hanna Colik" w:date="2018-05-11T09:23:00Z"/>
        </w:trPr>
        <w:tc>
          <w:tcPr>
            <w:tcW w:w="6420" w:type="dxa"/>
            <w:tcBorders>
              <w:top w:val="nil"/>
              <w:left w:val="nil"/>
              <w:bottom w:val="nil"/>
              <w:right w:val="nil"/>
            </w:tcBorders>
            <w:shd w:val="clear" w:color="auto" w:fill="auto"/>
            <w:vAlign w:val="bottom"/>
            <w:hideMark/>
          </w:tcPr>
          <w:p w14:paraId="35311363" w14:textId="58927F7F" w:rsidR="004443EB" w:rsidRPr="00B21AA4" w:rsidDel="00F160C1" w:rsidRDefault="004443EB">
            <w:pPr>
              <w:rPr>
                <w:del w:id="10554" w:author="Hanna Colik" w:date="2018-05-11T09:23:00Z"/>
                <w:rFonts w:ascii="Arial" w:hAnsi="Arial" w:cs="Arial"/>
                <w:sz w:val="18"/>
                <w:szCs w:val="18"/>
              </w:rPr>
            </w:pPr>
            <w:del w:id="10555" w:author="Hanna Colik" w:date="2018-05-11T09:23:00Z">
              <w:r w:rsidRPr="00B21AA4" w:rsidDel="00F160C1">
                <w:rPr>
                  <w:rFonts w:ascii="Arial" w:hAnsi="Arial" w:cs="Arial"/>
                  <w:sz w:val="18"/>
                  <w:szCs w:val="18"/>
                </w:rPr>
                <w:delText>Zmena stavu opravnej položky k pohľadávkam</w:delText>
              </w:r>
            </w:del>
          </w:p>
        </w:tc>
        <w:tc>
          <w:tcPr>
            <w:tcW w:w="1400" w:type="dxa"/>
            <w:tcBorders>
              <w:top w:val="nil"/>
              <w:left w:val="nil"/>
              <w:bottom w:val="nil"/>
              <w:right w:val="nil"/>
            </w:tcBorders>
            <w:shd w:val="clear" w:color="auto" w:fill="auto"/>
            <w:vAlign w:val="bottom"/>
            <w:hideMark/>
          </w:tcPr>
          <w:p w14:paraId="36C190E3" w14:textId="07321A69" w:rsidR="004443EB" w:rsidRPr="00B21AA4" w:rsidDel="00F160C1" w:rsidRDefault="004443EB">
            <w:pPr>
              <w:jc w:val="right"/>
              <w:rPr>
                <w:del w:id="10556" w:author="Hanna Colik" w:date="2018-05-11T09:23:00Z"/>
                <w:rFonts w:ascii="Arial" w:hAnsi="Arial" w:cs="Arial"/>
                <w:sz w:val="18"/>
                <w:szCs w:val="18"/>
              </w:rPr>
            </w:pPr>
            <w:del w:id="10557" w:author="Hanna Colik" w:date="2018-05-11T09:23:00Z">
              <w:r w:rsidRPr="00B21AA4" w:rsidDel="00F160C1">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3AE018BA" w14:textId="282BD782" w:rsidR="004443EB" w:rsidRPr="00B21AA4" w:rsidDel="00F160C1" w:rsidRDefault="004443EB">
            <w:pPr>
              <w:jc w:val="right"/>
              <w:rPr>
                <w:del w:id="10558" w:author="Hanna Colik" w:date="2018-05-11T09:23:00Z"/>
                <w:rFonts w:ascii="Arial" w:hAnsi="Arial" w:cs="Arial"/>
                <w:sz w:val="18"/>
                <w:szCs w:val="18"/>
              </w:rPr>
            </w:pPr>
            <w:del w:id="10559" w:author="Hanna Colik" w:date="2018-05-11T09:23:00Z">
              <w:r w:rsidRPr="00B21AA4" w:rsidDel="00F160C1">
                <w:rPr>
                  <w:rFonts w:ascii="Arial" w:hAnsi="Arial" w:cs="Arial"/>
                  <w:sz w:val="18"/>
                  <w:szCs w:val="18"/>
                </w:rPr>
                <w:delText>0</w:delText>
              </w:r>
            </w:del>
          </w:p>
        </w:tc>
      </w:tr>
      <w:tr w:rsidR="004443EB" w:rsidRPr="00B21AA4" w14:paraId="54E0D629" w14:textId="77777777" w:rsidTr="004959A5">
        <w:trPr>
          <w:trHeight w:val="227"/>
        </w:trPr>
        <w:tc>
          <w:tcPr>
            <w:tcW w:w="6420" w:type="dxa"/>
            <w:tcBorders>
              <w:top w:val="nil"/>
              <w:left w:val="nil"/>
              <w:bottom w:val="nil"/>
              <w:right w:val="nil"/>
            </w:tcBorders>
            <w:shd w:val="clear" w:color="auto" w:fill="auto"/>
            <w:vAlign w:val="bottom"/>
            <w:hideMark/>
          </w:tcPr>
          <w:p w14:paraId="15035D9C" w14:textId="77777777" w:rsidR="004443EB" w:rsidRPr="00B21AA4" w:rsidRDefault="004443EB">
            <w:pPr>
              <w:rPr>
                <w:rFonts w:ascii="Arial" w:hAnsi="Arial" w:cs="Arial"/>
                <w:sz w:val="18"/>
                <w:szCs w:val="18"/>
              </w:rPr>
            </w:pPr>
            <w:r w:rsidRPr="00B21AA4">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3D2AD8BA" w14:textId="32600165" w:rsidR="004443EB" w:rsidRPr="00B21AA4" w:rsidRDefault="004A4312">
            <w:pPr>
              <w:jc w:val="right"/>
              <w:rPr>
                <w:rFonts w:ascii="Arial" w:hAnsi="Arial" w:cs="Arial"/>
                <w:sz w:val="18"/>
                <w:szCs w:val="18"/>
              </w:rPr>
            </w:pPr>
            <w:r w:rsidRPr="00B21AA4">
              <w:rPr>
                <w:rFonts w:ascii="Arial" w:hAnsi="Arial" w:cs="Arial"/>
                <w:sz w:val="18"/>
                <w:szCs w:val="18"/>
              </w:rPr>
              <w:t>205 490</w:t>
            </w:r>
          </w:p>
        </w:tc>
        <w:tc>
          <w:tcPr>
            <w:tcW w:w="1400" w:type="dxa"/>
            <w:tcBorders>
              <w:top w:val="nil"/>
              <w:left w:val="nil"/>
              <w:bottom w:val="nil"/>
              <w:right w:val="nil"/>
            </w:tcBorders>
            <w:shd w:val="clear" w:color="auto" w:fill="auto"/>
            <w:vAlign w:val="bottom"/>
            <w:hideMark/>
          </w:tcPr>
          <w:p w14:paraId="2FC9341C" w14:textId="5B496040" w:rsidR="004443EB" w:rsidRPr="00B21AA4" w:rsidRDefault="004443EB">
            <w:pPr>
              <w:jc w:val="right"/>
              <w:rPr>
                <w:rFonts w:ascii="Arial" w:hAnsi="Arial" w:cs="Arial"/>
                <w:sz w:val="18"/>
                <w:szCs w:val="18"/>
              </w:rPr>
            </w:pPr>
            <w:del w:id="10560" w:author="Hanna Colik" w:date="2018-05-11T09:24:00Z">
              <w:r w:rsidRPr="00B21AA4" w:rsidDel="00F160C1">
                <w:rPr>
                  <w:rFonts w:ascii="Arial" w:hAnsi="Arial" w:cs="Arial"/>
                  <w:sz w:val="18"/>
                  <w:szCs w:val="18"/>
                </w:rPr>
                <w:delText>0</w:delText>
              </w:r>
            </w:del>
            <w:ins w:id="10561" w:author="Hanna Colik" w:date="2018-05-11T09:24:00Z">
              <w:r w:rsidR="00F160C1" w:rsidRPr="00B21AA4">
                <w:rPr>
                  <w:rFonts w:ascii="Arial" w:hAnsi="Arial" w:cs="Arial"/>
                  <w:sz w:val="18"/>
                  <w:szCs w:val="18"/>
                </w:rPr>
                <w:t>26 195</w:t>
              </w:r>
            </w:ins>
          </w:p>
        </w:tc>
      </w:tr>
      <w:tr w:rsidR="004443EB" w:rsidRPr="00B21AA4" w14:paraId="47A737D8" w14:textId="77777777" w:rsidTr="004959A5">
        <w:trPr>
          <w:trHeight w:val="227"/>
        </w:trPr>
        <w:tc>
          <w:tcPr>
            <w:tcW w:w="6420" w:type="dxa"/>
            <w:tcBorders>
              <w:top w:val="nil"/>
              <w:left w:val="nil"/>
              <w:bottom w:val="nil"/>
              <w:right w:val="nil"/>
            </w:tcBorders>
            <w:shd w:val="clear" w:color="auto" w:fill="auto"/>
            <w:vAlign w:val="bottom"/>
            <w:hideMark/>
          </w:tcPr>
          <w:p w14:paraId="5084C161" w14:textId="77777777" w:rsidR="004443EB" w:rsidRPr="00B21AA4" w:rsidRDefault="004443EB">
            <w:pPr>
              <w:rPr>
                <w:rFonts w:ascii="Arial" w:hAnsi="Arial" w:cs="Arial"/>
                <w:sz w:val="18"/>
                <w:szCs w:val="18"/>
              </w:rPr>
            </w:pPr>
            <w:r w:rsidRPr="00B21AA4">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0FFB81F4" w14:textId="4A5B6B8F" w:rsidR="004443EB" w:rsidRPr="00B21AA4" w:rsidRDefault="004A4312">
            <w:pPr>
              <w:jc w:val="right"/>
              <w:rPr>
                <w:rFonts w:ascii="Arial" w:hAnsi="Arial" w:cs="Arial"/>
                <w:sz w:val="18"/>
                <w:szCs w:val="18"/>
              </w:rPr>
            </w:pPr>
            <w:r w:rsidRPr="00B21AA4">
              <w:rPr>
                <w:rFonts w:ascii="Arial" w:hAnsi="Arial" w:cs="Arial"/>
                <w:sz w:val="18"/>
                <w:szCs w:val="18"/>
              </w:rPr>
              <w:t>91 081</w:t>
            </w:r>
          </w:p>
        </w:tc>
        <w:tc>
          <w:tcPr>
            <w:tcW w:w="1400" w:type="dxa"/>
            <w:tcBorders>
              <w:top w:val="nil"/>
              <w:left w:val="nil"/>
              <w:bottom w:val="nil"/>
              <w:right w:val="nil"/>
            </w:tcBorders>
            <w:shd w:val="clear" w:color="auto" w:fill="auto"/>
            <w:vAlign w:val="bottom"/>
            <w:hideMark/>
          </w:tcPr>
          <w:p w14:paraId="3EB52DB4" w14:textId="2DB91752" w:rsidR="004443EB" w:rsidRPr="00B21AA4" w:rsidRDefault="004443EB">
            <w:pPr>
              <w:jc w:val="right"/>
              <w:rPr>
                <w:rFonts w:ascii="Arial" w:hAnsi="Arial" w:cs="Arial"/>
                <w:sz w:val="18"/>
                <w:szCs w:val="18"/>
              </w:rPr>
            </w:pPr>
            <w:del w:id="10562" w:author="Hanna Colik" w:date="2018-05-11T09:24:00Z">
              <w:r w:rsidRPr="00B21AA4" w:rsidDel="00F160C1">
                <w:rPr>
                  <w:rFonts w:ascii="Arial" w:hAnsi="Arial" w:cs="Arial"/>
                  <w:sz w:val="18"/>
                  <w:szCs w:val="18"/>
                </w:rPr>
                <w:delText>0</w:delText>
              </w:r>
            </w:del>
            <w:ins w:id="10563" w:author="Hanna Colik" w:date="2018-05-11T09:24:00Z">
              <w:r w:rsidR="00F160C1" w:rsidRPr="00B21AA4">
                <w:rPr>
                  <w:rFonts w:ascii="Arial" w:hAnsi="Arial" w:cs="Arial"/>
                  <w:sz w:val="18"/>
                  <w:szCs w:val="18"/>
                </w:rPr>
                <w:t>60 499</w:t>
              </w:r>
            </w:ins>
          </w:p>
        </w:tc>
      </w:tr>
      <w:tr w:rsidR="004443EB" w:rsidRPr="00B21AA4" w14:paraId="12DD8E23" w14:textId="77777777" w:rsidTr="004959A5">
        <w:trPr>
          <w:trHeight w:val="227"/>
        </w:trPr>
        <w:tc>
          <w:tcPr>
            <w:tcW w:w="6420" w:type="dxa"/>
            <w:tcBorders>
              <w:top w:val="nil"/>
              <w:left w:val="nil"/>
              <w:bottom w:val="nil"/>
              <w:right w:val="nil"/>
            </w:tcBorders>
            <w:shd w:val="clear" w:color="auto" w:fill="auto"/>
            <w:vAlign w:val="bottom"/>
            <w:hideMark/>
          </w:tcPr>
          <w:p w14:paraId="7516310F" w14:textId="77777777" w:rsidR="004443EB" w:rsidRPr="00B21AA4" w:rsidRDefault="004443EB">
            <w:pPr>
              <w:rPr>
                <w:rFonts w:ascii="Arial" w:hAnsi="Arial" w:cs="Arial"/>
                <w:sz w:val="18"/>
                <w:szCs w:val="18"/>
              </w:rPr>
            </w:pPr>
            <w:r w:rsidRPr="00B21AA4">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6F64F340" w14:textId="51BE474E" w:rsidR="004443EB" w:rsidRPr="00B21AA4" w:rsidRDefault="004A4312">
            <w:pPr>
              <w:jc w:val="right"/>
              <w:rPr>
                <w:rFonts w:ascii="Arial" w:hAnsi="Arial" w:cs="Arial"/>
                <w:sz w:val="18"/>
                <w:szCs w:val="18"/>
              </w:rPr>
            </w:pPr>
            <w:r w:rsidRPr="00B21AA4">
              <w:rPr>
                <w:rFonts w:ascii="Arial" w:hAnsi="Arial" w:cs="Arial"/>
                <w:sz w:val="18"/>
                <w:szCs w:val="18"/>
              </w:rPr>
              <w:t>114 555</w:t>
            </w:r>
          </w:p>
        </w:tc>
        <w:tc>
          <w:tcPr>
            <w:tcW w:w="1400" w:type="dxa"/>
            <w:tcBorders>
              <w:top w:val="nil"/>
              <w:left w:val="nil"/>
              <w:bottom w:val="nil"/>
              <w:right w:val="nil"/>
            </w:tcBorders>
            <w:shd w:val="clear" w:color="auto" w:fill="auto"/>
            <w:vAlign w:val="bottom"/>
            <w:hideMark/>
          </w:tcPr>
          <w:p w14:paraId="0ED4C02F" w14:textId="3842D01F" w:rsidR="004443EB" w:rsidRPr="00B21AA4" w:rsidRDefault="00F160C1">
            <w:pPr>
              <w:jc w:val="right"/>
              <w:rPr>
                <w:rFonts w:ascii="Arial" w:hAnsi="Arial" w:cs="Arial"/>
                <w:sz w:val="18"/>
                <w:szCs w:val="18"/>
              </w:rPr>
            </w:pPr>
            <w:ins w:id="10564" w:author="Hanna Colik" w:date="2018-05-11T09:24:00Z">
              <w:r w:rsidRPr="00B21AA4">
                <w:rPr>
                  <w:rFonts w:ascii="Arial" w:hAnsi="Arial" w:cs="Arial"/>
                  <w:sz w:val="18"/>
                  <w:szCs w:val="18"/>
                </w:rPr>
                <w:t>131 006</w:t>
              </w:r>
            </w:ins>
            <w:del w:id="10565" w:author="Hanna Colik" w:date="2018-05-11T09:24:00Z">
              <w:r w:rsidR="004443EB" w:rsidRPr="00B21AA4" w:rsidDel="00F160C1">
                <w:rPr>
                  <w:rFonts w:ascii="Arial" w:hAnsi="Arial" w:cs="Arial"/>
                  <w:sz w:val="18"/>
                  <w:szCs w:val="18"/>
                </w:rPr>
                <w:delText>0</w:delText>
              </w:r>
            </w:del>
          </w:p>
        </w:tc>
      </w:tr>
      <w:tr w:rsidR="004443EB" w:rsidRPr="00B21AA4" w14:paraId="57E25790" w14:textId="77777777" w:rsidTr="004959A5">
        <w:trPr>
          <w:trHeight w:val="227"/>
        </w:trPr>
        <w:tc>
          <w:tcPr>
            <w:tcW w:w="6420" w:type="dxa"/>
            <w:tcBorders>
              <w:top w:val="nil"/>
              <w:left w:val="nil"/>
              <w:bottom w:val="nil"/>
              <w:right w:val="nil"/>
            </w:tcBorders>
            <w:shd w:val="clear" w:color="auto" w:fill="auto"/>
            <w:vAlign w:val="bottom"/>
            <w:hideMark/>
          </w:tcPr>
          <w:p w14:paraId="58A29DFE" w14:textId="77777777" w:rsidR="004443EB" w:rsidRPr="00B21AA4" w:rsidRDefault="004443EB">
            <w:pPr>
              <w:rPr>
                <w:rFonts w:ascii="Arial" w:hAnsi="Arial" w:cs="Arial"/>
                <w:sz w:val="18"/>
                <w:szCs w:val="18"/>
              </w:rPr>
            </w:pPr>
            <w:r w:rsidRPr="00B21AA4">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71940BD6" w14:textId="52F3288C" w:rsidR="004443EB" w:rsidRPr="00B21AA4" w:rsidRDefault="004A4312">
            <w:pPr>
              <w:jc w:val="right"/>
              <w:rPr>
                <w:rFonts w:ascii="Arial" w:hAnsi="Arial" w:cs="Arial"/>
                <w:sz w:val="18"/>
                <w:szCs w:val="18"/>
              </w:rPr>
            </w:pPr>
            <w:r w:rsidRPr="00B21AA4">
              <w:rPr>
                <w:rFonts w:ascii="Arial" w:hAnsi="Arial" w:cs="Arial"/>
                <w:sz w:val="18"/>
                <w:szCs w:val="18"/>
              </w:rPr>
              <w:t>10</w:t>
            </w:r>
            <w:r w:rsidR="004443EB" w:rsidRPr="00B21AA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970687" w14:textId="478B3094" w:rsidR="004443EB" w:rsidRPr="00B21AA4" w:rsidRDefault="00F160C1">
            <w:pPr>
              <w:jc w:val="right"/>
              <w:rPr>
                <w:rFonts w:ascii="Arial" w:hAnsi="Arial" w:cs="Arial"/>
                <w:sz w:val="18"/>
                <w:szCs w:val="18"/>
              </w:rPr>
            </w:pPr>
            <w:ins w:id="10566" w:author="Hanna Colik" w:date="2018-05-11T09:24:00Z">
              <w:r w:rsidRPr="00B21AA4">
                <w:rPr>
                  <w:rFonts w:ascii="Arial" w:hAnsi="Arial" w:cs="Arial"/>
                  <w:sz w:val="18"/>
                  <w:szCs w:val="18"/>
                </w:rPr>
                <w:t>-39 634</w:t>
              </w:r>
            </w:ins>
            <w:del w:id="10567" w:author="Hanna Colik" w:date="2018-05-11T09:24:00Z">
              <w:r w:rsidR="004443EB" w:rsidRPr="00B21AA4" w:rsidDel="00F160C1">
                <w:rPr>
                  <w:rFonts w:ascii="Arial" w:hAnsi="Arial" w:cs="Arial"/>
                  <w:sz w:val="18"/>
                  <w:szCs w:val="18"/>
                </w:rPr>
                <w:delText>0</w:delText>
              </w:r>
            </w:del>
          </w:p>
        </w:tc>
      </w:tr>
      <w:tr w:rsidR="004443EB" w:rsidRPr="00B21AA4" w:rsidDel="00F160C1" w14:paraId="0B9E090D" w14:textId="181554FC" w:rsidTr="004959A5">
        <w:trPr>
          <w:trHeight w:val="227"/>
          <w:del w:id="10568" w:author="Hanna Colik" w:date="2018-05-11T09:24:00Z"/>
        </w:trPr>
        <w:tc>
          <w:tcPr>
            <w:tcW w:w="6420" w:type="dxa"/>
            <w:tcBorders>
              <w:top w:val="nil"/>
              <w:left w:val="nil"/>
              <w:bottom w:val="nil"/>
              <w:right w:val="nil"/>
            </w:tcBorders>
            <w:shd w:val="clear" w:color="auto" w:fill="auto"/>
            <w:vAlign w:val="bottom"/>
            <w:hideMark/>
          </w:tcPr>
          <w:p w14:paraId="21460615" w14:textId="47438456" w:rsidR="004443EB" w:rsidRPr="00B21AA4" w:rsidDel="00F160C1" w:rsidRDefault="004443EB">
            <w:pPr>
              <w:rPr>
                <w:del w:id="10569" w:author="Hanna Colik" w:date="2018-05-11T09:24:00Z"/>
                <w:rFonts w:ascii="Arial" w:hAnsi="Arial" w:cs="Arial"/>
                <w:sz w:val="18"/>
                <w:szCs w:val="18"/>
              </w:rPr>
            </w:pPr>
            <w:del w:id="10570" w:author="Hanna Colik" w:date="2018-05-11T09:24:00Z">
              <w:r w:rsidRPr="00B21AA4" w:rsidDel="00F160C1">
                <w:rPr>
                  <w:rFonts w:ascii="Arial" w:hAnsi="Arial" w:cs="Arial"/>
                  <w:sz w:val="18"/>
                  <w:szCs w:val="18"/>
                </w:rPr>
                <w:delText>Výnosy z dlhodobého finančného majetku</w:delText>
              </w:r>
            </w:del>
          </w:p>
        </w:tc>
        <w:tc>
          <w:tcPr>
            <w:tcW w:w="1400" w:type="dxa"/>
            <w:tcBorders>
              <w:top w:val="nil"/>
              <w:left w:val="nil"/>
              <w:bottom w:val="nil"/>
              <w:right w:val="nil"/>
            </w:tcBorders>
            <w:shd w:val="clear" w:color="auto" w:fill="auto"/>
            <w:vAlign w:val="bottom"/>
            <w:hideMark/>
          </w:tcPr>
          <w:p w14:paraId="16641425" w14:textId="0438C1CB" w:rsidR="004443EB" w:rsidRPr="00B21AA4" w:rsidDel="00F160C1" w:rsidRDefault="004443EB">
            <w:pPr>
              <w:jc w:val="right"/>
              <w:rPr>
                <w:del w:id="10571" w:author="Hanna Colik" w:date="2018-05-11T09:24:00Z"/>
                <w:rFonts w:ascii="Arial" w:hAnsi="Arial" w:cs="Arial"/>
                <w:sz w:val="18"/>
                <w:szCs w:val="18"/>
              </w:rPr>
            </w:pPr>
            <w:del w:id="10572" w:author="Hanna Colik" w:date="2018-05-11T09:24:00Z">
              <w:r w:rsidRPr="00B21AA4" w:rsidDel="00F160C1">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186591FB" w14:textId="106F4777" w:rsidR="004443EB" w:rsidRPr="00B21AA4" w:rsidDel="00F160C1" w:rsidRDefault="004443EB">
            <w:pPr>
              <w:jc w:val="right"/>
              <w:rPr>
                <w:del w:id="10573" w:author="Hanna Colik" w:date="2018-05-11T09:24:00Z"/>
                <w:rFonts w:ascii="Arial" w:hAnsi="Arial" w:cs="Arial"/>
                <w:sz w:val="18"/>
                <w:szCs w:val="18"/>
              </w:rPr>
            </w:pPr>
            <w:del w:id="10574" w:author="Hanna Colik" w:date="2018-05-11T09:24:00Z">
              <w:r w:rsidRPr="00B21AA4" w:rsidDel="00F160C1">
                <w:rPr>
                  <w:rFonts w:ascii="Arial" w:hAnsi="Arial" w:cs="Arial"/>
                  <w:sz w:val="18"/>
                  <w:szCs w:val="18"/>
                </w:rPr>
                <w:delText>0</w:delText>
              </w:r>
            </w:del>
          </w:p>
        </w:tc>
      </w:tr>
      <w:tr w:rsidR="004443EB" w:rsidRPr="00B21AA4" w14:paraId="7E7F44C1" w14:textId="77777777" w:rsidTr="004959A5">
        <w:trPr>
          <w:trHeight w:val="227"/>
        </w:trPr>
        <w:tc>
          <w:tcPr>
            <w:tcW w:w="6420" w:type="dxa"/>
            <w:tcBorders>
              <w:top w:val="nil"/>
              <w:left w:val="nil"/>
              <w:bottom w:val="nil"/>
              <w:right w:val="nil"/>
            </w:tcBorders>
            <w:shd w:val="clear" w:color="auto" w:fill="auto"/>
            <w:vAlign w:val="bottom"/>
            <w:hideMark/>
          </w:tcPr>
          <w:p w14:paraId="48CDFA69" w14:textId="77777777" w:rsidR="004443EB" w:rsidRPr="00B21AA4" w:rsidRDefault="004443EB">
            <w:pPr>
              <w:rPr>
                <w:rFonts w:ascii="Arial" w:hAnsi="Arial" w:cs="Arial"/>
                <w:sz w:val="18"/>
                <w:szCs w:val="18"/>
              </w:rPr>
            </w:pPr>
            <w:r w:rsidRPr="00B21AA4">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210C5AF3"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09D6B8"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r>
      <w:tr w:rsidR="004443EB" w:rsidRPr="00B21AA4" w14:paraId="19ECEEF2" w14:textId="77777777" w:rsidTr="004959A5">
        <w:trPr>
          <w:trHeight w:val="227"/>
        </w:trPr>
        <w:tc>
          <w:tcPr>
            <w:tcW w:w="6420" w:type="dxa"/>
            <w:tcBorders>
              <w:top w:val="nil"/>
              <w:left w:val="nil"/>
              <w:bottom w:val="nil"/>
              <w:right w:val="nil"/>
            </w:tcBorders>
            <w:shd w:val="clear" w:color="auto" w:fill="auto"/>
            <w:vAlign w:val="bottom"/>
            <w:hideMark/>
          </w:tcPr>
          <w:p w14:paraId="737DA050" w14:textId="77777777" w:rsidR="004443EB" w:rsidRPr="00B21AA4" w:rsidRDefault="004443EB">
            <w:pPr>
              <w:rPr>
                <w:rFonts w:ascii="Arial" w:hAnsi="Arial" w:cs="Arial"/>
                <w:b/>
                <w:bCs/>
                <w:sz w:val="18"/>
                <w:szCs w:val="18"/>
              </w:rPr>
            </w:pPr>
            <w:r w:rsidRPr="00B21AA4">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357C152C" w14:textId="4010E275" w:rsidR="004443EB" w:rsidRPr="00B21AA4" w:rsidRDefault="004A4312">
            <w:pPr>
              <w:jc w:val="right"/>
              <w:rPr>
                <w:rFonts w:ascii="Arial" w:hAnsi="Arial" w:cs="Arial"/>
                <w:b/>
                <w:bCs/>
                <w:sz w:val="18"/>
                <w:szCs w:val="18"/>
              </w:rPr>
            </w:pPr>
            <w:r w:rsidRPr="00B21AA4">
              <w:rPr>
                <w:rFonts w:ascii="Arial" w:hAnsi="Arial" w:cs="Arial"/>
                <w:b/>
                <w:bCs/>
                <w:sz w:val="18"/>
                <w:szCs w:val="18"/>
              </w:rPr>
              <w:t>26 808 299</w:t>
            </w:r>
          </w:p>
        </w:tc>
        <w:tc>
          <w:tcPr>
            <w:tcW w:w="1400" w:type="dxa"/>
            <w:tcBorders>
              <w:top w:val="single" w:sz="4" w:space="0" w:color="auto"/>
              <w:left w:val="nil"/>
              <w:bottom w:val="double" w:sz="6" w:space="0" w:color="auto"/>
              <w:right w:val="nil"/>
            </w:tcBorders>
            <w:shd w:val="clear" w:color="auto" w:fill="auto"/>
            <w:vAlign w:val="bottom"/>
            <w:hideMark/>
          </w:tcPr>
          <w:p w14:paraId="7445196A" w14:textId="32FC9FAE" w:rsidR="004443EB" w:rsidRPr="00B21AA4" w:rsidRDefault="004443EB">
            <w:pPr>
              <w:jc w:val="right"/>
              <w:rPr>
                <w:rFonts w:ascii="Arial" w:hAnsi="Arial" w:cs="Arial"/>
                <w:b/>
                <w:bCs/>
                <w:color w:val="000000"/>
                <w:sz w:val="18"/>
                <w:szCs w:val="18"/>
              </w:rPr>
            </w:pPr>
            <w:del w:id="10575" w:author="Hanna Colik" w:date="2018-05-11T09:24:00Z">
              <w:r w:rsidRPr="00B21AA4" w:rsidDel="00F160C1">
                <w:rPr>
                  <w:rFonts w:ascii="Arial" w:hAnsi="Arial" w:cs="Arial"/>
                  <w:b/>
                  <w:bCs/>
                  <w:color w:val="000000"/>
                  <w:sz w:val="18"/>
                  <w:szCs w:val="18"/>
                </w:rPr>
                <w:delText>0</w:delText>
              </w:r>
            </w:del>
            <w:ins w:id="10576" w:author="Hanna Colik" w:date="2018-05-11T09:24:00Z">
              <w:r w:rsidR="00F160C1" w:rsidRPr="00B21AA4">
                <w:rPr>
                  <w:rFonts w:ascii="Arial" w:hAnsi="Arial" w:cs="Arial"/>
                  <w:b/>
                  <w:bCs/>
                  <w:color w:val="000000"/>
                  <w:sz w:val="18"/>
                  <w:szCs w:val="18"/>
                </w:rPr>
                <w:t>2 091 108</w:t>
              </w:r>
            </w:ins>
          </w:p>
        </w:tc>
      </w:tr>
      <w:tr w:rsidR="004443EB" w:rsidRPr="00B21AA4" w14:paraId="034AF685" w14:textId="77777777" w:rsidTr="004959A5">
        <w:trPr>
          <w:trHeight w:val="227"/>
        </w:trPr>
        <w:tc>
          <w:tcPr>
            <w:tcW w:w="6420" w:type="dxa"/>
            <w:tcBorders>
              <w:top w:val="nil"/>
              <w:left w:val="nil"/>
              <w:bottom w:val="nil"/>
              <w:right w:val="nil"/>
            </w:tcBorders>
            <w:shd w:val="clear" w:color="auto" w:fill="auto"/>
            <w:vAlign w:val="bottom"/>
            <w:hideMark/>
          </w:tcPr>
          <w:p w14:paraId="31978212" w14:textId="77777777" w:rsidR="004443EB" w:rsidRPr="00B21AA4" w:rsidRDefault="004443EB">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1C65C34F" w14:textId="77777777" w:rsidR="004443EB" w:rsidRPr="00B21AA4" w:rsidRDefault="004443E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7026E37" w14:textId="77777777" w:rsidR="004443EB" w:rsidRPr="00B21AA4" w:rsidRDefault="004443EB">
            <w:pPr>
              <w:jc w:val="right"/>
              <w:rPr>
                <w:rFonts w:ascii="Arial" w:hAnsi="Arial" w:cs="Arial"/>
                <w:sz w:val="20"/>
                <w:szCs w:val="20"/>
              </w:rPr>
            </w:pPr>
          </w:p>
        </w:tc>
      </w:tr>
      <w:tr w:rsidR="004443EB" w:rsidRPr="00B21AA4" w14:paraId="4C79C98D" w14:textId="77777777" w:rsidTr="004959A5">
        <w:trPr>
          <w:trHeight w:val="227"/>
        </w:trPr>
        <w:tc>
          <w:tcPr>
            <w:tcW w:w="6420" w:type="dxa"/>
            <w:tcBorders>
              <w:top w:val="nil"/>
              <w:left w:val="nil"/>
              <w:bottom w:val="nil"/>
              <w:right w:val="nil"/>
            </w:tcBorders>
            <w:shd w:val="clear" w:color="auto" w:fill="auto"/>
            <w:vAlign w:val="bottom"/>
            <w:hideMark/>
          </w:tcPr>
          <w:p w14:paraId="6DE00B2E" w14:textId="77777777" w:rsidR="004443EB" w:rsidRPr="00B21AA4" w:rsidRDefault="004443EB">
            <w:pPr>
              <w:rPr>
                <w:rFonts w:ascii="Arial" w:hAnsi="Arial" w:cs="Arial"/>
                <w:i/>
                <w:iCs/>
                <w:sz w:val="18"/>
                <w:szCs w:val="18"/>
              </w:rPr>
            </w:pPr>
            <w:r w:rsidRPr="00B21AA4">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4719CCC3" w14:textId="77777777" w:rsidR="004443EB" w:rsidRPr="00B21AA4" w:rsidRDefault="004443EB">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3D138B8" w14:textId="77777777" w:rsidR="004443EB" w:rsidRPr="00B21AA4" w:rsidRDefault="004443EB">
            <w:pPr>
              <w:jc w:val="right"/>
              <w:rPr>
                <w:rFonts w:ascii="Arial" w:hAnsi="Arial" w:cs="Arial"/>
                <w:sz w:val="20"/>
                <w:szCs w:val="20"/>
              </w:rPr>
            </w:pPr>
          </w:p>
        </w:tc>
      </w:tr>
      <w:tr w:rsidR="004443EB" w:rsidRPr="00B21AA4" w14:paraId="121CB95F" w14:textId="77777777" w:rsidTr="004959A5">
        <w:trPr>
          <w:trHeight w:val="227"/>
        </w:trPr>
        <w:tc>
          <w:tcPr>
            <w:tcW w:w="6420" w:type="dxa"/>
            <w:tcBorders>
              <w:top w:val="nil"/>
              <w:left w:val="nil"/>
              <w:bottom w:val="nil"/>
              <w:right w:val="nil"/>
            </w:tcBorders>
            <w:shd w:val="clear" w:color="auto" w:fill="auto"/>
            <w:vAlign w:val="bottom"/>
            <w:hideMark/>
          </w:tcPr>
          <w:p w14:paraId="773616D6" w14:textId="77777777" w:rsidR="004443EB" w:rsidRPr="00B21AA4" w:rsidRDefault="004443EB">
            <w:pPr>
              <w:rPr>
                <w:rFonts w:ascii="Arial" w:hAnsi="Arial" w:cs="Arial"/>
                <w:sz w:val="18"/>
                <w:szCs w:val="18"/>
              </w:rPr>
            </w:pPr>
            <w:r w:rsidRPr="00B21AA4">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7117102B" w14:textId="7B975A4F" w:rsidR="004443EB" w:rsidRPr="00B21AA4" w:rsidRDefault="004A4312">
            <w:pPr>
              <w:jc w:val="right"/>
              <w:rPr>
                <w:rFonts w:ascii="Arial" w:hAnsi="Arial" w:cs="Arial"/>
                <w:sz w:val="18"/>
                <w:szCs w:val="18"/>
              </w:rPr>
            </w:pPr>
            <w:r w:rsidRPr="00B21AA4">
              <w:rPr>
                <w:rFonts w:ascii="Arial" w:hAnsi="Arial" w:cs="Arial"/>
                <w:sz w:val="18"/>
                <w:szCs w:val="18"/>
              </w:rPr>
              <w:t>-22 628 024</w:t>
            </w:r>
          </w:p>
        </w:tc>
        <w:tc>
          <w:tcPr>
            <w:tcW w:w="1400" w:type="dxa"/>
            <w:tcBorders>
              <w:top w:val="nil"/>
              <w:left w:val="nil"/>
              <w:bottom w:val="nil"/>
              <w:right w:val="nil"/>
            </w:tcBorders>
            <w:shd w:val="clear" w:color="auto" w:fill="auto"/>
            <w:vAlign w:val="bottom"/>
            <w:hideMark/>
          </w:tcPr>
          <w:p w14:paraId="1CD4285A" w14:textId="129C024E" w:rsidR="004443EB" w:rsidRPr="00B21AA4" w:rsidRDefault="004443EB">
            <w:pPr>
              <w:jc w:val="right"/>
              <w:rPr>
                <w:rFonts w:ascii="Arial" w:hAnsi="Arial" w:cs="Arial"/>
                <w:sz w:val="18"/>
                <w:szCs w:val="18"/>
              </w:rPr>
            </w:pPr>
            <w:del w:id="10577" w:author="Hanna Colik" w:date="2018-05-11T09:25:00Z">
              <w:r w:rsidRPr="00B21AA4" w:rsidDel="00F160C1">
                <w:rPr>
                  <w:rFonts w:ascii="Arial" w:hAnsi="Arial" w:cs="Arial"/>
                  <w:sz w:val="18"/>
                  <w:szCs w:val="18"/>
                </w:rPr>
                <w:delText>0</w:delText>
              </w:r>
            </w:del>
            <w:ins w:id="10578" w:author="Hanna Colik" w:date="2018-05-11T09:25:00Z">
              <w:r w:rsidR="00F160C1" w:rsidRPr="00B21AA4">
                <w:rPr>
                  <w:rFonts w:ascii="Arial" w:hAnsi="Arial" w:cs="Arial"/>
                  <w:sz w:val="18"/>
                  <w:szCs w:val="18"/>
                </w:rPr>
                <w:t>268 568</w:t>
              </w:r>
            </w:ins>
          </w:p>
        </w:tc>
      </w:tr>
      <w:tr w:rsidR="004443EB" w:rsidRPr="00B21AA4" w14:paraId="1D70B479" w14:textId="77777777" w:rsidTr="004959A5">
        <w:trPr>
          <w:trHeight w:val="227"/>
        </w:trPr>
        <w:tc>
          <w:tcPr>
            <w:tcW w:w="6420" w:type="dxa"/>
            <w:tcBorders>
              <w:top w:val="nil"/>
              <w:left w:val="nil"/>
              <w:bottom w:val="nil"/>
              <w:right w:val="nil"/>
            </w:tcBorders>
            <w:shd w:val="clear" w:color="auto" w:fill="auto"/>
            <w:vAlign w:val="bottom"/>
            <w:hideMark/>
          </w:tcPr>
          <w:p w14:paraId="73003F96" w14:textId="77777777" w:rsidR="004443EB" w:rsidRPr="00B21AA4" w:rsidRDefault="004443EB">
            <w:pPr>
              <w:rPr>
                <w:rFonts w:ascii="Arial" w:hAnsi="Arial" w:cs="Arial"/>
                <w:sz w:val="18"/>
                <w:szCs w:val="18"/>
              </w:rPr>
            </w:pPr>
            <w:r w:rsidRPr="00B21AA4">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6B9441AB" w14:textId="3621DB65" w:rsidR="004443EB" w:rsidRPr="00B21AA4" w:rsidRDefault="004A4312">
            <w:pPr>
              <w:jc w:val="right"/>
              <w:rPr>
                <w:rFonts w:ascii="Arial" w:hAnsi="Arial" w:cs="Arial"/>
                <w:sz w:val="18"/>
                <w:szCs w:val="18"/>
              </w:rPr>
            </w:pPr>
            <w:r w:rsidRPr="00B21AA4">
              <w:rPr>
                <w:rFonts w:ascii="Arial" w:hAnsi="Arial" w:cs="Arial"/>
                <w:sz w:val="18"/>
                <w:szCs w:val="18"/>
              </w:rPr>
              <w:t>-328 043</w:t>
            </w:r>
          </w:p>
        </w:tc>
        <w:tc>
          <w:tcPr>
            <w:tcW w:w="1400" w:type="dxa"/>
            <w:tcBorders>
              <w:top w:val="nil"/>
              <w:left w:val="nil"/>
              <w:bottom w:val="nil"/>
              <w:right w:val="nil"/>
            </w:tcBorders>
            <w:shd w:val="clear" w:color="auto" w:fill="auto"/>
            <w:vAlign w:val="bottom"/>
            <w:hideMark/>
          </w:tcPr>
          <w:p w14:paraId="31A837C8" w14:textId="7DFE920D" w:rsidR="004443EB" w:rsidRPr="00B21AA4" w:rsidRDefault="00F160C1">
            <w:pPr>
              <w:jc w:val="right"/>
              <w:rPr>
                <w:rFonts w:ascii="Arial" w:hAnsi="Arial" w:cs="Arial"/>
                <w:sz w:val="18"/>
                <w:szCs w:val="18"/>
              </w:rPr>
            </w:pPr>
            <w:ins w:id="10579" w:author="Hanna Colik" w:date="2018-05-11T09:25:00Z">
              <w:r w:rsidRPr="00B21AA4">
                <w:rPr>
                  <w:rFonts w:ascii="Arial" w:hAnsi="Arial" w:cs="Arial"/>
                  <w:sz w:val="18"/>
                  <w:szCs w:val="18"/>
                </w:rPr>
                <w:t>542 760</w:t>
              </w:r>
            </w:ins>
            <w:del w:id="10580" w:author="Hanna Colik" w:date="2018-05-11T09:25:00Z">
              <w:r w:rsidR="004443EB" w:rsidRPr="00B21AA4" w:rsidDel="00F160C1">
                <w:rPr>
                  <w:rFonts w:ascii="Arial" w:hAnsi="Arial" w:cs="Arial"/>
                  <w:sz w:val="18"/>
                  <w:szCs w:val="18"/>
                </w:rPr>
                <w:delText>0</w:delText>
              </w:r>
            </w:del>
          </w:p>
        </w:tc>
      </w:tr>
      <w:tr w:rsidR="004443EB" w:rsidRPr="00B21AA4" w14:paraId="3DA12F23" w14:textId="77777777" w:rsidTr="004959A5">
        <w:trPr>
          <w:trHeight w:val="227"/>
        </w:trPr>
        <w:tc>
          <w:tcPr>
            <w:tcW w:w="6420" w:type="dxa"/>
            <w:tcBorders>
              <w:top w:val="nil"/>
              <w:left w:val="nil"/>
              <w:bottom w:val="nil"/>
              <w:right w:val="nil"/>
            </w:tcBorders>
            <w:shd w:val="clear" w:color="auto" w:fill="auto"/>
            <w:vAlign w:val="bottom"/>
            <w:hideMark/>
          </w:tcPr>
          <w:p w14:paraId="07C83E02" w14:textId="77777777" w:rsidR="004443EB" w:rsidRPr="00B21AA4" w:rsidRDefault="004443EB">
            <w:pPr>
              <w:rPr>
                <w:rFonts w:ascii="Arial" w:hAnsi="Arial" w:cs="Arial"/>
                <w:sz w:val="18"/>
                <w:szCs w:val="18"/>
              </w:rPr>
            </w:pPr>
            <w:r w:rsidRPr="00B21AA4">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27FF811C" w14:textId="0A2BAC35" w:rsidR="004443EB" w:rsidRPr="00B21AA4" w:rsidRDefault="004A4312">
            <w:pPr>
              <w:jc w:val="right"/>
              <w:rPr>
                <w:rFonts w:ascii="Arial" w:hAnsi="Arial" w:cs="Arial"/>
                <w:sz w:val="18"/>
                <w:szCs w:val="18"/>
              </w:rPr>
            </w:pPr>
            <w:r w:rsidRPr="00B21AA4">
              <w:rPr>
                <w:rFonts w:ascii="Arial" w:hAnsi="Arial" w:cs="Arial"/>
                <w:sz w:val="18"/>
                <w:szCs w:val="18"/>
              </w:rPr>
              <w:t>-54 648</w:t>
            </w:r>
          </w:p>
        </w:tc>
        <w:tc>
          <w:tcPr>
            <w:tcW w:w="1400" w:type="dxa"/>
            <w:tcBorders>
              <w:top w:val="nil"/>
              <w:left w:val="nil"/>
              <w:bottom w:val="nil"/>
              <w:right w:val="nil"/>
            </w:tcBorders>
            <w:shd w:val="clear" w:color="auto" w:fill="auto"/>
            <w:vAlign w:val="bottom"/>
            <w:hideMark/>
          </w:tcPr>
          <w:p w14:paraId="1008D35C" w14:textId="25B8EB91" w:rsidR="004443EB" w:rsidRPr="00B21AA4" w:rsidRDefault="00F160C1">
            <w:pPr>
              <w:jc w:val="right"/>
              <w:rPr>
                <w:rFonts w:ascii="Arial" w:hAnsi="Arial" w:cs="Arial"/>
                <w:sz w:val="18"/>
                <w:szCs w:val="18"/>
              </w:rPr>
            </w:pPr>
            <w:ins w:id="10581" w:author="Hanna Colik" w:date="2018-05-11T09:25:00Z">
              <w:r w:rsidRPr="00B21AA4">
                <w:rPr>
                  <w:rFonts w:ascii="Arial" w:hAnsi="Arial" w:cs="Arial"/>
                  <w:sz w:val="18"/>
                  <w:szCs w:val="18"/>
                </w:rPr>
                <w:t>-3 001 482</w:t>
              </w:r>
            </w:ins>
            <w:del w:id="10582" w:author="Hanna Colik" w:date="2018-05-11T09:25:00Z">
              <w:r w:rsidR="004443EB" w:rsidRPr="00B21AA4" w:rsidDel="00F160C1">
                <w:rPr>
                  <w:rFonts w:ascii="Arial" w:hAnsi="Arial" w:cs="Arial"/>
                  <w:sz w:val="18"/>
                  <w:szCs w:val="18"/>
                </w:rPr>
                <w:delText>0</w:delText>
              </w:r>
            </w:del>
          </w:p>
        </w:tc>
      </w:tr>
      <w:tr w:rsidR="004443EB" w:rsidRPr="00B21AA4" w:rsidDel="00F160C1" w14:paraId="285538B1" w14:textId="0A0010A7" w:rsidTr="004959A5">
        <w:trPr>
          <w:trHeight w:val="227"/>
          <w:del w:id="10583" w:author="Hanna Colik" w:date="2018-05-11T09:25:00Z"/>
        </w:trPr>
        <w:tc>
          <w:tcPr>
            <w:tcW w:w="6420" w:type="dxa"/>
            <w:tcBorders>
              <w:top w:val="nil"/>
              <w:left w:val="nil"/>
              <w:bottom w:val="nil"/>
              <w:right w:val="nil"/>
            </w:tcBorders>
            <w:shd w:val="clear" w:color="auto" w:fill="auto"/>
            <w:vAlign w:val="bottom"/>
            <w:hideMark/>
          </w:tcPr>
          <w:p w14:paraId="6B9A2CD3" w14:textId="2B022913" w:rsidR="004443EB" w:rsidRPr="00B21AA4" w:rsidDel="00F160C1" w:rsidRDefault="004443EB">
            <w:pPr>
              <w:rPr>
                <w:del w:id="10584" w:author="Hanna Colik" w:date="2018-05-11T09:25:00Z"/>
                <w:rFonts w:ascii="Arial" w:hAnsi="Arial" w:cs="Arial"/>
                <w:sz w:val="18"/>
                <w:szCs w:val="18"/>
              </w:rPr>
            </w:pPr>
            <w:del w:id="10585" w:author="Hanna Colik" w:date="2018-05-11T09:25:00Z">
              <w:r w:rsidRPr="00B21AA4" w:rsidDel="00F160C1">
                <w:rPr>
                  <w:rFonts w:ascii="Arial" w:hAnsi="Arial" w:cs="Arial"/>
                  <w:sz w:val="18"/>
                  <w:szCs w:val="18"/>
                </w:rPr>
                <w:delText>Iné</w:delText>
              </w:r>
            </w:del>
          </w:p>
        </w:tc>
        <w:tc>
          <w:tcPr>
            <w:tcW w:w="1400" w:type="dxa"/>
            <w:tcBorders>
              <w:top w:val="nil"/>
              <w:left w:val="nil"/>
              <w:bottom w:val="nil"/>
              <w:right w:val="nil"/>
            </w:tcBorders>
            <w:shd w:val="clear" w:color="auto" w:fill="auto"/>
            <w:vAlign w:val="bottom"/>
            <w:hideMark/>
          </w:tcPr>
          <w:p w14:paraId="14B69610" w14:textId="0CEE9965" w:rsidR="004443EB" w:rsidRPr="00B21AA4" w:rsidDel="00F160C1" w:rsidRDefault="004443EB">
            <w:pPr>
              <w:jc w:val="right"/>
              <w:rPr>
                <w:del w:id="10586" w:author="Hanna Colik" w:date="2018-05-11T09:25:00Z"/>
                <w:rFonts w:ascii="Arial" w:hAnsi="Arial" w:cs="Arial"/>
                <w:sz w:val="18"/>
                <w:szCs w:val="18"/>
              </w:rPr>
            </w:pPr>
            <w:del w:id="10587" w:author="Hanna Colik" w:date="2018-05-11T09:25:00Z">
              <w:r w:rsidRPr="00B21AA4" w:rsidDel="00F160C1">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3BA79D95" w14:textId="387F62DA" w:rsidR="004443EB" w:rsidRPr="00B21AA4" w:rsidDel="00F160C1" w:rsidRDefault="004443EB">
            <w:pPr>
              <w:jc w:val="right"/>
              <w:rPr>
                <w:del w:id="10588" w:author="Hanna Colik" w:date="2018-05-11T09:25:00Z"/>
                <w:rFonts w:ascii="Arial" w:hAnsi="Arial" w:cs="Arial"/>
                <w:sz w:val="18"/>
                <w:szCs w:val="18"/>
              </w:rPr>
            </w:pPr>
            <w:del w:id="10589" w:author="Hanna Colik" w:date="2018-05-11T09:25:00Z">
              <w:r w:rsidRPr="00B21AA4" w:rsidDel="00F160C1">
                <w:rPr>
                  <w:rFonts w:ascii="Arial" w:hAnsi="Arial" w:cs="Arial"/>
                  <w:sz w:val="18"/>
                  <w:szCs w:val="18"/>
                </w:rPr>
                <w:delText>0</w:delText>
              </w:r>
            </w:del>
          </w:p>
        </w:tc>
      </w:tr>
      <w:tr w:rsidR="004443EB" w:rsidRPr="00B21AA4" w14:paraId="0A7750A8" w14:textId="77777777" w:rsidTr="004959A5">
        <w:trPr>
          <w:trHeight w:val="227"/>
        </w:trPr>
        <w:tc>
          <w:tcPr>
            <w:tcW w:w="6420" w:type="dxa"/>
            <w:tcBorders>
              <w:top w:val="nil"/>
              <w:left w:val="nil"/>
              <w:bottom w:val="nil"/>
              <w:right w:val="nil"/>
            </w:tcBorders>
            <w:shd w:val="clear" w:color="auto" w:fill="auto"/>
            <w:vAlign w:val="bottom"/>
            <w:hideMark/>
          </w:tcPr>
          <w:p w14:paraId="686CB6CA" w14:textId="77777777" w:rsidR="004443EB" w:rsidRPr="00B21AA4" w:rsidRDefault="004443EB">
            <w:pPr>
              <w:rPr>
                <w:rFonts w:ascii="Arial" w:hAnsi="Arial" w:cs="Arial"/>
                <w:b/>
                <w:bCs/>
                <w:sz w:val="18"/>
                <w:szCs w:val="18"/>
              </w:rPr>
            </w:pPr>
            <w:r w:rsidRPr="00B21AA4">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2DAD5114" w14:textId="30B4D980" w:rsidR="004443EB" w:rsidRPr="00B21AA4" w:rsidRDefault="004A4312">
            <w:pPr>
              <w:jc w:val="right"/>
              <w:rPr>
                <w:rFonts w:ascii="Arial" w:hAnsi="Arial" w:cs="Arial"/>
                <w:b/>
                <w:bCs/>
                <w:sz w:val="18"/>
                <w:szCs w:val="18"/>
              </w:rPr>
            </w:pPr>
            <w:r w:rsidRPr="00B21AA4">
              <w:rPr>
                <w:rFonts w:ascii="Arial" w:hAnsi="Arial" w:cs="Arial"/>
                <w:b/>
                <w:bCs/>
                <w:sz w:val="18"/>
                <w:szCs w:val="18"/>
              </w:rPr>
              <w:t>3 797 584</w:t>
            </w:r>
          </w:p>
        </w:tc>
        <w:tc>
          <w:tcPr>
            <w:tcW w:w="1400" w:type="dxa"/>
            <w:tcBorders>
              <w:top w:val="single" w:sz="4" w:space="0" w:color="auto"/>
              <w:left w:val="nil"/>
              <w:bottom w:val="double" w:sz="6" w:space="0" w:color="auto"/>
              <w:right w:val="nil"/>
            </w:tcBorders>
            <w:shd w:val="clear" w:color="auto" w:fill="auto"/>
            <w:vAlign w:val="bottom"/>
            <w:hideMark/>
          </w:tcPr>
          <w:p w14:paraId="6D0C431B" w14:textId="457E8579" w:rsidR="004443EB" w:rsidRPr="00B21AA4" w:rsidRDefault="004443EB">
            <w:pPr>
              <w:jc w:val="right"/>
              <w:rPr>
                <w:rFonts w:ascii="Arial" w:hAnsi="Arial" w:cs="Arial"/>
                <w:b/>
                <w:bCs/>
                <w:color w:val="000000"/>
                <w:sz w:val="18"/>
                <w:szCs w:val="18"/>
              </w:rPr>
            </w:pPr>
            <w:del w:id="10590" w:author="Hanna Colik" w:date="2018-05-11T09:25:00Z">
              <w:r w:rsidRPr="00B21AA4" w:rsidDel="00F160C1">
                <w:rPr>
                  <w:rFonts w:ascii="Arial" w:hAnsi="Arial" w:cs="Arial"/>
                  <w:b/>
                  <w:bCs/>
                  <w:color w:val="000000"/>
                  <w:sz w:val="18"/>
                  <w:szCs w:val="18"/>
                </w:rPr>
                <w:delText>0</w:delText>
              </w:r>
            </w:del>
            <w:ins w:id="10591" w:author="Hanna Colik" w:date="2018-05-11T09:25:00Z">
              <w:r w:rsidR="00F160C1" w:rsidRPr="00B21AA4">
                <w:rPr>
                  <w:rFonts w:ascii="Arial" w:hAnsi="Arial" w:cs="Arial"/>
                  <w:b/>
                  <w:bCs/>
                  <w:color w:val="000000"/>
                  <w:sz w:val="18"/>
                  <w:szCs w:val="18"/>
                </w:rPr>
                <w:t>-99 046</w:t>
              </w:r>
            </w:ins>
          </w:p>
        </w:tc>
      </w:tr>
    </w:tbl>
    <w:p w14:paraId="76488DD3" w14:textId="77C629C5" w:rsidR="003F5FF5" w:rsidRPr="00B21AA4" w:rsidRDefault="003F5FF5" w:rsidP="0034677A">
      <w:pPr>
        <w:pStyle w:val="odstavec"/>
        <w:rPr>
          <w:rFonts w:ascii="Arial" w:hAnsi="Arial" w:cs="Arial"/>
        </w:rPr>
      </w:pPr>
    </w:p>
    <w:p w14:paraId="16B87019" w14:textId="77777777" w:rsidR="003F5FF5" w:rsidRPr="00B21AA4" w:rsidDel="00A65782" w:rsidRDefault="003F5FF5" w:rsidP="0034677A">
      <w:pPr>
        <w:pStyle w:val="odstavec"/>
        <w:rPr>
          <w:del w:id="10592" w:author="Hanna Colik" w:date="2018-05-11T11:51:00Z"/>
          <w:rFonts w:ascii="Arial" w:hAnsi="Arial" w:cs="Arial"/>
        </w:rPr>
      </w:pPr>
    </w:p>
    <w:p w14:paraId="46D1692F" w14:textId="77777777" w:rsidR="004443EB" w:rsidRPr="00B21AA4" w:rsidRDefault="004443EB">
      <w:pPr>
        <w:pStyle w:val="odstavec"/>
        <w:rPr>
          <w:rFonts w:ascii="Arial" w:hAnsi="Arial" w:cs="Arial"/>
        </w:rPr>
        <w:pPrChange w:id="10593" w:author="Hanna Colik" w:date="2018-05-11T11:51:00Z">
          <w:pPr>
            <w:pStyle w:val="odstavec"/>
            <w:ind w:left="482"/>
          </w:pPr>
        </w:pPrChange>
      </w:pPr>
      <w:bookmarkStart w:id="10594" w:name="FWT_T50b"/>
      <w:bookmarkEnd w:id="10530"/>
      <w:del w:id="10595" w:author="Hanna Colik" w:date="2018-05-11T11:51:00Z">
        <w:r w:rsidRPr="00B21AA4" w:rsidDel="00A65782">
          <w:rPr>
            <w:rFonts w:ascii="Arial" w:hAnsi="Arial" w:cs="Arial"/>
          </w:rPr>
          <w:delText xml:space="preserve"> </w:delText>
        </w:r>
      </w:del>
    </w:p>
    <w:tbl>
      <w:tblPr>
        <w:tblW w:w="9233" w:type="dxa"/>
        <w:tblInd w:w="482" w:type="dxa"/>
        <w:tblLayout w:type="fixed"/>
        <w:tblCellMar>
          <w:left w:w="70" w:type="dxa"/>
          <w:right w:w="70" w:type="dxa"/>
        </w:tblCellMar>
        <w:tblLook w:val="04A0" w:firstRow="1" w:lastRow="0" w:firstColumn="1" w:lastColumn="0" w:noHBand="0" w:noVBand="1"/>
      </w:tblPr>
      <w:tblGrid>
        <w:gridCol w:w="6405"/>
        <w:gridCol w:w="1414"/>
        <w:gridCol w:w="1414"/>
      </w:tblGrid>
      <w:tr w:rsidR="004443EB" w:rsidRPr="00B21AA4" w:rsidDel="00A65782" w14:paraId="73CB412B" w14:textId="3FC5ADF9" w:rsidTr="004959A5">
        <w:trPr>
          <w:trHeight w:val="240"/>
          <w:del w:id="10596" w:author="Hanna Colik" w:date="2018-05-11T11:51:00Z"/>
        </w:trPr>
        <w:tc>
          <w:tcPr>
            <w:tcW w:w="6405" w:type="dxa"/>
            <w:tcBorders>
              <w:top w:val="nil"/>
              <w:left w:val="nil"/>
              <w:bottom w:val="single" w:sz="4" w:space="0" w:color="auto"/>
              <w:right w:val="nil"/>
            </w:tcBorders>
            <w:shd w:val="clear" w:color="auto" w:fill="auto"/>
            <w:vAlign w:val="bottom"/>
            <w:hideMark/>
          </w:tcPr>
          <w:p w14:paraId="6ABCF9A7" w14:textId="245E5DBC" w:rsidR="004443EB" w:rsidRPr="00B21AA4" w:rsidDel="00A65782" w:rsidRDefault="004443EB">
            <w:pPr>
              <w:jc w:val="center"/>
              <w:rPr>
                <w:del w:id="10597" w:author="Hanna Colik" w:date="2018-05-11T11:51:00Z"/>
                <w:rFonts w:ascii="Arial" w:hAnsi="Arial" w:cs="Arial"/>
                <w:b/>
                <w:bCs/>
                <w:sz w:val="18"/>
                <w:szCs w:val="18"/>
              </w:rPr>
            </w:pPr>
            <w:bookmarkStart w:id="10598" w:name="RANGE!B29:D63"/>
            <w:del w:id="10599" w:author="Hanna Colik" w:date="2018-05-11T11:51:00Z">
              <w:r w:rsidRPr="00B21AA4" w:rsidDel="00A65782">
                <w:rPr>
                  <w:rFonts w:ascii="Arial" w:hAnsi="Arial" w:cs="Arial"/>
                  <w:b/>
                  <w:bCs/>
                  <w:sz w:val="18"/>
                  <w:szCs w:val="18"/>
                </w:rPr>
                <w:delText>Názov položky</w:delText>
              </w:r>
              <w:bookmarkEnd w:id="10598"/>
            </w:del>
          </w:p>
        </w:tc>
        <w:tc>
          <w:tcPr>
            <w:tcW w:w="1414" w:type="dxa"/>
            <w:tcBorders>
              <w:top w:val="nil"/>
              <w:left w:val="nil"/>
              <w:bottom w:val="single" w:sz="4" w:space="0" w:color="auto"/>
              <w:right w:val="nil"/>
            </w:tcBorders>
            <w:shd w:val="clear" w:color="auto" w:fill="auto"/>
            <w:vAlign w:val="bottom"/>
            <w:hideMark/>
          </w:tcPr>
          <w:p w14:paraId="6EC263BE" w14:textId="533EBEF3" w:rsidR="004443EB" w:rsidRPr="00B21AA4" w:rsidDel="00A65782" w:rsidRDefault="004443EB">
            <w:pPr>
              <w:jc w:val="right"/>
              <w:rPr>
                <w:del w:id="10600" w:author="Hanna Colik" w:date="2018-05-11T11:51:00Z"/>
                <w:rFonts w:ascii="Arial" w:hAnsi="Arial" w:cs="Arial"/>
                <w:b/>
                <w:bCs/>
                <w:sz w:val="18"/>
                <w:szCs w:val="18"/>
              </w:rPr>
            </w:pPr>
            <w:del w:id="10601" w:author="Hanna Colik" w:date="2018-05-11T11:51:00Z">
              <w:r w:rsidRPr="00B21AA4" w:rsidDel="00A65782">
                <w:rPr>
                  <w:rFonts w:ascii="Arial" w:hAnsi="Arial" w:cs="Arial"/>
                  <w:b/>
                  <w:bCs/>
                  <w:sz w:val="18"/>
                  <w:szCs w:val="18"/>
                </w:rPr>
                <w:delText>2017</w:delText>
              </w:r>
            </w:del>
          </w:p>
        </w:tc>
        <w:tc>
          <w:tcPr>
            <w:tcW w:w="1414" w:type="dxa"/>
            <w:tcBorders>
              <w:top w:val="nil"/>
              <w:left w:val="nil"/>
              <w:bottom w:val="single" w:sz="4" w:space="0" w:color="auto"/>
              <w:right w:val="nil"/>
            </w:tcBorders>
            <w:shd w:val="clear" w:color="auto" w:fill="auto"/>
            <w:vAlign w:val="bottom"/>
            <w:hideMark/>
          </w:tcPr>
          <w:p w14:paraId="32795554" w14:textId="29305F53" w:rsidR="004443EB" w:rsidRPr="00B21AA4" w:rsidDel="00A65782" w:rsidRDefault="004443EB">
            <w:pPr>
              <w:jc w:val="right"/>
              <w:rPr>
                <w:del w:id="10602" w:author="Hanna Colik" w:date="2018-05-11T11:51:00Z"/>
                <w:rFonts w:ascii="Arial" w:hAnsi="Arial" w:cs="Arial"/>
                <w:b/>
                <w:bCs/>
                <w:sz w:val="18"/>
                <w:szCs w:val="18"/>
              </w:rPr>
            </w:pPr>
            <w:del w:id="10603" w:author="Hanna Colik" w:date="2018-05-11T11:51:00Z">
              <w:r w:rsidRPr="00B21AA4" w:rsidDel="00A65782">
                <w:rPr>
                  <w:rFonts w:ascii="Arial" w:hAnsi="Arial" w:cs="Arial"/>
                  <w:b/>
                  <w:bCs/>
                  <w:sz w:val="18"/>
                  <w:szCs w:val="18"/>
                </w:rPr>
                <w:delText>2016</w:delText>
              </w:r>
            </w:del>
          </w:p>
        </w:tc>
      </w:tr>
      <w:tr w:rsidR="004443EB" w:rsidRPr="00B21AA4" w14:paraId="1CC47312" w14:textId="77777777" w:rsidTr="004959A5">
        <w:trPr>
          <w:trHeight w:val="227"/>
        </w:trPr>
        <w:tc>
          <w:tcPr>
            <w:tcW w:w="6405" w:type="dxa"/>
            <w:tcBorders>
              <w:top w:val="nil"/>
              <w:left w:val="nil"/>
              <w:bottom w:val="nil"/>
              <w:right w:val="nil"/>
            </w:tcBorders>
            <w:shd w:val="clear" w:color="auto" w:fill="auto"/>
            <w:vAlign w:val="bottom"/>
            <w:hideMark/>
          </w:tcPr>
          <w:p w14:paraId="578FFDAA" w14:textId="77777777" w:rsidR="004443EB" w:rsidRPr="00B21AA4" w:rsidRDefault="004443EB">
            <w:pPr>
              <w:jc w:val="right"/>
              <w:rPr>
                <w:rFonts w:ascii="Arial" w:hAnsi="Arial" w:cs="Arial"/>
                <w:b/>
                <w:bCs/>
                <w:sz w:val="18"/>
                <w:szCs w:val="18"/>
              </w:rPr>
            </w:pPr>
          </w:p>
        </w:tc>
        <w:tc>
          <w:tcPr>
            <w:tcW w:w="1414" w:type="dxa"/>
            <w:tcBorders>
              <w:top w:val="nil"/>
              <w:left w:val="nil"/>
              <w:bottom w:val="nil"/>
              <w:right w:val="nil"/>
            </w:tcBorders>
            <w:shd w:val="clear" w:color="auto" w:fill="auto"/>
            <w:vAlign w:val="bottom"/>
            <w:hideMark/>
          </w:tcPr>
          <w:p w14:paraId="4A034417" w14:textId="77777777" w:rsidR="004443EB" w:rsidRPr="00B21AA4" w:rsidRDefault="004443EB">
            <w:pPr>
              <w:rPr>
                <w:rFonts w:ascii="Arial" w:hAnsi="Arial" w:cs="Arial"/>
                <w:sz w:val="20"/>
                <w:szCs w:val="20"/>
              </w:rPr>
            </w:pPr>
          </w:p>
        </w:tc>
        <w:tc>
          <w:tcPr>
            <w:tcW w:w="1414" w:type="dxa"/>
            <w:tcBorders>
              <w:top w:val="nil"/>
              <w:left w:val="nil"/>
              <w:bottom w:val="nil"/>
              <w:right w:val="nil"/>
            </w:tcBorders>
            <w:shd w:val="clear" w:color="auto" w:fill="auto"/>
            <w:vAlign w:val="bottom"/>
            <w:hideMark/>
          </w:tcPr>
          <w:p w14:paraId="7A57FE51" w14:textId="77777777" w:rsidR="004443EB" w:rsidRPr="00B21AA4" w:rsidRDefault="004443EB">
            <w:pPr>
              <w:jc w:val="right"/>
              <w:rPr>
                <w:rFonts w:ascii="Arial" w:hAnsi="Arial" w:cs="Arial"/>
                <w:sz w:val="20"/>
                <w:szCs w:val="20"/>
              </w:rPr>
            </w:pPr>
          </w:p>
        </w:tc>
      </w:tr>
      <w:tr w:rsidR="004443EB" w:rsidRPr="00B21AA4" w14:paraId="0644A2D7" w14:textId="77777777" w:rsidTr="004959A5">
        <w:trPr>
          <w:trHeight w:val="227"/>
        </w:trPr>
        <w:tc>
          <w:tcPr>
            <w:tcW w:w="6405" w:type="dxa"/>
            <w:tcBorders>
              <w:top w:val="nil"/>
              <w:left w:val="nil"/>
              <w:bottom w:val="nil"/>
              <w:right w:val="nil"/>
            </w:tcBorders>
            <w:shd w:val="clear" w:color="auto" w:fill="auto"/>
            <w:vAlign w:val="bottom"/>
            <w:hideMark/>
          </w:tcPr>
          <w:p w14:paraId="377F46F1" w14:textId="77777777" w:rsidR="004443EB" w:rsidRPr="00B21AA4" w:rsidRDefault="004443EB">
            <w:pPr>
              <w:rPr>
                <w:rFonts w:ascii="Arial" w:hAnsi="Arial" w:cs="Arial"/>
                <w:b/>
                <w:bCs/>
                <w:sz w:val="18"/>
                <w:szCs w:val="18"/>
              </w:rPr>
            </w:pPr>
            <w:r w:rsidRPr="00B21AA4">
              <w:rPr>
                <w:rFonts w:ascii="Arial" w:hAnsi="Arial" w:cs="Arial"/>
                <w:b/>
                <w:bCs/>
                <w:sz w:val="18"/>
                <w:szCs w:val="18"/>
              </w:rPr>
              <w:t>Peňažné toky z prevádzkovej činnosti</w:t>
            </w:r>
          </w:p>
        </w:tc>
        <w:tc>
          <w:tcPr>
            <w:tcW w:w="1414" w:type="dxa"/>
            <w:tcBorders>
              <w:top w:val="nil"/>
              <w:left w:val="nil"/>
              <w:bottom w:val="nil"/>
              <w:right w:val="nil"/>
            </w:tcBorders>
            <w:shd w:val="clear" w:color="auto" w:fill="auto"/>
            <w:vAlign w:val="bottom"/>
            <w:hideMark/>
          </w:tcPr>
          <w:p w14:paraId="28D15761" w14:textId="77777777" w:rsidR="004443EB" w:rsidRPr="00B21AA4" w:rsidRDefault="004443EB">
            <w:pPr>
              <w:rPr>
                <w:rFonts w:ascii="Arial" w:hAnsi="Arial" w:cs="Arial"/>
                <w:b/>
                <w:bCs/>
                <w:sz w:val="18"/>
                <w:szCs w:val="18"/>
              </w:rPr>
            </w:pPr>
          </w:p>
        </w:tc>
        <w:tc>
          <w:tcPr>
            <w:tcW w:w="1414" w:type="dxa"/>
            <w:tcBorders>
              <w:top w:val="nil"/>
              <w:left w:val="nil"/>
              <w:bottom w:val="nil"/>
              <w:right w:val="nil"/>
            </w:tcBorders>
            <w:shd w:val="clear" w:color="auto" w:fill="auto"/>
            <w:vAlign w:val="bottom"/>
            <w:hideMark/>
          </w:tcPr>
          <w:p w14:paraId="0211F730" w14:textId="77777777" w:rsidR="004443EB" w:rsidRPr="00B21AA4" w:rsidRDefault="004443EB">
            <w:pPr>
              <w:jc w:val="right"/>
              <w:rPr>
                <w:rFonts w:ascii="Arial" w:hAnsi="Arial" w:cs="Arial"/>
                <w:sz w:val="20"/>
                <w:szCs w:val="20"/>
              </w:rPr>
            </w:pPr>
          </w:p>
        </w:tc>
      </w:tr>
      <w:tr w:rsidR="004443EB" w:rsidRPr="00B21AA4" w14:paraId="701B5D4E" w14:textId="77777777" w:rsidTr="004959A5">
        <w:trPr>
          <w:trHeight w:val="227"/>
        </w:trPr>
        <w:tc>
          <w:tcPr>
            <w:tcW w:w="6405" w:type="dxa"/>
            <w:tcBorders>
              <w:top w:val="nil"/>
              <w:left w:val="nil"/>
              <w:bottom w:val="nil"/>
              <w:right w:val="nil"/>
            </w:tcBorders>
            <w:shd w:val="clear" w:color="auto" w:fill="auto"/>
            <w:vAlign w:val="bottom"/>
            <w:hideMark/>
          </w:tcPr>
          <w:p w14:paraId="1227C0A4" w14:textId="77777777" w:rsidR="004443EB" w:rsidRPr="00B21AA4" w:rsidRDefault="004443EB">
            <w:pPr>
              <w:rPr>
                <w:rFonts w:ascii="Arial" w:hAnsi="Arial" w:cs="Arial"/>
                <w:sz w:val="18"/>
                <w:szCs w:val="18"/>
              </w:rPr>
            </w:pPr>
            <w:r w:rsidRPr="00B21AA4">
              <w:rPr>
                <w:rFonts w:ascii="Arial" w:hAnsi="Arial" w:cs="Arial"/>
                <w:sz w:val="18"/>
                <w:szCs w:val="18"/>
              </w:rPr>
              <w:t>Prevádzkové peňažné toky</w:t>
            </w:r>
          </w:p>
        </w:tc>
        <w:tc>
          <w:tcPr>
            <w:tcW w:w="1414" w:type="dxa"/>
            <w:tcBorders>
              <w:top w:val="nil"/>
              <w:left w:val="nil"/>
              <w:bottom w:val="nil"/>
              <w:right w:val="nil"/>
            </w:tcBorders>
            <w:shd w:val="clear" w:color="auto" w:fill="auto"/>
            <w:vAlign w:val="bottom"/>
            <w:hideMark/>
          </w:tcPr>
          <w:p w14:paraId="1A161655" w14:textId="3CA6DA3E" w:rsidR="004443EB" w:rsidRPr="00B21AA4" w:rsidRDefault="004A4312">
            <w:pPr>
              <w:jc w:val="right"/>
              <w:rPr>
                <w:rFonts w:ascii="Arial" w:hAnsi="Arial" w:cs="Arial"/>
                <w:b/>
                <w:bCs/>
                <w:sz w:val="18"/>
                <w:szCs w:val="18"/>
              </w:rPr>
            </w:pPr>
            <w:r w:rsidRPr="00B21AA4">
              <w:rPr>
                <w:rFonts w:ascii="Arial" w:hAnsi="Arial" w:cs="Arial"/>
                <w:b/>
                <w:bCs/>
                <w:sz w:val="18"/>
                <w:szCs w:val="18"/>
              </w:rPr>
              <w:t>3 797 584</w:t>
            </w:r>
          </w:p>
        </w:tc>
        <w:tc>
          <w:tcPr>
            <w:tcW w:w="1414" w:type="dxa"/>
            <w:tcBorders>
              <w:top w:val="nil"/>
              <w:left w:val="nil"/>
              <w:bottom w:val="nil"/>
              <w:right w:val="nil"/>
            </w:tcBorders>
            <w:shd w:val="clear" w:color="auto" w:fill="auto"/>
            <w:vAlign w:val="bottom"/>
            <w:hideMark/>
          </w:tcPr>
          <w:p w14:paraId="5C637F66" w14:textId="4AF58F39" w:rsidR="004443EB" w:rsidRPr="00B21AA4" w:rsidRDefault="004443EB">
            <w:pPr>
              <w:jc w:val="right"/>
              <w:rPr>
                <w:rFonts w:ascii="Arial" w:hAnsi="Arial" w:cs="Arial"/>
                <w:b/>
                <w:bCs/>
                <w:sz w:val="18"/>
                <w:szCs w:val="18"/>
              </w:rPr>
            </w:pPr>
            <w:del w:id="10604" w:author="Hanna Colik" w:date="2018-05-11T09:26:00Z">
              <w:r w:rsidRPr="00B21AA4" w:rsidDel="00B1002B">
                <w:rPr>
                  <w:rFonts w:ascii="Arial" w:hAnsi="Arial" w:cs="Arial"/>
                  <w:b/>
                  <w:bCs/>
                  <w:sz w:val="18"/>
                  <w:szCs w:val="18"/>
                </w:rPr>
                <w:delText>0</w:delText>
              </w:r>
            </w:del>
            <w:ins w:id="10605" w:author="Hanna Colik" w:date="2018-05-11T09:26:00Z">
              <w:r w:rsidR="00B1002B" w:rsidRPr="00B21AA4">
                <w:rPr>
                  <w:rFonts w:ascii="Arial" w:hAnsi="Arial" w:cs="Arial"/>
                  <w:b/>
                  <w:bCs/>
                  <w:sz w:val="18"/>
                  <w:szCs w:val="18"/>
                </w:rPr>
                <w:t>-99 046</w:t>
              </w:r>
            </w:ins>
          </w:p>
        </w:tc>
      </w:tr>
      <w:tr w:rsidR="004443EB" w:rsidRPr="00B21AA4" w14:paraId="1C88405E" w14:textId="77777777" w:rsidTr="004959A5">
        <w:trPr>
          <w:trHeight w:val="227"/>
        </w:trPr>
        <w:tc>
          <w:tcPr>
            <w:tcW w:w="6405" w:type="dxa"/>
            <w:tcBorders>
              <w:top w:val="nil"/>
              <w:left w:val="nil"/>
              <w:bottom w:val="nil"/>
              <w:right w:val="nil"/>
            </w:tcBorders>
            <w:shd w:val="clear" w:color="auto" w:fill="auto"/>
            <w:vAlign w:val="bottom"/>
            <w:hideMark/>
          </w:tcPr>
          <w:p w14:paraId="64D77B69" w14:textId="77777777" w:rsidR="004443EB" w:rsidRPr="00B21AA4" w:rsidRDefault="004443EB">
            <w:pPr>
              <w:rPr>
                <w:rFonts w:ascii="Arial" w:hAnsi="Arial" w:cs="Arial"/>
                <w:sz w:val="18"/>
                <w:szCs w:val="18"/>
              </w:rPr>
            </w:pPr>
            <w:r w:rsidRPr="00B21AA4">
              <w:rPr>
                <w:rFonts w:ascii="Arial" w:hAnsi="Arial" w:cs="Arial"/>
                <w:sz w:val="18"/>
                <w:szCs w:val="18"/>
              </w:rPr>
              <w:t>Zaplatené úroky</w:t>
            </w:r>
          </w:p>
        </w:tc>
        <w:tc>
          <w:tcPr>
            <w:tcW w:w="1414" w:type="dxa"/>
            <w:tcBorders>
              <w:top w:val="nil"/>
              <w:left w:val="nil"/>
              <w:bottom w:val="nil"/>
              <w:right w:val="nil"/>
            </w:tcBorders>
            <w:shd w:val="clear" w:color="auto" w:fill="auto"/>
            <w:vAlign w:val="bottom"/>
            <w:hideMark/>
          </w:tcPr>
          <w:p w14:paraId="39A65192" w14:textId="002F6B42" w:rsidR="004443EB" w:rsidRPr="00B21AA4" w:rsidRDefault="004A4312">
            <w:pPr>
              <w:jc w:val="right"/>
              <w:rPr>
                <w:rFonts w:ascii="Arial" w:hAnsi="Arial" w:cs="Arial"/>
                <w:sz w:val="18"/>
                <w:szCs w:val="18"/>
              </w:rPr>
            </w:pPr>
            <w:r w:rsidRPr="00B21AA4">
              <w:rPr>
                <w:rFonts w:ascii="Arial" w:hAnsi="Arial" w:cs="Arial"/>
                <w:sz w:val="18"/>
                <w:szCs w:val="18"/>
              </w:rPr>
              <w:t>-128 531</w:t>
            </w:r>
          </w:p>
        </w:tc>
        <w:tc>
          <w:tcPr>
            <w:tcW w:w="1414" w:type="dxa"/>
            <w:tcBorders>
              <w:top w:val="nil"/>
              <w:left w:val="nil"/>
              <w:bottom w:val="nil"/>
              <w:right w:val="nil"/>
            </w:tcBorders>
            <w:shd w:val="clear" w:color="auto" w:fill="auto"/>
            <w:vAlign w:val="bottom"/>
            <w:hideMark/>
          </w:tcPr>
          <w:p w14:paraId="3C94337E" w14:textId="75C5B872" w:rsidR="004443EB" w:rsidRPr="00B21AA4" w:rsidRDefault="00B1002B">
            <w:pPr>
              <w:jc w:val="right"/>
              <w:rPr>
                <w:rFonts w:ascii="Arial" w:hAnsi="Arial" w:cs="Arial"/>
                <w:sz w:val="18"/>
                <w:szCs w:val="18"/>
              </w:rPr>
            </w:pPr>
            <w:ins w:id="10606" w:author="Hanna Colik" w:date="2018-05-11T09:26:00Z">
              <w:r w:rsidRPr="00B21AA4">
                <w:rPr>
                  <w:rFonts w:ascii="Arial" w:hAnsi="Arial" w:cs="Arial"/>
                  <w:sz w:val="18"/>
                  <w:szCs w:val="18"/>
                </w:rPr>
                <w:t>-142 590</w:t>
              </w:r>
            </w:ins>
            <w:del w:id="10607" w:author="Hanna Colik" w:date="2018-05-11T09:26:00Z">
              <w:r w:rsidR="004443EB" w:rsidRPr="00B21AA4" w:rsidDel="00B1002B">
                <w:rPr>
                  <w:rFonts w:ascii="Arial" w:hAnsi="Arial" w:cs="Arial"/>
                  <w:sz w:val="18"/>
                  <w:szCs w:val="18"/>
                </w:rPr>
                <w:delText>0</w:delText>
              </w:r>
            </w:del>
          </w:p>
        </w:tc>
      </w:tr>
      <w:tr w:rsidR="004443EB" w:rsidRPr="00B21AA4" w14:paraId="51A69ECE" w14:textId="77777777" w:rsidTr="004959A5">
        <w:trPr>
          <w:trHeight w:val="227"/>
        </w:trPr>
        <w:tc>
          <w:tcPr>
            <w:tcW w:w="6405" w:type="dxa"/>
            <w:tcBorders>
              <w:top w:val="nil"/>
              <w:left w:val="nil"/>
              <w:bottom w:val="nil"/>
              <w:right w:val="nil"/>
            </w:tcBorders>
            <w:shd w:val="clear" w:color="auto" w:fill="auto"/>
            <w:vAlign w:val="bottom"/>
            <w:hideMark/>
          </w:tcPr>
          <w:p w14:paraId="321A1697" w14:textId="77777777" w:rsidR="004443EB" w:rsidRPr="00B21AA4" w:rsidRDefault="004443EB">
            <w:pPr>
              <w:rPr>
                <w:rFonts w:ascii="Arial" w:hAnsi="Arial" w:cs="Arial"/>
                <w:sz w:val="18"/>
                <w:szCs w:val="18"/>
              </w:rPr>
            </w:pPr>
            <w:r w:rsidRPr="00B21AA4">
              <w:rPr>
                <w:rFonts w:ascii="Arial" w:hAnsi="Arial" w:cs="Arial"/>
                <w:sz w:val="18"/>
                <w:szCs w:val="18"/>
              </w:rPr>
              <w:t>Prijaté úroky</w:t>
            </w:r>
          </w:p>
        </w:tc>
        <w:tc>
          <w:tcPr>
            <w:tcW w:w="1414" w:type="dxa"/>
            <w:tcBorders>
              <w:top w:val="nil"/>
              <w:left w:val="nil"/>
              <w:bottom w:val="nil"/>
              <w:right w:val="nil"/>
            </w:tcBorders>
            <w:shd w:val="clear" w:color="auto" w:fill="auto"/>
            <w:vAlign w:val="bottom"/>
            <w:hideMark/>
          </w:tcPr>
          <w:p w14:paraId="2DE15A6D" w14:textId="31778BB6" w:rsidR="004443EB" w:rsidRPr="00B21AA4" w:rsidRDefault="004A4312">
            <w:pPr>
              <w:jc w:val="right"/>
              <w:rPr>
                <w:rFonts w:ascii="Arial" w:hAnsi="Arial" w:cs="Arial"/>
                <w:sz w:val="18"/>
                <w:szCs w:val="18"/>
              </w:rPr>
            </w:pPr>
            <w:r w:rsidRPr="00B21AA4">
              <w:rPr>
                <w:rFonts w:ascii="Arial" w:hAnsi="Arial" w:cs="Arial"/>
                <w:sz w:val="18"/>
                <w:szCs w:val="18"/>
              </w:rPr>
              <w:t>13 976</w:t>
            </w:r>
          </w:p>
        </w:tc>
        <w:tc>
          <w:tcPr>
            <w:tcW w:w="1414" w:type="dxa"/>
            <w:tcBorders>
              <w:top w:val="nil"/>
              <w:left w:val="nil"/>
              <w:bottom w:val="nil"/>
              <w:right w:val="nil"/>
            </w:tcBorders>
            <w:shd w:val="clear" w:color="auto" w:fill="auto"/>
            <w:vAlign w:val="bottom"/>
            <w:hideMark/>
          </w:tcPr>
          <w:p w14:paraId="3956CA96" w14:textId="2170ACE7" w:rsidR="004443EB" w:rsidRPr="00B21AA4" w:rsidRDefault="00B1002B">
            <w:pPr>
              <w:jc w:val="right"/>
              <w:rPr>
                <w:rFonts w:ascii="Arial" w:hAnsi="Arial" w:cs="Arial"/>
                <w:sz w:val="18"/>
                <w:szCs w:val="18"/>
              </w:rPr>
            </w:pPr>
            <w:ins w:id="10608" w:author="Hanna Colik" w:date="2018-05-11T09:26:00Z">
              <w:r w:rsidRPr="00B21AA4">
                <w:rPr>
                  <w:rFonts w:ascii="Arial" w:hAnsi="Arial" w:cs="Arial"/>
                  <w:sz w:val="18"/>
                  <w:szCs w:val="18"/>
                </w:rPr>
                <w:t>11 576</w:t>
              </w:r>
            </w:ins>
            <w:del w:id="10609" w:author="Hanna Colik" w:date="2018-05-11T09:26:00Z">
              <w:r w:rsidR="004443EB" w:rsidRPr="00B21AA4" w:rsidDel="00B1002B">
                <w:rPr>
                  <w:rFonts w:ascii="Arial" w:hAnsi="Arial" w:cs="Arial"/>
                  <w:sz w:val="18"/>
                  <w:szCs w:val="18"/>
                </w:rPr>
                <w:delText>0</w:delText>
              </w:r>
            </w:del>
          </w:p>
        </w:tc>
      </w:tr>
      <w:tr w:rsidR="004443EB" w:rsidRPr="00B21AA4" w14:paraId="28A3419E" w14:textId="77777777" w:rsidTr="004959A5">
        <w:trPr>
          <w:trHeight w:val="227"/>
        </w:trPr>
        <w:tc>
          <w:tcPr>
            <w:tcW w:w="6405" w:type="dxa"/>
            <w:tcBorders>
              <w:top w:val="nil"/>
              <w:left w:val="nil"/>
              <w:bottom w:val="nil"/>
              <w:right w:val="nil"/>
            </w:tcBorders>
            <w:shd w:val="clear" w:color="auto" w:fill="auto"/>
            <w:vAlign w:val="bottom"/>
            <w:hideMark/>
          </w:tcPr>
          <w:p w14:paraId="0027152A" w14:textId="77777777" w:rsidR="004443EB" w:rsidRPr="00B21AA4" w:rsidRDefault="004443EB">
            <w:pPr>
              <w:rPr>
                <w:rFonts w:ascii="Arial" w:hAnsi="Arial" w:cs="Arial"/>
                <w:sz w:val="18"/>
                <w:szCs w:val="18"/>
              </w:rPr>
            </w:pPr>
            <w:r w:rsidRPr="00B21AA4">
              <w:rPr>
                <w:rFonts w:ascii="Arial" w:hAnsi="Arial" w:cs="Arial"/>
                <w:sz w:val="18"/>
                <w:szCs w:val="18"/>
              </w:rPr>
              <w:t>Zaplatená daň z príjmov</w:t>
            </w:r>
          </w:p>
        </w:tc>
        <w:tc>
          <w:tcPr>
            <w:tcW w:w="1414" w:type="dxa"/>
            <w:tcBorders>
              <w:top w:val="nil"/>
              <w:left w:val="nil"/>
              <w:bottom w:val="nil"/>
              <w:right w:val="nil"/>
            </w:tcBorders>
            <w:shd w:val="clear" w:color="auto" w:fill="auto"/>
            <w:vAlign w:val="bottom"/>
            <w:hideMark/>
          </w:tcPr>
          <w:p w14:paraId="766394F1" w14:textId="5A897C59" w:rsidR="004443EB" w:rsidRPr="00B21AA4" w:rsidRDefault="004A4312">
            <w:pPr>
              <w:jc w:val="right"/>
              <w:rPr>
                <w:rFonts w:ascii="Arial" w:hAnsi="Arial" w:cs="Arial"/>
                <w:sz w:val="18"/>
                <w:szCs w:val="18"/>
              </w:rPr>
            </w:pPr>
            <w:r w:rsidRPr="00B21AA4">
              <w:rPr>
                <w:rFonts w:ascii="Arial" w:hAnsi="Arial" w:cs="Arial"/>
                <w:sz w:val="18"/>
                <w:szCs w:val="18"/>
              </w:rPr>
              <w:t>95 793</w:t>
            </w:r>
          </w:p>
        </w:tc>
        <w:tc>
          <w:tcPr>
            <w:tcW w:w="1414" w:type="dxa"/>
            <w:tcBorders>
              <w:top w:val="nil"/>
              <w:left w:val="nil"/>
              <w:bottom w:val="nil"/>
              <w:right w:val="nil"/>
            </w:tcBorders>
            <w:shd w:val="clear" w:color="auto" w:fill="auto"/>
            <w:vAlign w:val="bottom"/>
            <w:hideMark/>
          </w:tcPr>
          <w:p w14:paraId="6555D397" w14:textId="3B769739" w:rsidR="004443EB" w:rsidRPr="00B21AA4" w:rsidRDefault="00B1002B">
            <w:pPr>
              <w:jc w:val="right"/>
              <w:rPr>
                <w:rFonts w:ascii="Arial" w:hAnsi="Arial" w:cs="Arial"/>
                <w:sz w:val="18"/>
                <w:szCs w:val="18"/>
              </w:rPr>
            </w:pPr>
            <w:ins w:id="10610" w:author="Hanna Colik" w:date="2018-05-11T09:26:00Z">
              <w:r w:rsidRPr="00B21AA4">
                <w:rPr>
                  <w:rFonts w:ascii="Arial" w:hAnsi="Arial" w:cs="Arial"/>
                  <w:sz w:val="18"/>
                  <w:szCs w:val="18"/>
                </w:rPr>
                <w:t>-5 413</w:t>
              </w:r>
            </w:ins>
            <w:del w:id="10611" w:author="Hanna Colik" w:date="2018-05-11T09:26:00Z">
              <w:r w:rsidR="004443EB" w:rsidRPr="00B21AA4" w:rsidDel="00B1002B">
                <w:rPr>
                  <w:rFonts w:ascii="Arial" w:hAnsi="Arial" w:cs="Arial"/>
                  <w:sz w:val="18"/>
                  <w:szCs w:val="18"/>
                </w:rPr>
                <w:delText>0</w:delText>
              </w:r>
            </w:del>
          </w:p>
        </w:tc>
      </w:tr>
      <w:tr w:rsidR="004443EB" w:rsidRPr="00B21AA4" w:rsidDel="00B1002B" w14:paraId="36F7D236" w14:textId="192F8DDF" w:rsidTr="004959A5">
        <w:trPr>
          <w:trHeight w:val="227"/>
          <w:del w:id="10612" w:author="Hanna Colik" w:date="2018-05-11T09:26:00Z"/>
        </w:trPr>
        <w:tc>
          <w:tcPr>
            <w:tcW w:w="6405" w:type="dxa"/>
            <w:tcBorders>
              <w:top w:val="nil"/>
              <w:left w:val="nil"/>
              <w:bottom w:val="nil"/>
              <w:right w:val="nil"/>
            </w:tcBorders>
            <w:shd w:val="clear" w:color="auto" w:fill="auto"/>
            <w:vAlign w:val="bottom"/>
            <w:hideMark/>
          </w:tcPr>
          <w:p w14:paraId="1A19043F" w14:textId="3D3A5C46" w:rsidR="004443EB" w:rsidRPr="00B21AA4" w:rsidDel="00B1002B" w:rsidRDefault="004443EB">
            <w:pPr>
              <w:rPr>
                <w:del w:id="10613" w:author="Hanna Colik" w:date="2018-05-11T09:26:00Z"/>
                <w:rFonts w:ascii="Arial" w:hAnsi="Arial" w:cs="Arial"/>
                <w:sz w:val="18"/>
                <w:szCs w:val="18"/>
              </w:rPr>
            </w:pPr>
            <w:del w:id="10614" w:author="Hanna Colik" w:date="2018-05-11T09:26:00Z">
              <w:r w:rsidRPr="00B21AA4" w:rsidDel="00B1002B">
                <w:rPr>
                  <w:rFonts w:ascii="Arial" w:hAnsi="Arial" w:cs="Arial"/>
                  <w:sz w:val="18"/>
                  <w:szCs w:val="18"/>
                </w:rPr>
                <w:delText>Vyplatené dividendy</w:delText>
              </w:r>
            </w:del>
          </w:p>
        </w:tc>
        <w:tc>
          <w:tcPr>
            <w:tcW w:w="1414" w:type="dxa"/>
            <w:tcBorders>
              <w:top w:val="nil"/>
              <w:left w:val="nil"/>
              <w:bottom w:val="nil"/>
              <w:right w:val="nil"/>
            </w:tcBorders>
            <w:shd w:val="clear" w:color="auto" w:fill="auto"/>
            <w:vAlign w:val="bottom"/>
            <w:hideMark/>
          </w:tcPr>
          <w:p w14:paraId="4CC4A10E" w14:textId="02F2C991" w:rsidR="004443EB" w:rsidRPr="00B21AA4" w:rsidDel="00B1002B" w:rsidRDefault="004443EB">
            <w:pPr>
              <w:jc w:val="right"/>
              <w:rPr>
                <w:del w:id="10615" w:author="Hanna Colik" w:date="2018-05-11T09:26:00Z"/>
                <w:rFonts w:ascii="Arial" w:hAnsi="Arial" w:cs="Arial"/>
                <w:sz w:val="18"/>
                <w:szCs w:val="18"/>
              </w:rPr>
            </w:pPr>
            <w:del w:id="10616" w:author="Hanna Colik" w:date="2018-05-11T09:26:00Z">
              <w:r w:rsidRPr="00B21AA4" w:rsidDel="00B1002B">
                <w:rPr>
                  <w:rFonts w:ascii="Arial" w:hAnsi="Arial" w:cs="Arial"/>
                  <w:sz w:val="18"/>
                  <w:szCs w:val="18"/>
                </w:rPr>
                <w:delText>0</w:delText>
              </w:r>
            </w:del>
          </w:p>
        </w:tc>
        <w:tc>
          <w:tcPr>
            <w:tcW w:w="1414" w:type="dxa"/>
            <w:tcBorders>
              <w:top w:val="nil"/>
              <w:left w:val="nil"/>
              <w:bottom w:val="nil"/>
              <w:right w:val="nil"/>
            </w:tcBorders>
            <w:shd w:val="clear" w:color="auto" w:fill="auto"/>
            <w:vAlign w:val="bottom"/>
            <w:hideMark/>
          </w:tcPr>
          <w:p w14:paraId="2E636A75" w14:textId="372B74E0" w:rsidR="004443EB" w:rsidRPr="00B21AA4" w:rsidDel="00B1002B" w:rsidRDefault="004443EB">
            <w:pPr>
              <w:jc w:val="right"/>
              <w:rPr>
                <w:del w:id="10617" w:author="Hanna Colik" w:date="2018-05-11T09:26:00Z"/>
                <w:rFonts w:ascii="Arial" w:hAnsi="Arial" w:cs="Arial"/>
                <w:sz w:val="18"/>
                <w:szCs w:val="18"/>
              </w:rPr>
            </w:pPr>
            <w:del w:id="10618" w:author="Hanna Colik" w:date="2018-05-11T09:26:00Z">
              <w:r w:rsidRPr="00B21AA4" w:rsidDel="00B1002B">
                <w:rPr>
                  <w:rFonts w:ascii="Arial" w:hAnsi="Arial" w:cs="Arial"/>
                  <w:sz w:val="18"/>
                  <w:szCs w:val="18"/>
                </w:rPr>
                <w:delText>0</w:delText>
              </w:r>
            </w:del>
          </w:p>
        </w:tc>
      </w:tr>
      <w:tr w:rsidR="004443EB" w:rsidRPr="00B21AA4" w:rsidDel="00B1002B" w14:paraId="70898B3E" w14:textId="7A5C6534" w:rsidTr="004959A5">
        <w:trPr>
          <w:trHeight w:val="227"/>
          <w:del w:id="10619" w:author="Hanna Colik" w:date="2018-05-11T09:26:00Z"/>
        </w:trPr>
        <w:tc>
          <w:tcPr>
            <w:tcW w:w="6405" w:type="dxa"/>
            <w:tcBorders>
              <w:top w:val="nil"/>
              <w:left w:val="nil"/>
              <w:bottom w:val="nil"/>
              <w:right w:val="nil"/>
            </w:tcBorders>
            <w:shd w:val="clear" w:color="auto" w:fill="auto"/>
            <w:vAlign w:val="bottom"/>
            <w:hideMark/>
          </w:tcPr>
          <w:p w14:paraId="5C4834F0" w14:textId="50625BFC" w:rsidR="004443EB" w:rsidRPr="00B21AA4" w:rsidDel="00B1002B" w:rsidRDefault="004443EB">
            <w:pPr>
              <w:rPr>
                <w:del w:id="10620" w:author="Hanna Colik" w:date="2018-05-11T09:26:00Z"/>
                <w:rFonts w:ascii="Arial" w:hAnsi="Arial" w:cs="Arial"/>
                <w:sz w:val="18"/>
                <w:szCs w:val="18"/>
              </w:rPr>
            </w:pPr>
            <w:del w:id="10621" w:author="Hanna Colik" w:date="2018-05-11T09:26:00Z">
              <w:r w:rsidRPr="00B21AA4" w:rsidDel="00B1002B">
                <w:rPr>
                  <w:rFonts w:ascii="Arial" w:hAnsi="Arial" w:cs="Arial"/>
                  <w:sz w:val="18"/>
                  <w:szCs w:val="18"/>
                </w:rPr>
                <w:delText>Príjmy z mimoriadnych položiek</w:delText>
              </w:r>
            </w:del>
          </w:p>
        </w:tc>
        <w:tc>
          <w:tcPr>
            <w:tcW w:w="1414" w:type="dxa"/>
            <w:tcBorders>
              <w:top w:val="nil"/>
              <w:left w:val="nil"/>
              <w:bottom w:val="nil"/>
              <w:right w:val="nil"/>
            </w:tcBorders>
            <w:shd w:val="clear" w:color="auto" w:fill="auto"/>
            <w:vAlign w:val="bottom"/>
            <w:hideMark/>
          </w:tcPr>
          <w:p w14:paraId="5923B46D" w14:textId="686FA052" w:rsidR="004443EB" w:rsidRPr="00B21AA4" w:rsidDel="00B1002B" w:rsidRDefault="004443EB">
            <w:pPr>
              <w:jc w:val="right"/>
              <w:rPr>
                <w:del w:id="10622" w:author="Hanna Colik" w:date="2018-05-11T09:26:00Z"/>
                <w:rFonts w:ascii="Arial" w:hAnsi="Arial" w:cs="Arial"/>
                <w:sz w:val="18"/>
                <w:szCs w:val="18"/>
              </w:rPr>
            </w:pPr>
            <w:del w:id="10623" w:author="Hanna Colik" w:date="2018-05-11T09:26:00Z">
              <w:r w:rsidRPr="00B21AA4" w:rsidDel="00B1002B">
                <w:rPr>
                  <w:rFonts w:ascii="Arial" w:hAnsi="Arial" w:cs="Arial"/>
                  <w:sz w:val="18"/>
                  <w:szCs w:val="18"/>
                </w:rPr>
                <w:delText>0</w:delText>
              </w:r>
            </w:del>
          </w:p>
        </w:tc>
        <w:tc>
          <w:tcPr>
            <w:tcW w:w="1414" w:type="dxa"/>
            <w:tcBorders>
              <w:top w:val="nil"/>
              <w:left w:val="nil"/>
              <w:bottom w:val="nil"/>
              <w:right w:val="nil"/>
            </w:tcBorders>
            <w:shd w:val="clear" w:color="auto" w:fill="auto"/>
            <w:vAlign w:val="bottom"/>
            <w:hideMark/>
          </w:tcPr>
          <w:p w14:paraId="49CDA040" w14:textId="1D665876" w:rsidR="004443EB" w:rsidRPr="00B21AA4" w:rsidDel="00B1002B" w:rsidRDefault="004443EB">
            <w:pPr>
              <w:jc w:val="right"/>
              <w:rPr>
                <w:del w:id="10624" w:author="Hanna Colik" w:date="2018-05-11T09:26:00Z"/>
                <w:rFonts w:ascii="Arial" w:hAnsi="Arial" w:cs="Arial"/>
                <w:sz w:val="18"/>
                <w:szCs w:val="18"/>
              </w:rPr>
            </w:pPr>
            <w:del w:id="10625" w:author="Hanna Colik" w:date="2018-05-11T09:26:00Z">
              <w:r w:rsidRPr="00B21AA4" w:rsidDel="00B1002B">
                <w:rPr>
                  <w:rFonts w:ascii="Arial" w:hAnsi="Arial" w:cs="Arial"/>
                  <w:sz w:val="18"/>
                  <w:szCs w:val="18"/>
                </w:rPr>
                <w:delText>0</w:delText>
              </w:r>
            </w:del>
          </w:p>
        </w:tc>
      </w:tr>
      <w:tr w:rsidR="004443EB" w:rsidRPr="00B21AA4" w:rsidDel="00B1002B" w14:paraId="2B6264B2" w14:textId="1473DEF1" w:rsidTr="004959A5">
        <w:trPr>
          <w:trHeight w:val="227"/>
          <w:del w:id="10626" w:author="Hanna Colik" w:date="2018-05-11T09:26:00Z"/>
        </w:trPr>
        <w:tc>
          <w:tcPr>
            <w:tcW w:w="6405" w:type="dxa"/>
            <w:tcBorders>
              <w:top w:val="nil"/>
              <w:left w:val="nil"/>
              <w:bottom w:val="nil"/>
              <w:right w:val="nil"/>
            </w:tcBorders>
            <w:shd w:val="clear" w:color="auto" w:fill="auto"/>
            <w:vAlign w:val="bottom"/>
            <w:hideMark/>
          </w:tcPr>
          <w:p w14:paraId="67AFBB1D" w14:textId="45A380E3" w:rsidR="004443EB" w:rsidRPr="00B21AA4" w:rsidDel="00B1002B" w:rsidRDefault="004443EB">
            <w:pPr>
              <w:rPr>
                <w:del w:id="10627" w:author="Hanna Colik" w:date="2018-05-11T09:26:00Z"/>
                <w:rFonts w:ascii="Arial" w:hAnsi="Arial" w:cs="Arial"/>
                <w:sz w:val="18"/>
                <w:szCs w:val="18"/>
              </w:rPr>
            </w:pPr>
            <w:del w:id="10628" w:author="Hanna Colik" w:date="2018-05-11T09:26:00Z">
              <w:r w:rsidRPr="00B21AA4" w:rsidDel="00B1002B">
                <w:rPr>
                  <w:rFonts w:ascii="Arial" w:hAnsi="Arial" w:cs="Arial"/>
                  <w:sz w:val="18"/>
                  <w:szCs w:val="18"/>
                </w:rPr>
                <w:delText>Ostatné položky nezahrnuté do prevádzkovej činnosti</w:delText>
              </w:r>
            </w:del>
          </w:p>
        </w:tc>
        <w:tc>
          <w:tcPr>
            <w:tcW w:w="1414" w:type="dxa"/>
            <w:tcBorders>
              <w:top w:val="nil"/>
              <w:left w:val="nil"/>
              <w:bottom w:val="nil"/>
              <w:right w:val="nil"/>
            </w:tcBorders>
            <w:shd w:val="clear" w:color="auto" w:fill="auto"/>
            <w:vAlign w:val="bottom"/>
            <w:hideMark/>
          </w:tcPr>
          <w:p w14:paraId="5BAA2F76" w14:textId="2C946E31" w:rsidR="004443EB" w:rsidRPr="00B21AA4" w:rsidDel="00B1002B" w:rsidRDefault="004443EB">
            <w:pPr>
              <w:jc w:val="right"/>
              <w:rPr>
                <w:del w:id="10629" w:author="Hanna Colik" w:date="2018-05-11T09:26:00Z"/>
                <w:rFonts w:ascii="Arial" w:hAnsi="Arial" w:cs="Arial"/>
                <w:sz w:val="18"/>
                <w:szCs w:val="18"/>
              </w:rPr>
            </w:pPr>
            <w:del w:id="10630" w:author="Hanna Colik" w:date="2018-05-11T09:26:00Z">
              <w:r w:rsidRPr="00B21AA4" w:rsidDel="00B1002B">
                <w:rPr>
                  <w:rFonts w:ascii="Arial" w:hAnsi="Arial" w:cs="Arial"/>
                  <w:sz w:val="18"/>
                  <w:szCs w:val="18"/>
                </w:rPr>
                <w:delText>0</w:delText>
              </w:r>
            </w:del>
          </w:p>
        </w:tc>
        <w:tc>
          <w:tcPr>
            <w:tcW w:w="1414" w:type="dxa"/>
            <w:tcBorders>
              <w:top w:val="nil"/>
              <w:left w:val="nil"/>
              <w:bottom w:val="nil"/>
              <w:right w:val="nil"/>
            </w:tcBorders>
            <w:shd w:val="clear" w:color="auto" w:fill="auto"/>
            <w:vAlign w:val="bottom"/>
            <w:hideMark/>
          </w:tcPr>
          <w:p w14:paraId="2AEB993C" w14:textId="55540C97" w:rsidR="004443EB" w:rsidRPr="00B21AA4" w:rsidDel="00B1002B" w:rsidRDefault="004443EB">
            <w:pPr>
              <w:jc w:val="right"/>
              <w:rPr>
                <w:del w:id="10631" w:author="Hanna Colik" w:date="2018-05-11T09:26:00Z"/>
                <w:rFonts w:ascii="Arial" w:hAnsi="Arial" w:cs="Arial"/>
                <w:sz w:val="18"/>
                <w:szCs w:val="18"/>
              </w:rPr>
            </w:pPr>
            <w:del w:id="10632" w:author="Hanna Colik" w:date="2018-05-11T09:26:00Z">
              <w:r w:rsidRPr="00B21AA4" w:rsidDel="00B1002B">
                <w:rPr>
                  <w:rFonts w:ascii="Arial" w:hAnsi="Arial" w:cs="Arial"/>
                  <w:sz w:val="18"/>
                  <w:szCs w:val="18"/>
                </w:rPr>
                <w:delText>0</w:delText>
              </w:r>
            </w:del>
          </w:p>
        </w:tc>
      </w:tr>
      <w:tr w:rsidR="004443EB" w:rsidRPr="00B21AA4" w14:paraId="14AE4788" w14:textId="77777777" w:rsidTr="004959A5">
        <w:trPr>
          <w:trHeight w:val="227"/>
        </w:trPr>
        <w:tc>
          <w:tcPr>
            <w:tcW w:w="6405" w:type="dxa"/>
            <w:tcBorders>
              <w:top w:val="nil"/>
              <w:left w:val="nil"/>
              <w:bottom w:val="nil"/>
              <w:right w:val="nil"/>
            </w:tcBorders>
            <w:shd w:val="clear" w:color="auto" w:fill="auto"/>
            <w:vAlign w:val="bottom"/>
            <w:hideMark/>
          </w:tcPr>
          <w:p w14:paraId="78BDC898" w14:textId="77777777" w:rsidR="004443EB" w:rsidRPr="00B21AA4" w:rsidRDefault="004443EB">
            <w:pPr>
              <w:rPr>
                <w:rFonts w:ascii="Arial" w:hAnsi="Arial" w:cs="Arial"/>
                <w:b/>
                <w:bCs/>
                <w:sz w:val="18"/>
                <w:szCs w:val="18"/>
              </w:rPr>
            </w:pPr>
            <w:r w:rsidRPr="00B21AA4">
              <w:rPr>
                <w:rFonts w:ascii="Arial" w:hAnsi="Arial" w:cs="Arial"/>
                <w:b/>
                <w:bCs/>
                <w:sz w:val="18"/>
                <w:szCs w:val="18"/>
              </w:rPr>
              <w:t>Čisté peňažné toky z prevádzkovej činnosti</w:t>
            </w:r>
          </w:p>
        </w:tc>
        <w:tc>
          <w:tcPr>
            <w:tcW w:w="1414" w:type="dxa"/>
            <w:tcBorders>
              <w:top w:val="single" w:sz="4" w:space="0" w:color="auto"/>
              <w:left w:val="nil"/>
              <w:bottom w:val="double" w:sz="6" w:space="0" w:color="auto"/>
              <w:right w:val="nil"/>
            </w:tcBorders>
            <w:shd w:val="clear" w:color="auto" w:fill="auto"/>
            <w:vAlign w:val="bottom"/>
            <w:hideMark/>
          </w:tcPr>
          <w:p w14:paraId="23C55772" w14:textId="568ED788" w:rsidR="004443EB" w:rsidRPr="00B21AA4" w:rsidRDefault="004A4312" w:rsidP="004A4312">
            <w:pPr>
              <w:jc w:val="right"/>
              <w:rPr>
                <w:rFonts w:ascii="Arial" w:hAnsi="Arial" w:cs="Arial"/>
                <w:b/>
                <w:bCs/>
                <w:sz w:val="18"/>
                <w:szCs w:val="18"/>
              </w:rPr>
            </w:pPr>
            <w:r w:rsidRPr="00B21AA4">
              <w:rPr>
                <w:rFonts w:ascii="Arial" w:hAnsi="Arial" w:cs="Arial"/>
                <w:b/>
                <w:bCs/>
                <w:sz w:val="18"/>
                <w:szCs w:val="18"/>
              </w:rPr>
              <w:t xml:space="preserve"> 3 778 822</w:t>
            </w:r>
          </w:p>
        </w:tc>
        <w:tc>
          <w:tcPr>
            <w:tcW w:w="1414" w:type="dxa"/>
            <w:tcBorders>
              <w:top w:val="single" w:sz="4" w:space="0" w:color="auto"/>
              <w:left w:val="nil"/>
              <w:bottom w:val="double" w:sz="6" w:space="0" w:color="auto"/>
              <w:right w:val="nil"/>
            </w:tcBorders>
            <w:shd w:val="clear" w:color="auto" w:fill="auto"/>
            <w:vAlign w:val="bottom"/>
            <w:hideMark/>
          </w:tcPr>
          <w:p w14:paraId="64B87D5D" w14:textId="2C1DA0E2" w:rsidR="004443EB" w:rsidRPr="00B21AA4" w:rsidRDefault="004443EB">
            <w:pPr>
              <w:jc w:val="right"/>
              <w:rPr>
                <w:rFonts w:ascii="Arial" w:hAnsi="Arial" w:cs="Arial"/>
                <w:b/>
                <w:bCs/>
                <w:color w:val="000000"/>
                <w:sz w:val="18"/>
                <w:szCs w:val="18"/>
              </w:rPr>
            </w:pPr>
            <w:del w:id="10633" w:author="Hanna Colik" w:date="2018-05-11T09:26:00Z">
              <w:r w:rsidRPr="00B21AA4" w:rsidDel="00B1002B">
                <w:rPr>
                  <w:rFonts w:ascii="Arial" w:hAnsi="Arial" w:cs="Arial"/>
                  <w:b/>
                  <w:bCs/>
                  <w:color w:val="000000"/>
                  <w:sz w:val="18"/>
                  <w:szCs w:val="18"/>
                </w:rPr>
                <w:delText>0</w:delText>
              </w:r>
            </w:del>
            <w:ins w:id="10634" w:author="Hanna Colik" w:date="2018-05-11T09:26:00Z">
              <w:r w:rsidR="00B1002B" w:rsidRPr="00B21AA4">
                <w:rPr>
                  <w:rFonts w:ascii="Arial" w:hAnsi="Arial" w:cs="Arial"/>
                  <w:b/>
                  <w:bCs/>
                  <w:color w:val="000000"/>
                  <w:sz w:val="18"/>
                  <w:szCs w:val="18"/>
                </w:rPr>
                <w:t>-235 473</w:t>
              </w:r>
            </w:ins>
          </w:p>
        </w:tc>
      </w:tr>
      <w:tr w:rsidR="004443EB" w:rsidRPr="00B21AA4" w14:paraId="7634BB45" w14:textId="77777777" w:rsidTr="004959A5">
        <w:trPr>
          <w:trHeight w:val="227"/>
        </w:trPr>
        <w:tc>
          <w:tcPr>
            <w:tcW w:w="6405" w:type="dxa"/>
            <w:tcBorders>
              <w:top w:val="nil"/>
              <w:left w:val="nil"/>
              <w:bottom w:val="nil"/>
              <w:right w:val="nil"/>
            </w:tcBorders>
            <w:shd w:val="clear" w:color="auto" w:fill="auto"/>
            <w:vAlign w:val="bottom"/>
            <w:hideMark/>
          </w:tcPr>
          <w:p w14:paraId="7CFAF1B6" w14:textId="77777777" w:rsidR="004443EB" w:rsidRPr="00B21AA4" w:rsidRDefault="004443EB">
            <w:pPr>
              <w:jc w:val="right"/>
              <w:rPr>
                <w:rFonts w:ascii="Arial" w:hAnsi="Arial" w:cs="Arial"/>
                <w:b/>
                <w:bCs/>
                <w:color w:val="000000"/>
                <w:sz w:val="18"/>
                <w:szCs w:val="18"/>
              </w:rPr>
            </w:pPr>
          </w:p>
        </w:tc>
        <w:tc>
          <w:tcPr>
            <w:tcW w:w="1414" w:type="dxa"/>
            <w:tcBorders>
              <w:top w:val="nil"/>
              <w:left w:val="nil"/>
              <w:bottom w:val="nil"/>
              <w:right w:val="nil"/>
            </w:tcBorders>
            <w:shd w:val="clear" w:color="auto" w:fill="auto"/>
            <w:vAlign w:val="bottom"/>
            <w:hideMark/>
          </w:tcPr>
          <w:p w14:paraId="4217D3FE" w14:textId="77777777" w:rsidR="004443EB" w:rsidRPr="00B21AA4" w:rsidRDefault="004443EB">
            <w:pPr>
              <w:rPr>
                <w:rFonts w:ascii="Arial" w:hAnsi="Arial" w:cs="Arial"/>
                <w:sz w:val="20"/>
                <w:szCs w:val="20"/>
              </w:rPr>
            </w:pPr>
          </w:p>
        </w:tc>
        <w:tc>
          <w:tcPr>
            <w:tcW w:w="1414" w:type="dxa"/>
            <w:tcBorders>
              <w:top w:val="nil"/>
              <w:left w:val="nil"/>
              <w:bottom w:val="nil"/>
              <w:right w:val="nil"/>
            </w:tcBorders>
            <w:shd w:val="clear" w:color="auto" w:fill="auto"/>
            <w:vAlign w:val="bottom"/>
            <w:hideMark/>
          </w:tcPr>
          <w:p w14:paraId="272CA14C" w14:textId="77777777" w:rsidR="004443EB" w:rsidRPr="00B21AA4" w:rsidRDefault="004443EB">
            <w:pPr>
              <w:jc w:val="right"/>
              <w:rPr>
                <w:rFonts w:ascii="Arial" w:hAnsi="Arial" w:cs="Arial"/>
                <w:sz w:val="20"/>
                <w:szCs w:val="20"/>
              </w:rPr>
            </w:pPr>
          </w:p>
        </w:tc>
      </w:tr>
      <w:tr w:rsidR="004443EB" w:rsidRPr="00B21AA4" w14:paraId="5F747688" w14:textId="77777777" w:rsidTr="004959A5">
        <w:trPr>
          <w:trHeight w:val="227"/>
        </w:trPr>
        <w:tc>
          <w:tcPr>
            <w:tcW w:w="6405" w:type="dxa"/>
            <w:tcBorders>
              <w:top w:val="nil"/>
              <w:left w:val="nil"/>
              <w:bottom w:val="nil"/>
              <w:right w:val="nil"/>
            </w:tcBorders>
            <w:shd w:val="clear" w:color="auto" w:fill="auto"/>
            <w:vAlign w:val="bottom"/>
            <w:hideMark/>
          </w:tcPr>
          <w:p w14:paraId="60013E06" w14:textId="77777777" w:rsidR="004443EB" w:rsidRPr="00B21AA4" w:rsidRDefault="004443EB">
            <w:pPr>
              <w:jc w:val="right"/>
              <w:rPr>
                <w:rFonts w:ascii="Arial" w:hAnsi="Arial" w:cs="Arial"/>
                <w:sz w:val="20"/>
                <w:szCs w:val="20"/>
              </w:rPr>
            </w:pPr>
          </w:p>
        </w:tc>
        <w:tc>
          <w:tcPr>
            <w:tcW w:w="1414" w:type="dxa"/>
            <w:tcBorders>
              <w:top w:val="nil"/>
              <w:left w:val="nil"/>
              <w:bottom w:val="nil"/>
              <w:right w:val="nil"/>
            </w:tcBorders>
            <w:shd w:val="clear" w:color="auto" w:fill="auto"/>
            <w:vAlign w:val="bottom"/>
            <w:hideMark/>
          </w:tcPr>
          <w:p w14:paraId="2AB5650A" w14:textId="77777777" w:rsidR="004443EB" w:rsidRPr="00B21AA4" w:rsidRDefault="004443EB">
            <w:pPr>
              <w:rPr>
                <w:rFonts w:ascii="Arial" w:hAnsi="Arial" w:cs="Arial"/>
                <w:sz w:val="20"/>
                <w:szCs w:val="20"/>
              </w:rPr>
            </w:pPr>
          </w:p>
        </w:tc>
        <w:tc>
          <w:tcPr>
            <w:tcW w:w="1414" w:type="dxa"/>
            <w:tcBorders>
              <w:top w:val="nil"/>
              <w:left w:val="nil"/>
              <w:bottom w:val="nil"/>
              <w:right w:val="nil"/>
            </w:tcBorders>
            <w:shd w:val="clear" w:color="auto" w:fill="auto"/>
            <w:vAlign w:val="bottom"/>
            <w:hideMark/>
          </w:tcPr>
          <w:p w14:paraId="0BF209F3" w14:textId="77777777" w:rsidR="004443EB" w:rsidRPr="00B21AA4" w:rsidRDefault="004443EB">
            <w:pPr>
              <w:jc w:val="right"/>
              <w:rPr>
                <w:rFonts w:ascii="Arial" w:hAnsi="Arial" w:cs="Arial"/>
                <w:sz w:val="20"/>
                <w:szCs w:val="20"/>
              </w:rPr>
            </w:pPr>
          </w:p>
        </w:tc>
      </w:tr>
      <w:tr w:rsidR="004443EB" w:rsidRPr="00B21AA4" w14:paraId="0892AEAF" w14:textId="77777777" w:rsidTr="004959A5">
        <w:trPr>
          <w:trHeight w:val="227"/>
        </w:trPr>
        <w:tc>
          <w:tcPr>
            <w:tcW w:w="6405" w:type="dxa"/>
            <w:tcBorders>
              <w:top w:val="nil"/>
              <w:left w:val="nil"/>
              <w:bottom w:val="nil"/>
              <w:right w:val="nil"/>
            </w:tcBorders>
            <w:shd w:val="clear" w:color="auto" w:fill="auto"/>
            <w:vAlign w:val="bottom"/>
            <w:hideMark/>
          </w:tcPr>
          <w:p w14:paraId="11F435A5" w14:textId="77777777" w:rsidR="004443EB" w:rsidRPr="00B21AA4" w:rsidRDefault="004443EB">
            <w:pPr>
              <w:rPr>
                <w:rFonts w:ascii="Arial" w:hAnsi="Arial" w:cs="Arial"/>
                <w:b/>
                <w:bCs/>
                <w:sz w:val="18"/>
                <w:szCs w:val="18"/>
              </w:rPr>
            </w:pPr>
            <w:r w:rsidRPr="00B21AA4">
              <w:rPr>
                <w:rFonts w:ascii="Arial" w:hAnsi="Arial" w:cs="Arial"/>
                <w:b/>
                <w:bCs/>
                <w:sz w:val="18"/>
                <w:szCs w:val="18"/>
              </w:rPr>
              <w:t>Peňažné toky z investičnej činnosti</w:t>
            </w:r>
          </w:p>
        </w:tc>
        <w:tc>
          <w:tcPr>
            <w:tcW w:w="1414" w:type="dxa"/>
            <w:tcBorders>
              <w:top w:val="nil"/>
              <w:left w:val="nil"/>
              <w:bottom w:val="nil"/>
              <w:right w:val="nil"/>
            </w:tcBorders>
            <w:shd w:val="clear" w:color="auto" w:fill="auto"/>
            <w:vAlign w:val="bottom"/>
            <w:hideMark/>
          </w:tcPr>
          <w:p w14:paraId="60BAC68B" w14:textId="77777777" w:rsidR="004443EB" w:rsidRPr="00B21AA4" w:rsidRDefault="004443EB">
            <w:pPr>
              <w:rPr>
                <w:rFonts w:ascii="Arial" w:hAnsi="Arial" w:cs="Arial"/>
                <w:b/>
                <w:bCs/>
                <w:sz w:val="18"/>
                <w:szCs w:val="18"/>
              </w:rPr>
            </w:pPr>
          </w:p>
        </w:tc>
        <w:tc>
          <w:tcPr>
            <w:tcW w:w="1414" w:type="dxa"/>
            <w:tcBorders>
              <w:top w:val="nil"/>
              <w:left w:val="nil"/>
              <w:bottom w:val="nil"/>
              <w:right w:val="nil"/>
            </w:tcBorders>
            <w:shd w:val="clear" w:color="auto" w:fill="auto"/>
            <w:vAlign w:val="bottom"/>
            <w:hideMark/>
          </w:tcPr>
          <w:p w14:paraId="785FA6E6" w14:textId="77777777" w:rsidR="004443EB" w:rsidRPr="00B21AA4" w:rsidRDefault="004443EB">
            <w:pPr>
              <w:jc w:val="right"/>
              <w:rPr>
                <w:rFonts w:ascii="Arial" w:hAnsi="Arial" w:cs="Arial"/>
                <w:sz w:val="20"/>
                <w:szCs w:val="20"/>
              </w:rPr>
            </w:pPr>
          </w:p>
        </w:tc>
      </w:tr>
      <w:tr w:rsidR="004443EB" w:rsidRPr="00B21AA4" w14:paraId="00C7C261" w14:textId="77777777" w:rsidTr="004959A5">
        <w:trPr>
          <w:trHeight w:val="227"/>
        </w:trPr>
        <w:tc>
          <w:tcPr>
            <w:tcW w:w="6405" w:type="dxa"/>
            <w:tcBorders>
              <w:top w:val="nil"/>
              <w:left w:val="nil"/>
              <w:bottom w:val="nil"/>
              <w:right w:val="nil"/>
            </w:tcBorders>
            <w:shd w:val="clear" w:color="auto" w:fill="auto"/>
            <w:vAlign w:val="bottom"/>
            <w:hideMark/>
          </w:tcPr>
          <w:p w14:paraId="7E441D0D" w14:textId="77777777" w:rsidR="004443EB" w:rsidRPr="00B21AA4" w:rsidRDefault="004443EB">
            <w:pPr>
              <w:rPr>
                <w:rFonts w:ascii="Arial" w:hAnsi="Arial" w:cs="Arial"/>
                <w:sz w:val="18"/>
                <w:szCs w:val="18"/>
              </w:rPr>
            </w:pPr>
            <w:r w:rsidRPr="00B21AA4">
              <w:rPr>
                <w:rFonts w:ascii="Arial" w:hAnsi="Arial" w:cs="Arial"/>
                <w:sz w:val="18"/>
                <w:szCs w:val="18"/>
              </w:rPr>
              <w:t>Nákup dlhodobého majetku</w:t>
            </w:r>
          </w:p>
        </w:tc>
        <w:tc>
          <w:tcPr>
            <w:tcW w:w="1414" w:type="dxa"/>
            <w:tcBorders>
              <w:top w:val="nil"/>
              <w:left w:val="nil"/>
              <w:bottom w:val="nil"/>
              <w:right w:val="nil"/>
            </w:tcBorders>
            <w:shd w:val="clear" w:color="auto" w:fill="auto"/>
            <w:vAlign w:val="bottom"/>
            <w:hideMark/>
          </w:tcPr>
          <w:p w14:paraId="161B85BE" w14:textId="25BA1E68" w:rsidR="004443EB" w:rsidRPr="00B21AA4" w:rsidRDefault="004A4312">
            <w:pPr>
              <w:jc w:val="right"/>
              <w:rPr>
                <w:rFonts w:ascii="Arial" w:hAnsi="Arial" w:cs="Arial"/>
                <w:sz w:val="18"/>
                <w:szCs w:val="18"/>
              </w:rPr>
            </w:pPr>
            <w:r w:rsidRPr="00B21AA4">
              <w:rPr>
                <w:rFonts w:ascii="Arial" w:hAnsi="Arial" w:cs="Arial"/>
                <w:sz w:val="18"/>
                <w:szCs w:val="18"/>
              </w:rPr>
              <w:t>-1 343 368</w:t>
            </w:r>
          </w:p>
        </w:tc>
        <w:tc>
          <w:tcPr>
            <w:tcW w:w="1414" w:type="dxa"/>
            <w:tcBorders>
              <w:top w:val="nil"/>
              <w:left w:val="nil"/>
              <w:bottom w:val="nil"/>
              <w:right w:val="nil"/>
            </w:tcBorders>
            <w:shd w:val="clear" w:color="auto" w:fill="auto"/>
            <w:vAlign w:val="bottom"/>
            <w:hideMark/>
          </w:tcPr>
          <w:p w14:paraId="38E693FA" w14:textId="43DBB6F2" w:rsidR="004443EB" w:rsidRPr="00B21AA4" w:rsidRDefault="004443EB">
            <w:pPr>
              <w:jc w:val="right"/>
              <w:rPr>
                <w:rFonts w:ascii="Arial" w:hAnsi="Arial" w:cs="Arial"/>
                <w:sz w:val="18"/>
                <w:szCs w:val="18"/>
              </w:rPr>
            </w:pPr>
            <w:del w:id="10635" w:author="Hanna Colik" w:date="2018-05-11T09:27:00Z">
              <w:r w:rsidRPr="00B21AA4" w:rsidDel="00B1002B">
                <w:rPr>
                  <w:rFonts w:ascii="Arial" w:hAnsi="Arial" w:cs="Arial"/>
                  <w:sz w:val="18"/>
                  <w:szCs w:val="18"/>
                </w:rPr>
                <w:delText>0</w:delText>
              </w:r>
            </w:del>
            <w:ins w:id="10636" w:author="Hanna Colik" w:date="2018-05-11T09:27:00Z">
              <w:r w:rsidR="00B1002B" w:rsidRPr="00B21AA4">
                <w:rPr>
                  <w:rFonts w:ascii="Arial" w:hAnsi="Arial" w:cs="Arial"/>
                  <w:sz w:val="18"/>
                  <w:szCs w:val="18"/>
                </w:rPr>
                <w:t>-1 154 119</w:t>
              </w:r>
            </w:ins>
          </w:p>
        </w:tc>
      </w:tr>
      <w:tr w:rsidR="004A4312" w:rsidRPr="00B21AA4" w14:paraId="3EDB174B" w14:textId="77777777" w:rsidTr="004959A5">
        <w:trPr>
          <w:trHeight w:val="227"/>
        </w:trPr>
        <w:tc>
          <w:tcPr>
            <w:tcW w:w="6405" w:type="dxa"/>
            <w:tcBorders>
              <w:top w:val="nil"/>
              <w:left w:val="nil"/>
              <w:bottom w:val="nil"/>
              <w:right w:val="nil"/>
            </w:tcBorders>
            <w:shd w:val="clear" w:color="auto" w:fill="auto"/>
            <w:vAlign w:val="bottom"/>
          </w:tcPr>
          <w:p w14:paraId="2DC7B77D" w14:textId="00BA7F33" w:rsidR="004A4312" w:rsidRPr="00B21AA4" w:rsidRDefault="004A4312">
            <w:pPr>
              <w:rPr>
                <w:rFonts w:ascii="Arial" w:hAnsi="Arial" w:cs="Arial"/>
                <w:sz w:val="18"/>
                <w:szCs w:val="18"/>
              </w:rPr>
            </w:pPr>
            <w:r w:rsidRPr="00B21AA4">
              <w:rPr>
                <w:rFonts w:ascii="Arial" w:hAnsi="Arial" w:cs="Arial"/>
                <w:sz w:val="18"/>
                <w:szCs w:val="18"/>
              </w:rPr>
              <w:t>Poskytnuté dlhodobé pôžičky</w:t>
            </w:r>
          </w:p>
        </w:tc>
        <w:tc>
          <w:tcPr>
            <w:tcW w:w="1414" w:type="dxa"/>
            <w:tcBorders>
              <w:top w:val="nil"/>
              <w:left w:val="nil"/>
              <w:bottom w:val="nil"/>
              <w:right w:val="nil"/>
            </w:tcBorders>
            <w:shd w:val="clear" w:color="auto" w:fill="auto"/>
            <w:vAlign w:val="bottom"/>
          </w:tcPr>
          <w:p w14:paraId="61D70947" w14:textId="0B9B0C9B" w:rsidR="004A4312" w:rsidRPr="00B21AA4" w:rsidRDefault="004A4312">
            <w:pPr>
              <w:jc w:val="right"/>
              <w:rPr>
                <w:rFonts w:ascii="Arial" w:hAnsi="Arial" w:cs="Arial"/>
                <w:sz w:val="18"/>
                <w:szCs w:val="18"/>
              </w:rPr>
            </w:pPr>
            <w:r w:rsidRPr="00B21AA4">
              <w:rPr>
                <w:rFonts w:ascii="Arial" w:hAnsi="Arial" w:cs="Arial"/>
                <w:sz w:val="18"/>
                <w:szCs w:val="18"/>
              </w:rPr>
              <w:t>-2 522 943</w:t>
            </w:r>
          </w:p>
        </w:tc>
        <w:tc>
          <w:tcPr>
            <w:tcW w:w="1414" w:type="dxa"/>
            <w:tcBorders>
              <w:top w:val="nil"/>
              <w:left w:val="nil"/>
              <w:bottom w:val="nil"/>
              <w:right w:val="nil"/>
            </w:tcBorders>
            <w:shd w:val="clear" w:color="auto" w:fill="auto"/>
            <w:vAlign w:val="bottom"/>
          </w:tcPr>
          <w:p w14:paraId="118BE4F4" w14:textId="7988727D" w:rsidR="004A4312" w:rsidRPr="00B21AA4" w:rsidRDefault="004A4312">
            <w:pPr>
              <w:jc w:val="right"/>
              <w:rPr>
                <w:rFonts w:ascii="Arial" w:hAnsi="Arial" w:cs="Arial"/>
                <w:sz w:val="18"/>
                <w:szCs w:val="18"/>
              </w:rPr>
            </w:pPr>
            <w:r w:rsidRPr="00B21AA4">
              <w:rPr>
                <w:rFonts w:ascii="Arial" w:hAnsi="Arial" w:cs="Arial"/>
                <w:sz w:val="18"/>
                <w:szCs w:val="18"/>
              </w:rPr>
              <w:t>0</w:t>
            </w:r>
          </w:p>
        </w:tc>
      </w:tr>
      <w:tr w:rsidR="004443EB" w:rsidRPr="00B21AA4" w14:paraId="7577C89F" w14:textId="77777777" w:rsidTr="004959A5">
        <w:trPr>
          <w:trHeight w:val="227"/>
        </w:trPr>
        <w:tc>
          <w:tcPr>
            <w:tcW w:w="6405" w:type="dxa"/>
            <w:tcBorders>
              <w:top w:val="nil"/>
              <w:left w:val="nil"/>
              <w:bottom w:val="nil"/>
              <w:right w:val="nil"/>
            </w:tcBorders>
            <w:shd w:val="clear" w:color="auto" w:fill="auto"/>
            <w:vAlign w:val="bottom"/>
            <w:hideMark/>
          </w:tcPr>
          <w:p w14:paraId="0A78AD94" w14:textId="77777777" w:rsidR="004443EB" w:rsidRPr="00B21AA4" w:rsidRDefault="004443EB">
            <w:pPr>
              <w:rPr>
                <w:rFonts w:ascii="Arial" w:hAnsi="Arial" w:cs="Arial"/>
                <w:sz w:val="18"/>
                <w:szCs w:val="18"/>
              </w:rPr>
            </w:pPr>
            <w:r w:rsidRPr="00B21AA4">
              <w:rPr>
                <w:rFonts w:ascii="Arial" w:hAnsi="Arial" w:cs="Arial"/>
                <w:sz w:val="18"/>
                <w:szCs w:val="18"/>
              </w:rPr>
              <w:t>Príjmy z predaja dlhodobého majetku</w:t>
            </w:r>
          </w:p>
        </w:tc>
        <w:tc>
          <w:tcPr>
            <w:tcW w:w="1414" w:type="dxa"/>
            <w:tcBorders>
              <w:top w:val="nil"/>
              <w:left w:val="nil"/>
              <w:bottom w:val="nil"/>
              <w:right w:val="nil"/>
            </w:tcBorders>
            <w:shd w:val="clear" w:color="auto" w:fill="auto"/>
            <w:vAlign w:val="bottom"/>
            <w:hideMark/>
          </w:tcPr>
          <w:p w14:paraId="52A7ABEE" w14:textId="749A5EB7" w:rsidR="004443EB" w:rsidRPr="00B21AA4" w:rsidRDefault="004A4312">
            <w:pPr>
              <w:jc w:val="right"/>
              <w:rPr>
                <w:rFonts w:ascii="Arial" w:hAnsi="Arial" w:cs="Arial"/>
                <w:sz w:val="18"/>
                <w:szCs w:val="18"/>
              </w:rPr>
            </w:pPr>
            <w:r w:rsidRPr="00B21AA4">
              <w:rPr>
                <w:rFonts w:ascii="Arial" w:hAnsi="Arial" w:cs="Arial"/>
                <w:sz w:val="18"/>
                <w:szCs w:val="18"/>
              </w:rPr>
              <w:t>-10</w:t>
            </w:r>
            <w:r w:rsidR="004443EB" w:rsidRPr="00B21AA4">
              <w:rPr>
                <w:rFonts w:ascii="Arial" w:hAnsi="Arial" w:cs="Arial"/>
                <w:sz w:val="18"/>
                <w:szCs w:val="18"/>
              </w:rPr>
              <w:t>0</w:t>
            </w:r>
          </w:p>
        </w:tc>
        <w:tc>
          <w:tcPr>
            <w:tcW w:w="1414" w:type="dxa"/>
            <w:tcBorders>
              <w:top w:val="nil"/>
              <w:left w:val="nil"/>
              <w:bottom w:val="nil"/>
              <w:right w:val="nil"/>
            </w:tcBorders>
            <w:shd w:val="clear" w:color="auto" w:fill="auto"/>
            <w:vAlign w:val="bottom"/>
            <w:hideMark/>
          </w:tcPr>
          <w:p w14:paraId="057BB267" w14:textId="39AF14CB" w:rsidR="004443EB" w:rsidRPr="00B21AA4" w:rsidRDefault="00B1002B">
            <w:pPr>
              <w:jc w:val="right"/>
              <w:rPr>
                <w:rFonts w:ascii="Arial" w:hAnsi="Arial" w:cs="Arial"/>
                <w:sz w:val="18"/>
                <w:szCs w:val="18"/>
              </w:rPr>
            </w:pPr>
            <w:ins w:id="10637" w:author="Hanna Colik" w:date="2018-05-11T09:27:00Z">
              <w:r w:rsidRPr="00B21AA4">
                <w:rPr>
                  <w:rFonts w:ascii="Arial" w:hAnsi="Arial" w:cs="Arial"/>
                  <w:sz w:val="18"/>
                  <w:szCs w:val="18"/>
                </w:rPr>
                <w:t>339 111</w:t>
              </w:r>
            </w:ins>
            <w:del w:id="10638" w:author="Hanna Colik" w:date="2018-05-11T09:27:00Z">
              <w:r w:rsidR="004443EB" w:rsidRPr="00B21AA4" w:rsidDel="00B1002B">
                <w:rPr>
                  <w:rFonts w:ascii="Arial" w:hAnsi="Arial" w:cs="Arial"/>
                  <w:sz w:val="18"/>
                  <w:szCs w:val="18"/>
                </w:rPr>
                <w:delText>0</w:delText>
              </w:r>
            </w:del>
          </w:p>
        </w:tc>
      </w:tr>
      <w:tr w:rsidR="004443EB" w:rsidRPr="00B21AA4" w:rsidDel="00B1002B" w14:paraId="36292E84" w14:textId="7C3868EE" w:rsidTr="004959A5">
        <w:trPr>
          <w:trHeight w:val="227"/>
          <w:del w:id="10639" w:author="Hanna Colik" w:date="2018-05-11T09:27:00Z"/>
        </w:trPr>
        <w:tc>
          <w:tcPr>
            <w:tcW w:w="6405" w:type="dxa"/>
            <w:tcBorders>
              <w:top w:val="nil"/>
              <w:left w:val="nil"/>
              <w:bottom w:val="nil"/>
              <w:right w:val="nil"/>
            </w:tcBorders>
            <w:shd w:val="clear" w:color="auto" w:fill="auto"/>
            <w:vAlign w:val="bottom"/>
            <w:hideMark/>
          </w:tcPr>
          <w:p w14:paraId="0F58663D" w14:textId="27324247" w:rsidR="004443EB" w:rsidRPr="00B21AA4" w:rsidDel="00B1002B" w:rsidRDefault="004443EB">
            <w:pPr>
              <w:rPr>
                <w:del w:id="10640" w:author="Hanna Colik" w:date="2018-05-11T09:27:00Z"/>
                <w:rFonts w:ascii="Arial" w:hAnsi="Arial" w:cs="Arial"/>
                <w:sz w:val="18"/>
                <w:szCs w:val="18"/>
              </w:rPr>
            </w:pPr>
            <w:del w:id="10641" w:author="Hanna Colik" w:date="2018-05-11T09:27:00Z">
              <w:r w:rsidRPr="00B21AA4" w:rsidDel="00B1002B">
                <w:rPr>
                  <w:rFonts w:ascii="Arial" w:hAnsi="Arial" w:cs="Arial"/>
                  <w:sz w:val="18"/>
                  <w:szCs w:val="18"/>
                </w:rPr>
                <w:delText>Obstaranie finančných investícií</w:delText>
              </w:r>
            </w:del>
          </w:p>
        </w:tc>
        <w:tc>
          <w:tcPr>
            <w:tcW w:w="1414" w:type="dxa"/>
            <w:tcBorders>
              <w:top w:val="nil"/>
              <w:left w:val="nil"/>
              <w:bottom w:val="nil"/>
              <w:right w:val="nil"/>
            </w:tcBorders>
            <w:shd w:val="clear" w:color="auto" w:fill="auto"/>
            <w:vAlign w:val="bottom"/>
            <w:hideMark/>
          </w:tcPr>
          <w:p w14:paraId="4D56E9FB" w14:textId="4E255F0E" w:rsidR="004443EB" w:rsidRPr="00B21AA4" w:rsidDel="00B1002B" w:rsidRDefault="004443EB">
            <w:pPr>
              <w:jc w:val="right"/>
              <w:rPr>
                <w:del w:id="10642" w:author="Hanna Colik" w:date="2018-05-11T09:27:00Z"/>
                <w:rFonts w:ascii="Arial" w:hAnsi="Arial" w:cs="Arial"/>
                <w:sz w:val="18"/>
                <w:szCs w:val="18"/>
              </w:rPr>
            </w:pPr>
            <w:del w:id="10643" w:author="Hanna Colik" w:date="2018-05-11T09:27:00Z">
              <w:r w:rsidRPr="00B21AA4" w:rsidDel="00B1002B">
                <w:rPr>
                  <w:rFonts w:ascii="Arial" w:hAnsi="Arial" w:cs="Arial"/>
                  <w:sz w:val="18"/>
                  <w:szCs w:val="18"/>
                </w:rPr>
                <w:delText>0</w:delText>
              </w:r>
            </w:del>
          </w:p>
        </w:tc>
        <w:tc>
          <w:tcPr>
            <w:tcW w:w="1414" w:type="dxa"/>
            <w:tcBorders>
              <w:top w:val="nil"/>
              <w:left w:val="nil"/>
              <w:bottom w:val="nil"/>
              <w:right w:val="nil"/>
            </w:tcBorders>
            <w:shd w:val="clear" w:color="auto" w:fill="auto"/>
            <w:vAlign w:val="bottom"/>
            <w:hideMark/>
          </w:tcPr>
          <w:p w14:paraId="1A5B2863" w14:textId="0ABC7DF2" w:rsidR="004443EB" w:rsidRPr="00B21AA4" w:rsidDel="00B1002B" w:rsidRDefault="004443EB">
            <w:pPr>
              <w:jc w:val="right"/>
              <w:rPr>
                <w:del w:id="10644" w:author="Hanna Colik" w:date="2018-05-11T09:27:00Z"/>
                <w:rFonts w:ascii="Arial" w:hAnsi="Arial" w:cs="Arial"/>
                <w:sz w:val="18"/>
                <w:szCs w:val="18"/>
              </w:rPr>
            </w:pPr>
            <w:del w:id="10645" w:author="Hanna Colik" w:date="2018-05-11T09:27:00Z">
              <w:r w:rsidRPr="00B21AA4" w:rsidDel="00B1002B">
                <w:rPr>
                  <w:rFonts w:ascii="Arial" w:hAnsi="Arial" w:cs="Arial"/>
                  <w:sz w:val="18"/>
                  <w:szCs w:val="18"/>
                </w:rPr>
                <w:delText>0</w:delText>
              </w:r>
            </w:del>
          </w:p>
        </w:tc>
      </w:tr>
      <w:tr w:rsidR="004443EB" w:rsidRPr="00B21AA4" w:rsidDel="00B1002B" w14:paraId="68466E1F" w14:textId="4B43248E" w:rsidTr="004959A5">
        <w:trPr>
          <w:trHeight w:val="227"/>
          <w:del w:id="10646" w:author="Hanna Colik" w:date="2018-05-11T09:27:00Z"/>
        </w:trPr>
        <w:tc>
          <w:tcPr>
            <w:tcW w:w="6405" w:type="dxa"/>
            <w:tcBorders>
              <w:top w:val="nil"/>
              <w:left w:val="nil"/>
              <w:bottom w:val="nil"/>
              <w:right w:val="nil"/>
            </w:tcBorders>
            <w:shd w:val="clear" w:color="auto" w:fill="auto"/>
            <w:vAlign w:val="bottom"/>
            <w:hideMark/>
          </w:tcPr>
          <w:p w14:paraId="64EA3B8B" w14:textId="1B1E5F42" w:rsidR="004443EB" w:rsidRPr="00B21AA4" w:rsidDel="00B1002B" w:rsidRDefault="004443EB">
            <w:pPr>
              <w:rPr>
                <w:del w:id="10647" w:author="Hanna Colik" w:date="2018-05-11T09:27:00Z"/>
                <w:rFonts w:ascii="Arial" w:hAnsi="Arial" w:cs="Arial"/>
                <w:sz w:val="18"/>
                <w:szCs w:val="18"/>
              </w:rPr>
            </w:pPr>
            <w:del w:id="10648" w:author="Hanna Colik" w:date="2018-05-11T09:27:00Z">
              <w:r w:rsidRPr="00B21AA4" w:rsidDel="00B1002B">
                <w:rPr>
                  <w:rFonts w:ascii="Arial" w:hAnsi="Arial" w:cs="Arial"/>
                  <w:sz w:val="18"/>
                  <w:szCs w:val="18"/>
                </w:rPr>
                <w:delText>Poskytnuté dlhodobé pôžičky</w:delText>
              </w:r>
            </w:del>
          </w:p>
        </w:tc>
        <w:tc>
          <w:tcPr>
            <w:tcW w:w="1414" w:type="dxa"/>
            <w:tcBorders>
              <w:top w:val="nil"/>
              <w:left w:val="nil"/>
              <w:bottom w:val="nil"/>
              <w:right w:val="nil"/>
            </w:tcBorders>
            <w:shd w:val="clear" w:color="auto" w:fill="auto"/>
            <w:vAlign w:val="bottom"/>
            <w:hideMark/>
          </w:tcPr>
          <w:p w14:paraId="08FB292D" w14:textId="773936EC" w:rsidR="004443EB" w:rsidRPr="00B21AA4" w:rsidDel="00B1002B" w:rsidRDefault="004443EB">
            <w:pPr>
              <w:jc w:val="right"/>
              <w:rPr>
                <w:del w:id="10649" w:author="Hanna Colik" w:date="2018-05-11T09:27:00Z"/>
                <w:rFonts w:ascii="Arial" w:hAnsi="Arial" w:cs="Arial"/>
                <w:sz w:val="18"/>
                <w:szCs w:val="18"/>
              </w:rPr>
            </w:pPr>
            <w:del w:id="10650" w:author="Hanna Colik" w:date="2018-05-11T09:27:00Z">
              <w:r w:rsidRPr="00B21AA4" w:rsidDel="00B1002B">
                <w:rPr>
                  <w:rFonts w:ascii="Arial" w:hAnsi="Arial" w:cs="Arial"/>
                  <w:sz w:val="18"/>
                  <w:szCs w:val="18"/>
                </w:rPr>
                <w:delText>0</w:delText>
              </w:r>
            </w:del>
          </w:p>
        </w:tc>
        <w:tc>
          <w:tcPr>
            <w:tcW w:w="1414" w:type="dxa"/>
            <w:tcBorders>
              <w:top w:val="nil"/>
              <w:left w:val="nil"/>
              <w:bottom w:val="nil"/>
              <w:right w:val="nil"/>
            </w:tcBorders>
            <w:shd w:val="clear" w:color="auto" w:fill="auto"/>
            <w:vAlign w:val="bottom"/>
            <w:hideMark/>
          </w:tcPr>
          <w:p w14:paraId="2667697C" w14:textId="68FCF4AB" w:rsidR="004443EB" w:rsidRPr="00B21AA4" w:rsidDel="00B1002B" w:rsidRDefault="004443EB">
            <w:pPr>
              <w:jc w:val="right"/>
              <w:rPr>
                <w:del w:id="10651" w:author="Hanna Colik" w:date="2018-05-11T09:27:00Z"/>
                <w:rFonts w:ascii="Arial" w:hAnsi="Arial" w:cs="Arial"/>
                <w:sz w:val="18"/>
                <w:szCs w:val="18"/>
              </w:rPr>
            </w:pPr>
            <w:del w:id="10652" w:author="Hanna Colik" w:date="2018-05-11T09:27:00Z">
              <w:r w:rsidRPr="00B21AA4" w:rsidDel="00B1002B">
                <w:rPr>
                  <w:rFonts w:ascii="Arial" w:hAnsi="Arial" w:cs="Arial"/>
                  <w:sz w:val="18"/>
                  <w:szCs w:val="18"/>
                </w:rPr>
                <w:delText>0</w:delText>
              </w:r>
            </w:del>
          </w:p>
        </w:tc>
      </w:tr>
      <w:tr w:rsidR="004443EB" w:rsidRPr="00B21AA4" w:rsidDel="00B1002B" w14:paraId="50AE3DFE" w14:textId="2437C702" w:rsidTr="004959A5">
        <w:trPr>
          <w:trHeight w:val="227"/>
          <w:del w:id="10653" w:author="Hanna Colik" w:date="2018-05-11T09:27:00Z"/>
        </w:trPr>
        <w:tc>
          <w:tcPr>
            <w:tcW w:w="6405" w:type="dxa"/>
            <w:tcBorders>
              <w:top w:val="nil"/>
              <w:left w:val="nil"/>
              <w:bottom w:val="nil"/>
              <w:right w:val="nil"/>
            </w:tcBorders>
            <w:shd w:val="clear" w:color="auto" w:fill="auto"/>
            <w:vAlign w:val="bottom"/>
            <w:hideMark/>
          </w:tcPr>
          <w:p w14:paraId="70FB7E50" w14:textId="69DE2CA8" w:rsidR="004443EB" w:rsidRPr="00B21AA4" w:rsidDel="00B1002B" w:rsidRDefault="004443EB">
            <w:pPr>
              <w:rPr>
                <w:del w:id="10654" w:author="Hanna Colik" w:date="2018-05-11T09:27:00Z"/>
                <w:rFonts w:ascii="Arial" w:hAnsi="Arial" w:cs="Arial"/>
                <w:sz w:val="18"/>
                <w:szCs w:val="18"/>
              </w:rPr>
            </w:pPr>
            <w:del w:id="10655" w:author="Hanna Colik" w:date="2018-05-11T09:27:00Z">
              <w:r w:rsidRPr="00B21AA4" w:rsidDel="00B1002B">
                <w:rPr>
                  <w:rFonts w:ascii="Arial" w:hAnsi="Arial" w:cs="Arial"/>
                  <w:sz w:val="18"/>
                  <w:szCs w:val="18"/>
                </w:rPr>
                <w:delText>Prijaté dividendy</w:delText>
              </w:r>
            </w:del>
          </w:p>
        </w:tc>
        <w:tc>
          <w:tcPr>
            <w:tcW w:w="1414" w:type="dxa"/>
            <w:tcBorders>
              <w:top w:val="nil"/>
              <w:left w:val="nil"/>
              <w:bottom w:val="nil"/>
              <w:right w:val="nil"/>
            </w:tcBorders>
            <w:shd w:val="clear" w:color="auto" w:fill="auto"/>
            <w:vAlign w:val="bottom"/>
            <w:hideMark/>
          </w:tcPr>
          <w:p w14:paraId="7B29C835" w14:textId="0B641767" w:rsidR="004443EB" w:rsidRPr="00B21AA4" w:rsidDel="00B1002B" w:rsidRDefault="004443EB">
            <w:pPr>
              <w:jc w:val="right"/>
              <w:rPr>
                <w:del w:id="10656" w:author="Hanna Colik" w:date="2018-05-11T09:27:00Z"/>
                <w:rFonts w:ascii="Arial" w:hAnsi="Arial" w:cs="Arial"/>
                <w:sz w:val="18"/>
                <w:szCs w:val="18"/>
              </w:rPr>
            </w:pPr>
            <w:del w:id="10657" w:author="Hanna Colik" w:date="2018-05-11T09:27:00Z">
              <w:r w:rsidRPr="00B21AA4" w:rsidDel="00B1002B">
                <w:rPr>
                  <w:rFonts w:ascii="Arial" w:hAnsi="Arial" w:cs="Arial"/>
                  <w:sz w:val="18"/>
                  <w:szCs w:val="18"/>
                </w:rPr>
                <w:delText>0</w:delText>
              </w:r>
            </w:del>
          </w:p>
        </w:tc>
        <w:tc>
          <w:tcPr>
            <w:tcW w:w="1414" w:type="dxa"/>
            <w:tcBorders>
              <w:top w:val="nil"/>
              <w:left w:val="nil"/>
              <w:bottom w:val="nil"/>
              <w:right w:val="nil"/>
            </w:tcBorders>
            <w:shd w:val="clear" w:color="auto" w:fill="auto"/>
            <w:vAlign w:val="bottom"/>
            <w:hideMark/>
          </w:tcPr>
          <w:p w14:paraId="0CF290EB" w14:textId="19E29340" w:rsidR="004443EB" w:rsidRPr="00B21AA4" w:rsidDel="00B1002B" w:rsidRDefault="004443EB">
            <w:pPr>
              <w:jc w:val="right"/>
              <w:rPr>
                <w:del w:id="10658" w:author="Hanna Colik" w:date="2018-05-11T09:27:00Z"/>
                <w:rFonts w:ascii="Arial" w:hAnsi="Arial" w:cs="Arial"/>
                <w:sz w:val="18"/>
                <w:szCs w:val="18"/>
              </w:rPr>
            </w:pPr>
            <w:del w:id="10659" w:author="Hanna Colik" w:date="2018-05-11T09:27:00Z">
              <w:r w:rsidRPr="00B21AA4" w:rsidDel="00B1002B">
                <w:rPr>
                  <w:rFonts w:ascii="Arial" w:hAnsi="Arial" w:cs="Arial"/>
                  <w:sz w:val="18"/>
                  <w:szCs w:val="18"/>
                </w:rPr>
                <w:delText>0</w:delText>
              </w:r>
            </w:del>
          </w:p>
        </w:tc>
      </w:tr>
      <w:tr w:rsidR="004443EB" w:rsidRPr="00B21AA4" w14:paraId="4E42FE5B" w14:textId="77777777" w:rsidTr="004959A5">
        <w:trPr>
          <w:trHeight w:val="227"/>
        </w:trPr>
        <w:tc>
          <w:tcPr>
            <w:tcW w:w="6405" w:type="dxa"/>
            <w:tcBorders>
              <w:top w:val="nil"/>
              <w:left w:val="nil"/>
              <w:bottom w:val="nil"/>
              <w:right w:val="nil"/>
            </w:tcBorders>
            <w:shd w:val="clear" w:color="auto" w:fill="auto"/>
            <w:vAlign w:val="bottom"/>
            <w:hideMark/>
          </w:tcPr>
          <w:p w14:paraId="478D2312" w14:textId="77777777" w:rsidR="004443EB" w:rsidRPr="00B21AA4" w:rsidRDefault="004443EB">
            <w:pPr>
              <w:rPr>
                <w:rFonts w:ascii="Arial" w:hAnsi="Arial" w:cs="Arial"/>
                <w:b/>
                <w:bCs/>
                <w:sz w:val="18"/>
                <w:szCs w:val="18"/>
              </w:rPr>
            </w:pPr>
            <w:r w:rsidRPr="00B21AA4">
              <w:rPr>
                <w:rFonts w:ascii="Arial" w:hAnsi="Arial" w:cs="Arial"/>
                <w:b/>
                <w:bCs/>
                <w:sz w:val="18"/>
                <w:szCs w:val="18"/>
              </w:rPr>
              <w:t>Čisté peňažné toky z investičnej činnosti</w:t>
            </w:r>
          </w:p>
        </w:tc>
        <w:tc>
          <w:tcPr>
            <w:tcW w:w="1414" w:type="dxa"/>
            <w:tcBorders>
              <w:top w:val="single" w:sz="4" w:space="0" w:color="auto"/>
              <w:left w:val="nil"/>
              <w:bottom w:val="double" w:sz="6" w:space="0" w:color="auto"/>
              <w:right w:val="nil"/>
            </w:tcBorders>
            <w:shd w:val="clear" w:color="auto" w:fill="auto"/>
            <w:vAlign w:val="bottom"/>
            <w:hideMark/>
          </w:tcPr>
          <w:p w14:paraId="0C8755AA" w14:textId="1848B8C9" w:rsidR="004443EB" w:rsidRPr="00B21AA4" w:rsidRDefault="00BA10DB" w:rsidP="004959A5">
            <w:pPr>
              <w:pStyle w:val="ListParagraph"/>
              <w:ind w:left="342"/>
              <w:jc w:val="center"/>
              <w:rPr>
                <w:rFonts w:ascii="Arial" w:hAnsi="Arial" w:cs="Arial"/>
                <w:b/>
                <w:bCs/>
                <w:sz w:val="18"/>
                <w:szCs w:val="18"/>
              </w:rPr>
            </w:pPr>
            <w:r w:rsidRPr="00B21AA4">
              <w:rPr>
                <w:rFonts w:ascii="Arial" w:hAnsi="Arial" w:cs="Arial"/>
                <w:b/>
                <w:bCs/>
                <w:sz w:val="18"/>
                <w:szCs w:val="18"/>
              </w:rPr>
              <w:t>- 3 866 411</w:t>
            </w:r>
          </w:p>
        </w:tc>
        <w:tc>
          <w:tcPr>
            <w:tcW w:w="1414" w:type="dxa"/>
            <w:tcBorders>
              <w:top w:val="single" w:sz="4" w:space="0" w:color="auto"/>
              <w:left w:val="nil"/>
              <w:bottom w:val="double" w:sz="6" w:space="0" w:color="auto"/>
              <w:right w:val="nil"/>
            </w:tcBorders>
            <w:shd w:val="clear" w:color="auto" w:fill="auto"/>
            <w:vAlign w:val="bottom"/>
            <w:hideMark/>
          </w:tcPr>
          <w:p w14:paraId="3EEE125B" w14:textId="26BD75FB" w:rsidR="004443EB" w:rsidRPr="00B21AA4" w:rsidRDefault="004443EB">
            <w:pPr>
              <w:jc w:val="right"/>
              <w:rPr>
                <w:rFonts w:ascii="Arial" w:hAnsi="Arial" w:cs="Arial"/>
                <w:b/>
                <w:bCs/>
                <w:color w:val="000000"/>
                <w:sz w:val="18"/>
                <w:szCs w:val="18"/>
              </w:rPr>
            </w:pPr>
            <w:del w:id="10660" w:author="Hanna Colik" w:date="2018-05-11T09:27:00Z">
              <w:r w:rsidRPr="00B21AA4" w:rsidDel="00B1002B">
                <w:rPr>
                  <w:rFonts w:ascii="Arial" w:hAnsi="Arial" w:cs="Arial"/>
                  <w:b/>
                  <w:bCs/>
                  <w:color w:val="000000"/>
                  <w:sz w:val="18"/>
                  <w:szCs w:val="18"/>
                </w:rPr>
                <w:delText>0</w:delText>
              </w:r>
            </w:del>
            <w:ins w:id="10661" w:author="Hanna Colik" w:date="2018-05-11T09:27:00Z">
              <w:r w:rsidR="00B1002B" w:rsidRPr="00B21AA4">
                <w:rPr>
                  <w:rFonts w:ascii="Arial" w:hAnsi="Arial" w:cs="Arial"/>
                  <w:b/>
                  <w:bCs/>
                  <w:color w:val="000000"/>
                  <w:sz w:val="18"/>
                  <w:szCs w:val="18"/>
                </w:rPr>
                <w:t>-815 008</w:t>
              </w:r>
            </w:ins>
          </w:p>
        </w:tc>
      </w:tr>
      <w:tr w:rsidR="004443EB" w:rsidRPr="00B21AA4" w14:paraId="68F67246" w14:textId="77777777" w:rsidTr="004959A5">
        <w:trPr>
          <w:trHeight w:val="227"/>
        </w:trPr>
        <w:tc>
          <w:tcPr>
            <w:tcW w:w="6405" w:type="dxa"/>
            <w:tcBorders>
              <w:top w:val="nil"/>
              <w:left w:val="nil"/>
              <w:bottom w:val="nil"/>
              <w:right w:val="nil"/>
            </w:tcBorders>
            <w:shd w:val="clear" w:color="auto" w:fill="auto"/>
            <w:vAlign w:val="bottom"/>
            <w:hideMark/>
          </w:tcPr>
          <w:p w14:paraId="7B24C5F7" w14:textId="77777777" w:rsidR="004443EB" w:rsidRPr="00B21AA4" w:rsidRDefault="004443EB">
            <w:pPr>
              <w:jc w:val="right"/>
              <w:rPr>
                <w:rFonts w:ascii="Arial" w:hAnsi="Arial" w:cs="Arial"/>
                <w:b/>
                <w:bCs/>
                <w:color w:val="000000"/>
                <w:sz w:val="18"/>
                <w:szCs w:val="18"/>
              </w:rPr>
            </w:pPr>
          </w:p>
        </w:tc>
        <w:tc>
          <w:tcPr>
            <w:tcW w:w="1414" w:type="dxa"/>
            <w:tcBorders>
              <w:top w:val="nil"/>
              <w:left w:val="nil"/>
              <w:bottom w:val="nil"/>
              <w:right w:val="nil"/>
            </w:tcBorders>
            <w:shd w:val="clear" w:color="auto" w:fill="auto"/>
            <w:vAlign w:val="bottom"/>
            <w:hideMark/>
          </w:tcPr>
          <w:p w14:paraId="4CCB9DEC" w14:textId="77777777" w:rsidR="004443EB" w:rsidRPr="00B21AA4" w:rsidRDefault="004443EB">
            <w:pPr>
              <w:rPr>
                <w:rFonts w:ascii="Arial" w:hAnsi="Arial" w:cs="Arial"/>
                <w:sz w:val="20"/>
                <w:szCs w:val="20"/>
              </w:rPr>
            </w:pPr>
          </w:p>
        </w:tc>
        <w:tc>
          <w:tcPr>
            <w:tcW w:w="1414" w:type="dxa"/>
            <w:tcBorders>
              <w:top w:val="nil"/>
              <w:left w:val="nil"/>
              <w:bottom w:val="nil"/>
              <w:right w:val="nil"/>
            </w:tcBorders>
            <w:shd w:val="clear" w:color="auto" w:fill="auto"/>
            <w:vAlign w:val="bottom"/>
            <w:hideMark/>
          </w:tcPr>
          <w:p w14:paraId="3A76570D" w14:textId="77777777" w:rsidR="004443EB" w:rsidRPr="00B21AA4" w:rsidRDefault="004443EB">
            <w:pPr>
              <w:jc w:val="right"/>
              <w:rPr>
                <w:rFonts w:ascii="Arial" w:hAnsi="Arial" w:cs="Arial"/>
                <w:sz w:val="20"/>
                <w:szCs w:val="20"/>
              </w:rPr>
            </w:pPr>
          </w:p>
        </w:tc>
      </w:tr>
      <w:tr w:rsidR="004443EB" w:rsidRPr="00B21AA4" w14:paraId="63021906" w14:textId="77777777" w:rsidTr="004959A5">
        <w:trPr>
          <w:trHeight w:val="227"/>
        </w:trPr>
        <w:tc>
          <w:tcPr>
            <w:tcW w:w="6405" w:type="dxa"/>
            <w:tcBorders>
              <w:top w:val="nil"/>
              <w:left w:val="nil"/>
              <w:bottom w:val="nil"/>
              <w:right w:val="nil"/>
            </w:tcBorders>
            <w:shd w:val="clear" w:color="auto" w:fill="auto"/>
            <w:vAlign w:val="bottom"/>
            <w:hideMark/>
          </w:tcPr>
          <w:p w14:paraId="518ADE7D" w14:textId="77777777" w:rsidR="004443EB" w:rsidRPr="00B21AA4" w:rsidRDefault="004443EB">
            <w:pPr>
              <w:jc w:val="right"/>
              <w:rPr>
                <w:rFonts w:ascii="Arial" w:hAnsi="Arial" w:cs="Arial"/>
                <w:sz w:val="20"/>
                <w:szCs w:val="20"/>
              </w:rPr>
            </w:pPr>
          </w:p>
        </w:tc>
        <w:tc>
          <w:tcPr>
            <w:tcW w:w="1414" w:type="dxa"/>
            <w:tcBorders>
              <w:top w:val="nil"/>
              <w:left w:val="nil"/>
              <w:bottom w:val="nil"/>
              <w:right w:val="nil"/>
            </w:tcBorders>
            <w:shd w:val="clear" w:color="auto" w:fill="auto"/>
            <w:vAlign w:val="bottom"/>
            <w:hideMark/>
          </w:tcPr>
          <w:p w14:paraId="5786534D" w14:textId="77777777" w:rsidR="004443EB" w:rsidRPr="00B21AA4" w:rsidRDefault="004443EB">
            <w:pPr>
              <w:rPr>
                <w:rFonts w:ascii="Arial" w:hAnsi="Arial" w:cs="Arial"/>
                <w:sz w:val="20"/>
                <w:szCs w:val="20"/>
              </w:rPr>
            </w:pPr>
          </w:p>
        </w:tc>
        <w:tc>
          <w:tcPr>
            <w:tcW w:w="1414" w:type="dxa"/>
            <w:tcBorders>
              <w:top w:val="nil"/>
              <w:left w:val="nil"/>
              <w:bottom w:val="nil"/>
              <w:right w:val="nil"/>
            </w:tcBorders>
            <w:shd w:val="clear" w:color="auto" w:fill="auto"/>
            <w:vAlign w:val="bottom"/>
            <w:hideMark/>
          </w:tcPr>
          <w:p w14:paraId="57368E68" w14:textId="77777777" w:rsidR="004443EB" w:rsidRPr="00B21AA4" w:rsidRDefault="004443EB">
            <w:pPr>
              <w:jc w:val="right"/>
              <w:rPr>
                <w:rFonts w:ascii="Arial" w:hAnsi="Arial" w:cs="Arial"/>
                <w:sz w:val="20"/>
                <w:szCs w:val="20"/>
              </w:rPr>
            </w:pPr>
          </w:p>
        </w:tc>
      </w:tr>
      <w:tr w:rsidR="004443EB" w:rsidRPr="00B21AA4" w14:paraId="6557C326" w14:textId="77777777" w:rsidTr="004959A5">
        <w:trPr>
          <w:trHeight w:val="227"/>
        </w:trPr>
        <w:tc>
          <w:tcPr>
            <w:tcW w:w="6405" w:type="dxa"/>
            <w:tcBorders>
              <w:top w:val="nil"/>
              <w:left w:val="nil"/>
              <w:bottom w:val="nil"/>
              <w:right w:val="nil"/>
            </w:tcBorders>
            <w:shd w:val="clear" w:color="auto" w:fill="auto"/>
            <w:vAlign w:val="bottom"/>
            <w:hideMark/>
          </w:tcPr>
          <w:p w14:paraId="6286F4F0" w14:textId="77777777" w:rsidR="004443EB" w:rsidRPr="00B21AA4" w:rsidRDefault="004443EB">
            <w:pPr>
              <w:rPr>
                <w:rFonts w:ascii="Arial" w:hAnsi="Arial" w:cs="Arial"/>
                <w:b/>
                <w:bCs/>
                <w:sz w:val="18"/>
                <w:szCs w:val="18"/>
              </w:rPr>
            </w:pPr>
            <w:r w:rsidRPr="00B21AA4">
              <w:rPr>
                <w:rFonts w:ascii="Arial" w:hAnsi="Arial" w:cs="Arial"/>
                <w:b/>
                <w:bCs/>
                <w:sz w:val="18"/>
                <w:szCs w:val="18"/>
              </w:rPr>
              <w:t>Peňažné toky z finančnej činnosti</w:t>
            </w:r>
          </w:p>
        </w:tc>
        <w:tc>
          <w:tcPr>
            <w:tcW w:w="1414" w:type="dxa"/>
            <w:tcBorders>
              <w:top w:val="nil"/>
              <w:left w:val="nil"/>
              <w:bottom w:val="nil"/>
              <w:right w:val="nil"/>
            </w:tcBorders>
            <w:shd w:val="clear" w:color="auto" w:fill="auto"/>
            <w:vAlign w:val="bottom"/>
            <w:hideMark/>
          </w:tcPr>
          <w:p w14:paraId="6E6F7B65" w14:textId="77777777" w:rsidR="004443EB" w:rsidRPr="00B21AA4" w:rsidRDefault="004443EB">
            <w:pPr>
              <w:rPr>
                <w:rFonts w:ascii="Arial" w:hAnsi="Arial" w:cs="Arial"/>
                <w:b/>
                <w:bCs/>
                <w:sz w:val="18"/>
                <w:szCs w:val="18"/>
              </w:rPr>
            </w:pPr>
          </w:p>
        </w:tc>
        <w:tc>
          <w:tcPr>
            <w:tcW w:w="1414" w:type="dxa"/>
            <w:tcBorders>
              <w:top w:val="nil"/>
              <w:left w:val="nil"/>
              <w:bottom w:val="nil"/>
              <w:right w:val="nil"/>
            </w:tcBorders>
            <w:shd w:val="clear" w:color="auto" w:fill="auto"/>
            <w:vAlign w:val="bottom"/>
            <w:hideMark/>
          </w:tcPr>
          <w:p w14:paraId="45DDB439" w14:textId="77777777" w:rsidR="004443EB" w:rsidRPr="00B21AA4" w:rsidRDefault="004443EB">
            <w:pPr>
              <w:jc w:val="right"/>
              <w:rPr>
                <w:rFonts w:ascii="Arial" w:hAnsi="Arial" w:cs="Arial"/>
                <w:sz w:val="20"/>
                <w:szCs w:val="20"/>
              </w:rPr>
            </w:pPr>
          </w:p>
        </w:tc>
      </w:tr>
      <w:tr w:rsidR="004443EB" w:rsidRPr="00B21AA4" w14:paraId="48F5AA4C" w14:textId="77777777" w:rsidTr="004959A5">
        <w:trPr>
          <w:trHeight w:val="227"/>
        </w:trPr>
        <w:tc>
          <w:tcPr>
            <w:tcW w:w="6405" w:type="dxa"/>
            <w:tcBorders>
              <w:top w:val="nil"/>
              <w:left w:val="nil"/>
              <w:bottom w:val="nil"/>
              <w:right w:val="nil"/>
            </w:tcBorders>
            <w:shd w:val="clear" w:color="auto" w:fill="auto"/>
            <w:vAlign w:val="bottom"/>
            <w:hideMark/>
          </w:tcPr>
          <w:p w14:paraId="72E67DD7" w14:textId="2C8BF40E" w:rsidR="004443EB" w:rsidRPr="00B21AA4" w:rsidRDefault="00B1002B">
            <w:pPr>
              <w:rPr>
                <w:rFonts w:ascii="Arial" w:hAnsi="Arial" w:cs="Arial"/>
                <w:sz w:val="18"/>
                <w:szCs w:val="18"/>
              </w:rPr>
            </w:pPr>
            <w:ins w:id="10662" w:author="Hanna Colik" w:date="2018-05-11T09:27:00Z">
              <w:r w:rsidRPr="00B21AA4">
                <w:rPr>
                  <w:rFonts w:ascii="Arial" w:hAnsi="Arial" w:cs="Arial"/>
                  <w:sz w:val="18"/>
                  <w:szCs w:val="18"/>
                </w:rPr>
                <w:t>Splátky lízingových úverov</w:t>
              </w:r>
            </w:ins>
            <w:del w:id="10663" w:author="Hanna Colik" w:date="2018-05-11T09:27:00Z">
              <w:r w:rsidR="004443EB" w:rsidRPr="00B21AA4" w:rsidDel="00B1002B">
                <w:rPr>
                  <w:rFonts w:ascii="Arial" w:hAnsi="Arial" w:cs="Arial"/>
                  <w:sz w:val="18"/>
                  <w:szCs w:val="18"/>
                </w:rPr>
                <w:delText>Príjmy zo zvýšenia základného imania a ostatných kapitálových fondov</w:delText>
              </w:r>
            </w:del>
          </w:p>
        </w:tc>
        <w:tc>
          <w:tcPr>
            <w:tcW w:w="1414" w:type="dxa"/>
            <w:tcBorders>
              <w:top w:val="nil"/>
              <w:left w:val="nil"/>
              <w:bottom w:val="nil"/>
              <w:right w:val="nil"/>
            </w:tcBorders>
            <w:shd w:val="clear" w:color="auto" w:fill="auto"/>
            <w:vAlign w:val="bottom"/>
            <w:hideMark/>
          </w:tcPr>
          <w:p w14:paraId="0F7696AC"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414" w:type="dxa"/>
            <w:tcBorders>
              <w:top w:val="nil"/>
              <w:left w:val="nil"/>
              <w:bottom w:val="nil"/>
              <w:right w:val="nil"/>
            </w:tcBorders>
            <w:shd w:val="clear" w:color="auto" w:fill="auto"/>
            <w:vAlign w:val="bottom"/>
            <w:hideMark/>
          </w:tcPr>
          <w:p w14:paraId="537EF7CF" w14:textId="24D5A5C1" w:rsidR="004443EB" w:rsidRPr="00B21AA4" w:rsidRDefault="004443EB">
            <w:pPr>
              <w:jc w:val="right"/>
              <w:rPr>
                <w:rFonts w:ascii="Arial" w:hAnsi="Arial" w:cs="Arial"/>
                <w:sz w:val="18"/>
                <w:szCs w:val="18"/>
              </w:rPr>
            </w:pPr>
            <w:del w:id="10664" w:author="Hanna Colik" w:date="2018-05-11T09:28:00Z">
              <w:r w:rsidRPr="00B21AA4" w:rsidDel="00B1002B">
                <w:rPr>
                  <w:rFonts w:ascii="Arial" w:hAnsi="Arial" w:cs="Arial"/>
                  <w:sz w:val="18"/>
                  <w:szCs w:val="18"/>
                </w:rPr>
                <w:delText>0</w:delText>
              </w:r>
            </w:del>
            <w:ins w:id="10665" w:author="Hanna Colik" w:date="2018-05-11T09:28:00Z">
              <w:r w:rsidR="00B1002B" w:rsidRPr="00B21AA4">
                <w:rPr>
                  <w:rFonts w:ascii="Arial" w:hAnsi="Arial" w:cs="Arial"/>
                  <w:sz w:val="18"/>
                  <w:szCs w:val="18"/>
                </w:rPr>
                <w:t>-513 970</w:t>
              </w:r>
            </w:ins>
          </w:p>
        </w:tc>
      </w:tr>
      <w:tr w:rsidR="004443EB" w:rsidRPr="00B21AA4" w:rsidDel="00B1002B" w14:paraId="5667A5EF" w14:textId="44C47BFA" w:rsidTr="004959A5">
        <w:trPr>
          <w:trHeight w:val="227"/>
          <w:del w:id="10666" w:author="Hanna Colik" w:date="2018-05-11T09:27:00Z"/>
        </w:trPr>
        <w:tc>
          <w:tcPr>
            <w:tcW w:w="6405" w:type="dxa"/>
            <w:tcBorders>
              <w:top w:val="nil"/>
              <w:left w:val="nil"/>
              <w:bottom w:val="nil"/>
              <w:right w:val="nil"/>
            </w:tcBorders>
            <w:shd w:val="clear" w:color="auto" w:fill="auto"/>
            <w:vAlign w:val="bottom"/>
            <w:hideMark/>
          </w:tcPr>
          <w:p w14:paraId="1393073E" w14:textId="7ADF65B3" w:rsidR="004443EB" w:rsidRPr="00B21AA4" w:rsidDel="00B1002B" w:rsidRDefault="004443EB">
            <w:pPr>
              <w:rPr>
                <w:del w:id="10667" w:author="Hanna Colik" w:date="2018-05-11T09:27:00Z"/>
                <w:rFonts w:ascii="Arial" w:hAnsi="Arial" w:cs="Arial"/>
                <w:sz w:val="18"/>
                <w:szCs w:val="18"/>
              </w:rPr>
            </w:pPr>
            <w:del w:id="10668" w:author="Hanna Colik" w:date="2018-05-11T09:27:00Z">
              <w:r w:rsidRPr="00B21AA4" w:rsidDel="00B1002B">
                <w:rPr>
                  <w:rFonts w:ascii="Arial" w:hAnsi="Arial" w:cs="Arial"/>
                  <w:sz w:val="18"/>
                  <w:szCs w:val="18"/>
                </w:rPr>
                <w:delText>Príjmy / splátky úverov a pôžičiek od bánk</w:delText>
              </w:r>
            </w:del>
          </w:p>
        </w:tc>
        <w:tc>
          <w:tcPr>
            <w:tcW w:w="1414" w:type="dxa"/>
            <w:tcBorders>
              <w:top w:val="nil"/>
              <w:left w:val="nil"/>
              <w:bottom w:val="nil"/>
              <w:right w:val="nil"/>
            </w:tcBorders>
            <w:shd w:val="clear" w:color="auto" w:fill="auto"/>
            <w:vAlign w:val="bottom"/>
            <w:hideMark/>
          </w:tcPr>
          <w:p w14:paraId="0A89A301" w14:textId="674D6E46" w:rsidR="004443EB" w:rsidRPr="00B21AA4" w:rsidDel="00B1002B" w:rsidRDefault="004443EB">
            <w:pPr>
              <w:jc w:val="right"/>
              <w:rPr>
                <w:del w:id="10669" w:author="Hanna Colik" w:date="2018-05-11T09:27:00Z"/>
                <w:rFonts w:ascii="Arial" w:hAnsi="Arial" w:cs="Arial"/>
                <w:sz w:val="18"/>
                <w:szCs w:val="18"/>
              </w:rPr>
            </w:pPr>
            <w:del w:id="10670" w:author="Hanna Colik" w:date="2018-05-11T09:27:00Z">
              <w:r w:rsidRPr="00B21AA4" w:rsidDel="00B1002B">
                <w:rPr>
                  <w:rFonts w:ascii="Arial" w:hAnsi="Arial" w:cs="Arial"/>
                  <w:sz w:val="18"/>
                  <w:szCs w:val="18"/>
                </w:rPr>
                <w:delText>0</w:delText>
              </w:r>
            </w:del>
          </w:p>
        </w:tc>
        <w:tc>
          <w:tcPr>
            <w:tcW w:w="1414" w:type="dxa"/>
            <w:tcBorders>
              <w:top w:val="nil"/>
              <w:left w:val="nil"/>
              <w:bottom w:val="nil"/>
              <w:right w:val="nil"/>
            </w:tcBorders>
            <w:shd w:val="clear" w:color="auto" w:fill="auto"/>
            <w:vAlign w:val="bottom"/>
            <w:hideMark/>
          </w:tcPr>
          <w:p w14:paraId="5D3F09CB" w14:textId="208C6326" w:rsidR="004443EB" w:rsidRPr="00B21AA4" w:rsidDel="00B1002B" w:rsidRDefault="004443EB">
            <w:pPr>
              <w:jc w:val="right"/>
              <w:rPr>
                <w:del w:id="10671" w:author="Hanna Colik" w:date="2018-05-11T09:27:00Z"/>
                <w:rFonts w:ascii="Arial" w:hAnsi="Arial" w:cs="Arial"/>
                <w:sz w:val="18"/>
                <w:szCs w:val="18"/>
              </w:rPr>
            </w:pPr>
            <w:del w:id="10672" w:author="Hanna Colik" w:date="2018-05-11T09:27:00Z">
              <w:r w:rsidRPr="00B21AA4" w:rsidDel="00B1002B">
                <w:rPr>
                  <w:rFonts w:ascii="Arial" w:hAnsi="Arial" w:cs="Arial"/>
                  <w:sz w:val="18"/>
                  <w:szCs w:val="18"/>
                </w:rPr>
                <w:delText>0</w:delText>
              </w:r>
            </w:del>
          </w:p>
        </w:tc>
      </w:tr>
      <w:tr w:rsidR="004443EB" w:rsidRPr="00B21AA4" w14:paraId="74B1DED7" w14:textId="77777777" w:rsidTr="004959A5">
        <w:trPr>
          <w:trHeight w:val="227"/>
        </w:trPr>
        <w:tc>
          <w:tcPr>
            <w:tcW w:w="6405" w:type="dxa"/>
            <w:tcBorders>
              <w:top w:val="nil"/>
              <w:left w:val="nil"/>
              <w:bottom w:val="nil"/>
              <w:right w:val="nil"/>
            </w:tcBorders>
            <w:shd w:val="clear" w:color="auto" w:fill="auto"/>
            <w:vAlign w:val="bottom"/>
            <w:hideMark/>
          </w:tcPr>
          <w:p w14:paraId="61559EF5" w14:textId="381E23F2" w:rsidR="004443EB" w:rsidRPr="00B21AA4" w:rsidRDefault="004443EB">
            <w:pPr>
              <w:rPr>
                <w:rFonts w:ascii="Arial" w:hAnsi="Arial" w:cs="Arial"/>
                <w:sz w:val="18"/>
                <w:szCs w:val="18"/>
              </w:rPr>
            </w:pPr>
            <w:r w:rsidRPr="00B21AA4">
              <w:rPr>
                <w:rFonts w:ascii="Arial" w:hAnsi="Arial" w:cs="Arial"/>
                <w:sz w:val="18"/>
                <w:szCs w:val="18"/>
              </w:rPr>
              <w:t>Príjmy</w:t>
            </w:r>
            <w:del w:id="10673" w:author="Hanna Colik" w:date="2018-05-11T09:27:00Z">
              <w:r w:rsidRPr="00B21AA4" w:rsidDel="00B1002B">
                <w:rPr>
                  <w:rFonts w:ascii="Arial" w:hAnsi="Arial" w:cs="Arial"/>
                  <w:sz w:val="18"/>
                  <w:szCs w:val="18"/>
                </w:rPr>
                <w:delText xml:space="preserve"> / splátky</w:delText>
              </w:r>
            </w:del>
            <w:r w:rsidRPr="00B21AA4">
              <w:rPr>
                <w:rFonts w:ascii="Arial" w:hAnsi="Arial" w:cs="Arial"/>
                <w:sz w:val="18"/>
                <w:szCs w:val="18"/>
              </w:rPr>
              <w:t xml:space="preserve"> pôžičiek prijatých od spoločností v Skupine</w:t>
            </w:r>
          </w:p>
        </w:tc>
        <w:tc>
          <w:tcPr>
            <w:tcW w:w="1414" w:type="dxa"/>
            <w:tcBorders>
              <w:top w:val="nil"/>
              <w:left w:val="nil"/>
              <w:bottom w:val="nil"/>
              <w:right w:val="nil"/>
            </w:tcBorders>
            <w:shd w:val="clear" w:color="auto" w:fill="auto"/>
            <w:vAlign w:val="bottom"/>
            <w:hideMark/>
          </w:tcPr>
          <w:p w14:paraId="2CC014BE"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414" w:type="dxa"/>
            <w:tcBorders>
              <w:top w:val="nil"/>
              <w:left w:val="nil"/>
              <w:bottom w:val="nil"/>
              <w:right w:val="nil"/>
            </w:tcBorders>
            <w:shd w:val="clear" w:color="auto" w:fill="auto"/>
            <w:vAlign w:val="bottom"/>
            <w:hideMark/>
          </w:tcPr>
          <w:p w14:paraId="5FE87A8A" w14:textId="093100C3" w:rsidR="004443EB" w:rsidRPr="00B21AA4" w:rsidRDefault="004443EB">
            <w:pPr>
              <w:jc w:val="right"/>
              <w:rPr>
                <w:rFonts w:ascii="Arial" w:hAnsi="Arial" w:cs="Arial"/>
                <w:sz w:val="18"/>
                <w:szCs w:val="18"/>
              </w:rPr>
            </w:pPr>
            <w:del w:id="10674" w:author="Hanna Colik" w:date="2018-05-11T09:28:00Z">
              <w:r w:rsidRPr="00B21AA4" w:rsidDel="00B1002B">
                <w:rPr>
                  <w:rFonts w:ascii="Arial" w:hAnsi="Arial" w:cs="Arial"/>
                  <w:sz w:val="18"/>
                  <w:szCs w:val="18"/>
                </w:rPr>
                <w:delText>0</w:delText>
              </w:r>
            </w:del>
            <w:ins w:id="10675" w:author="Hanna Colik" w:date="2018-05-11T09:28:00Z">
              <w:r w:rsidR="00B1002B" w:rsidRPr="00B21AA4">
                <w:rPr>
                  <w:rFonts w:ascii="Arial" w:hAnsi="Arial" w:cs="Arial"/>
                  <w:sz w:val="18"/>
                  <w:szCs w:val="18"/>
                </w:rPr>
                <w:t>1 460 470</w:t>
              </w:r>
            </w:ins>
          </w:p>
        </w:tc>
      </w:tr>
      <w:tr w:rsidR="004443EB" w:rsidRPr="00B21AA4" w:rsidDel="00B1002B" w14:paraId="24F78ADC" w14:textId="38C3AF8A" w:rsidTr="004959A5">
        <w:trPr>
          <w:trHeight w:val="227"/>
          <w:del w:id="10676" w:author="Hanna Colik" w:date="2018-05-11T09:28:00Z"/>
        </w:trPr>
        <w:tc>
          <w:tcPr>
            <w:tcW w:w="6405" w:type="dxa"/>
            <w:tcBorders>
              <w:top w:val="nil"/>
              <w:left w:val="nil"/>
              <w:bottom w:val="nil"/>
              <w:right w:val="nil"/>
            </w:tcBorders>
            <w:shd w:val="clear" w:color="auto" w:fill="auto"/>
            <w:vAlign w:val="bottom"/>
            <w:hideMark/>
          </w:tcPr>
          <w:p w14:paraId="66BECEB8" w14:textId="7EFFCDD0" w:rsidR="004443EB" w:rsidRPr="00B21AA4" w:rsidDel="00B1002B" w:rsidRDefault="004443EB">
            <w:pPr>
              <w:rPr>
                <w:del w:id="10677" w:author="Hanna Colik" w:date="2018-05-11T09:28:00Z"/>
                <w:rFonts w:ascii="Arial" w:hAnsi="Arial" w:cs="Arial"/>
                <w:sz w:val="18"/>
                <w:szCs w:val="18"/>
              </w:rPr>
            </w:pPr>
            <w:del w:id="10678" w:author="Hanna Colik" w:date="2018-05-11T09:28:00Z">
              <w:r w:rsidRPr="00B21AA4" w:rsidDel="00B1002B">
                <w:rPr>
                  <w:rFonts w:ascii="Arial" w:hAnsi="Arial" w:cs="Arial"/>
                  <w:sz w:val="18"/>
                  <w:szCs w:val="18"/>
                </w:rPr>
                <w:delText>Splátky dlhodobých záväzkov</w:delText>
              </w:r>
            </w:del>
          </w:p>
        </w:tc>
        <w:tc>
          <w:tcPr>
            <w:tcW w:w="1414" w:type="dxa"/>
            <w:tcBorders>
              <w:top w:val="nil"/>
              <w:left w:val="nil"/>
              <w:bottom w:val="nil"/>
              <w:right w:val="nil"/>
            </w:tcBorders>
            <w:shd w:val="clear" w:color="auto" w:fill="auto"/>
            <w:vAlign w:val="bottom"/>
            <w:hideMark/>
          </w:tcPr>
          <w:p w14:paraId="410D6959" w14:textId="36879BED" w:rsidR="004443EB" w:rsidRPr="00B21AA4" w:rsidDel="00B1002B" w:rsidRDefault="004443EB">
            <w:pPr>
              <w:jc w:val="right"/>
              <w:rPr>
                <w:del w:id="10679" w:author="Hanna Colik" w:date="2018-05-11T09:28:00Z"/>
                <w:rFonts w:ascii="Arial" w:hAnsi="Arial" w:cs="Arial"/>
                <w:sz w:val="18"/>
                <w:szCs w:val="18"/>
              </w:rPr>
            </w:pPr>
            <w:del w:id="10680" w:author="Hanna Colik" w:date="2018-05-11T09:28:00Z">
              <w:r w:rsidRPr="00B21AA4" w:rsidDel="00B1002B">
                <w:rPr>
                  <w:rFonts w:ascii="Arial" w:hAnsi="Arial" w:cs="Arial"/>
                  <w:sz w:val="18"/>
                  <w:szCs w:val="18"/>
                </w:rPr>
                <w:delText>0</w:delText>
              </w:r>
            </w:del>
          </w:p>
        </w:tc>
        <w:tc>
          <w:tcPr>
            <w:tcW w:w="1414" w:type="dxa"/>
            <w:tcBorders>
              <w:top w:val="nil"/>
              <w:left w:val="nil"/>
              <w:bottom w:val="nil"/>
              <w:right w:val="nil"/>
            </w:tcBorders>
            <w:shd w:val="clear" w:color="auto" w:fill="auto"/>
            <w:vAlign w:val="bottom"/>
            <w:hideMark/>
          </w:tcPr>
          <w:p w14:paraId="3A8F4284" w14:textId="0B759437" w:rsidR="004443EB" w:rsidRPr="00B21AA4" w:rsidDel="00B1002B" w:rsidRDefault="004443EB">
            <w:pPr>
              <w:jc w:val="right"/>
              <w:rPr>
                <w:del w:id="10681" w:author="Hanna Colik" w:date="2018-05-11T09:28:00Z"/>
                <w:rFonts w:ascii="Arial" w:hAnsi="Arial" w:cs="Arial"/>
                <w:sz w:val="18"/>
                <w:szCs w:val="18"/>
              </w:rPr>
            </w:pPr>
            <w:del w:id="10682" w:author="Hanna Colik" w:date="2018-05-11T09:28:00Z">
              <w:r w:rsidRPr="00B21AA4" w:rsidDel="00B1002B">
                <w:rPr>
                  <w:rFonts w:ascii="Arial" w:hAnsi="Arial" w:cs="Arial"/>
                  <w:sz w:val="18"/>
                  <w:szCs w:val="18"/>
                </w:rPr>
                <w:delText>0</w:delText>
              </w:r>
            </w:del>
          </w:p>
        </w:tc>
      </w:tr>
      <w:tr w:rsidR="004443EB" w:rsidRPr="00B21AA4" w14:paraId="7B0B0B08" w14:textId="77777777" w:rsidTr="004959A5">
        <w:trPr>
          <w:trHeight w:val="227"/>
        </w:trPr>
        <w:tc>
          <w:tcPr>
            <w:tcW w:w="6405" w:type="dxa"/>
            <w:tcBorders>
              <w:top w:val="nil"/>
              <w:left w:val="nil"/>
              <w:bottom w:val="nil"/>
              <w:right w:val="nil"/>
            </w:tcBorders>
            <w:shd w:val="clear" w:color="auto" w:fill="auto"/>
            <w:vAlign w:val="bottom"/>
            <w:hideMark/>
          </w:tcPr>
          <w:p w14:paraId="4796E9A5" w14:textId="77777777" w:rsidR="004443EB" w:rsidRPr="00B21AA4" w:rsidRDefault="004443EB">
            <w:pPr>
              <w:rPr>
                <w:rFonts w:ascii="Arial" w:hAnsi="Arial" w:cs="Arial"/>
                <w:b/>
                <w:bCs/>
                <w:sz w:val="18"/>
                <w:szCs w:val="18"/>
              </w:rPr>
            </w:pPr>
            <w:r w:rsidRPr="00B21AA4">
              <w:rPr>
                <w:rFonts w:ascii="Arial" w:hAnsi="Arial" w:cs="Arial"/>
                <w:b/>
                <w:bCs/>
                <w:sz w:val="18"/>
                <w:szCs w:val="18"/>
              </w:rPr>
              <w:t>Čisté peňažné toky z finančnej činnosti</w:t>
            </w:r>
          </w:p>
        </w:tc>
        <w:tc>
          <w:tcPr>
            <w:tcW w:w="1414" w:type="dxa"/>
            <w:tcBorders>
              <w:top w:val="single" w:sz="4" w:space="0" w:color="auto"/>
              <w:left w:val="nil"/>
              <w:bottom w:val="double" w:sz="6" w:space="0" w:color="auto"/>
              <w:right w:val="nil"/>
            </w:tcBorders>
            <w:shd w:val="clear" w:color="auto" w:fill="auto"/>
            <w:vAlign w:val="bottom"/>
            <w:hideMark/>
          </w:tcPr>
          <w:p w14:paraId="038E42FA" w14:textId="77777777" w:rsidR="004443EB" w:rsidRPr="00B21AA4" w:rsidRDefault="004443EB">
            <w:pPr>
              <w:jc w:val="right"/>
              <w:rPr>
                <w:rFonts w:ascii="Arial" w:hAnsi="Arial" w:cs="Arial"/>
                <w:b/>
                <w:bCs/>
                <w:sz w:val="18"/>
                <w:szCs w:val="18"/>
              </w:rPr>
            </w:pPr>
            <w:r w:rsidRPr="00B21AA4">
              <w:rPr>
                <w:rFonts w:ascii="Arial" w:hAnsi="Arial" w:cs="Arial"/>
                <w:b/>
                <w:bCs/>
                <w:sz w:val="18"/>
                <w:szCs w:val="18"/>
              </w:rPr>
              <w:t>0</w:t>
            </w:r>
          </w:p>
        </w:tc>
        <w:tc>
          <w:tcPr>
            <w:tcW w:w="1414" w:type="dxa"/>
            <w:tcBorders>
              <w:top w:val="single" w:sz="4" w:space="0" w:color="auto"/>
              <w:left w:val="nil"/>
              <w:bottom w:val="double" w:sz="6" w:space="0" w:color="auto"/>
              <w:right w:val="nil"/>
            </w:tcBorders>
            <w:shd w:val="clear" w:color="auto" w:fill="auto"/>
            <w:vAlign w:val="bottom"/>
            <w:hideMark/>
          </w:tcPr>
          <w:p w14:paraId="03AC10BE" w14:textId="5159B0AA" w:rsidR="004443EB" w:rsidRPr="00B21AA4" w:rsidRDefault="004443EB">
            <w:pPr>
              <w:jc w:val="right"/>
              <w:rPr>
                <w:rFonts w:ascii="Arial" w:hAnsi="Arial" w:cs="Arial"/>
                <w:b/>
                <w:bCs/>
                <w:color w:val="000000"/>
                <w:sz w:val="18"/>
                <w:szCs w:val="18"/>
              </w:rPr>
            </w:pPr>
            <w:del w:id="10683" w:author="Hanna Colik" w:date="2018-05-11T09:28:00Z">
              <w:r w:rsidRPr="00B21AA4" w:rsidDel="00B1002B">
                <w:rPr>
                  <w:rFonts w:ascii="Arial" w:hAnsi="Arial" w:cs="Arial"/>
                  <w:b/>
                  <w:bCs/>
                  <w:color w:val="000000"/>
                  <w:sz w:val="18"/>
                  <w:szCs w:val="18"/>
                </w:rPr>
                <w:delText>0</w:delText>
              </w:r>
            </w:del>
            <w:ins w:id="10684" w:author="Hanna Colik" w:date="2018-05-11T09:28:00Z">
              <w:r w:rsidR="00B1002B" w:rsidRPr="00B21AA4">
                <w:rPr>
                  <w:rFonts w:ascii="Arial" w:hAnsi="Arial" w:cs="Arial"/>
                  <w:b/>
                  <w:bCs/>
                  <w:color w:val="000000"/>
                  <w:sz w:val="18"/>
                  <w:szCs w:val="18"/>
                </w:rPr>
                <w:t>946 500</w:t>
              </w:r>
            </w:ins>
          </w:p>
        </w:tc>
      </w:tr>
      <w:tr w:rsidR="004443EB" w:rsidRPr="00B21AA4" w14:paraId="55CA08A8" w14:textId="77777777" w:rsidTr="004959A5">
        <w:trPr>
          <w:trHeight w:val="227"/>
        </w:trPr>
        <w:tc>
          <w:tcPr>
            <w:tcW w:w="6405" w:type="dxa"/>
            <w:tcBorders>
              <w:top w:val="nil"/>
              <w:left w:val="nil"/>
              <w:bottom w:val="nil"/>
              <w:right w:val="nil"/>
            </w:tcBorders>
            <w:shd w:val="clear" w:color="auto" w:fill="auto"/>
            <w:vAlign w:val="bottom"/>
            <w:hideMark/>
          </w:tcPr>
          <w:p w14:paraId="71B33314" w14:textId="77777777" w:rsidR="004443EB" w:rsidRPr="00B21AA4" w:rsidRDefault="004443EB">
            <w:pPr>
              <w:jc w:val="right"/>
              <w:rPr>
                <w:rFonts w:ascii="Arial" w:hAnsi="Arial" w:cs="Arial"/>
                <w:b/>
                <w:bCs/>
                <w:color w:val="000000"/>
                <w:sz w:val="18"/>
                <w:szCs w:val="18"/>
              </w:rPr>
            </w:pPr>
          </w:p>
        </w:tc>
        <w:tc>
          <w:tcPr>
            <w:tcW w:w="1414" w:type="dxa"/>
            <w:tcBorders>
              <w:top w:val="nil"/>
              <w:left w:val="nil"/>
              <w:bottom w:val="nil"/>
              <w:right w:val="nil"/>
            </w:tcBorders>
            <w:shd w:val="clear" w:color="auto" w:fill="auto"/>
            <w:vAlign w:val="bottom"/>
            <w:hideMark/>
          </w:tcPr>
          <w:p w14:paraId="02BB8C2B" w14:textId="77777777" w:rsidR="004443EB" w:rsidRPr="00B21AA4" w:rsidRDefault="004443EB">
            <w:pPr>
              <w:rPr>
                <w:rFonts w:ascii="Arial" w:hAnsi="Arial" w:cs="Arial"/>
                <w:sz w:val="20"/>
                <w:szCs w:val="20"/>
              </w:rPr>
            </w:pPr>
          </w:p>
        </w:tc>
        <w:tc>
          <w:tcPr>
            <w:tcW w:w="1414" w:type="dxa"/>
            <w:tcBorders>
              <w:top w:val="nil"/>
              <w:left w:val="nil"/>
              <w:bottom w:val="nil"/>
              <w:right w:val="nil"/>
            </w:tcBorders>
            <w:shd w:val="clear" w:color="auto" w:fill="auto"/>
            <w:vAlign w:val="bottom"/>
            <w:hideMark/>
          </w:tcPr>
          <w:p w14:paraId="6FFCF182" w14:textId="77777777" w:rsidR="004443EB" w:rsidRPr="00B21AA4" w:rsidRDefault="004443EB">
            <w:pPr>
              <w:jc w:val="right"/>
              <w:rPr>
                <w:rFonts w:ascii="Arial" w:hAnsi="Arial" w:cs="Arial"/>
                <w:sz w:val="20"/>
                <w:szCs w:val="20"/>
              </w:rPr>
            </w:pPr>
          </w:p>
        </w:tc>
      </w:tr>
      <w:tr w:rsidR="004443EB" w:rsidRPr="00B21AA4" w14:paraId="141C7711" w14:textId="77777777" w:rsidTr="004959A5">
        <w:trPr>
          <w:trHeight w:val="227"/>
        </w:trPr>
        <w:tc>
          <w:tcPr>
            <w:tcW w:w="6405" w:type="dxa"/>
            <w:tcBorders>
              <w:top w:val="nil"/>
              <w:left w:val="nil"/>
              <w:bottom w:val="nil"/>
              <w:right w:val="nil"/>
            </w:tcBorders>
            <w:shd w:val="clear" w:color="auto" w:fill="auto"/>
            <w:vAlign w:val="bottom"/>
            <w:hideMark/>
          </w:tcPr>
          <w:p w14:paraId="42BAEC53" w14:textId="77777777" w:rsidR="004443EB" w:rsidRPr="00B21AA4" w:rsidRDefault="004443EB">
            <w:pPr>
              <w:rPr>
                <w:rFonts w:ascii="Arial" w:hAnsi="Arial" w:cs="Arial"/>
                <w:sz w:val="18"/>
                <w:szCs w:val="18"/>
              </w:rPr>
            </w:pPr>
            <w:r w:rsidRPr="00B21AA4">
              <w:rPr>
                <w:rFonts w:ascii="Arial" w:hAnsi="Arial" w:cs="Arial"/>
                <w:sz w:val="18"/>
                <w:szCs w:val="18"/>
              </w:rPr>
              <w:t>Kurzové rozdiely k peňažným prostriedkom a ekvivalentom</w:t>
            </w:r>
          </w:p>
        </w:tc>
        <w:tc>
          <w:tcPr>
            <w:tcW w:w="1414" w:type="dxa"/>
            <w:tcBorders>
              <w:top w:val="nil"/>
              <w:left w:val="nil"/>
              <w:bottom w:val="nil"/>
              <w:right w:val="nil"/>
            </w:tcBorders>
            <w:shd w:val="clear" w:color="auto" w:fill="auto"/>
            <w:vAlign w:val="bottom"/>
            <w:hideMark/>
          </w:tcPr>
          <w:p w14:paraId="1808F715"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c>
          <w:tcPr>
            <w:tcW w:w="1414" w:type="dxa"/>
            <w:tcBorders>
              <w:top w:val="nil"/>
              <w:left w:val="nil"/>
              <w:bottom w:val="nil"/>
              <w:right w:val="nil"/>
            </w:tcBorders>
            <w:shd w:val="clear" w:color="auto" w:fill="auto"/>
            <w:vAlign w:val="bottom"/>
            <w:hideMark/>
          </w:tcPr>
          <w:p w14:paraId="2AFBACAF" w14:textId="77777777" w:rsidR="004443EB" w:rsidRPr="00B21AA4" w:rsidRDefault="004443EB">
            <w:pPr>
              <w:jc w:val="right"/>
              <w:rPr>
                <w:rFonts w:ascii="Arial" w:hAnsi="Arial" w:cs="Arial"/>
                <w:sz w:val="18"/>
                <w:szCs w:val="18"/>
              </w:rPr>
            </w:pPr>
            <w:r w:rsidRPr="00B21AA4">
              <w:rPr>
                <w:rFonts w:ascii="Arial" w:hAnsi="Arial" w:cs="Arial"/>
                <w:sz w:val="18"/>
                <w:szCs w:val="18"/>
              </w:rPr>
              <w:t>0</w:t>
            </w:r>
          </w:p>
        </w:tc>
      </w:tr>
      <w:tr w:rsidR="004443EB" w:rsidRPr="00B21AA4" w14:paraId="31679F51" w14:textId="77777777" w:rsidTr="004959A5">
        <w:trPr>
          <w:trHeight w:val="227"/>
        </w:trPr>
        <w:tc>
          <w:tcPr>
            <w:tcW w:w="6405" w:type="dxa"/>
            <w:tcBorders>
              <w:top w:val="nil"/>
              <w:left w:val="nil"/>
              <w:bottom w:val="nil"/>
              <w:right w:val="nil"/>
            </w:tcBorders>
            <w:shd w:val="clear" w:color="auto" w:fill="auto"/>
            <w:vAlign w:val="bottom"/>
            <w:hideMark/>
          </w:tcPr>
          <w:p w14:paraId="23107136" w14:textId="77777777" w:rsidR="004443EB" w:rsidRPr="00B21AA4" w:rsidRDefault="004443EB">
            <w:pPr>
              <w:jc w:val="right"/>
              <w:rPr>
                <w:rFonts w:ascii="Arial" w:hAnsi="Arial" w:cs="Arial"/>
                <w:sz w:val="18"/>
                <w:szCs w:val="18"/>
              </w:rPr>
            </w:pPr>
          </w:p>
        </w:tc>
        <w:tc>
          <w:tcPr>
            <w:tcW w:w="1414" w:type="dxa"/>
            <w:tcBorders>
              <w:top w:val="nil"/>
              <w:left w:val="nil"/>
              <w:bottom w:val="nil"/>
              <w:right w:val="nil"/>
            </w:tcBorders>
            <w:shd w:val="clear" w:color="auto" w:fill="auto"/>
            <w:vAlign w:val="bottom"/>
            <w:hideMark/>
          </w:tcPr>
          <w:p w14:paraId="48D3FAA2" w14:textId="77777777" w:rsidR="004443EB" w:rsidRPr="00B21AA4" w:rsidRDefault="004443EB">
            <w:pPr>
              <w:rPr>
                <w:rFonts w:ascii="Arial" w:hAnsi="Arial" w:cs="Arial"/>
                <w:sz w:val="20"/>
                <w:szCs w:val="20"/>
              </w:rPr>
            </w:pPr>
          </w:p>
        </w:tc>
        <w:tc>
          <w:tcPr>
            <w:tcW w:w="1414" w:type="dxa"/>
            <w:tcBorders>
              <w:top w:val="nil"/>
              <w:left w:val="nil"/>
              <w:bottom w:val="nil"/>
              <w:right w:val="nil"/>
            </w:tcBorders>
            <w:shd w:val="clear" w:color="auto" w:fill="auto"/>
            <w:vAlign w:val="bottom"/>
            <w:hideMark/>
          </w:tcPr>
          <w:p w14:paraId="074306C6" w14:textId="77777777" w:rsidR="004443EB" w:rsidRPr="00B21AA4" w:rsidRDefault="004443EB">
            <w:pPr>
              <w:jc w:val="right"/>
              <w:rPr>
                <w:rFonts w:ascii="Arial" w:hAnsi="Arial" w:cs="Arial"/>
                <w:sz w:val="20"/>
                <w:szCs w:val="20"/>
              </w:rPr>
            </w:pPr>
          </w:p>
        </w:tc>
      </w:tr>
      <w:tr w:rsidR="004443EB" w:rsidRPr="00B21AA4" w14:paraId="70ECA9CB" w14:textId="77777777" w:rsidTr="004959A5">
        <w:trPr>
          <w:trHeight w:val="227"/>
        </w:trPr>
        <w:tc>
          <w:tcPr>
            <w:tcW w:w="6405" w:type="dxa"/>
            <w:tcBorders>
              <w:top w:val="nil"/>
              <w:left w:val="nil"/>
              <w:bottom w:val="nil"/>
              <w:right w:val="nil"/>
            </w:tcBorders>
            <w:shd w:val="clear" w:color="auto" w:fill="auto"/>
            <w:vAlign w:val="bottom"/>
            <w:hideMark/>
          </w:tcPr>
          <w:p w14:paraId="6F57A18B" w14:textId="77777777" w:rsidR="004443EB" w:rsidRPr="00B21AA4" w:rsidRDefault="004443EB">
            <w:pPr>
              <w:rPr>
                <w:rFonts w:ascii="Arial" w:hAnsi="Arial" w:cs="Arial"/>
                <w:b/>
                <w:bCs/>
                <w:sz w:val="18"/>
                <w:szCs w:val="18"/>
              </w:rPr>
            </w:pPr>
            <w:r w:rsidRPr="00B21AA4">
              <w:rPr>
                <w:rFonts w:ascii="Arial" w:hAnsi="Arial" w:cs="Arial"/>
                <w:b/>
                <w:bCs/>
                <w:sz w:val="18"/>
                <w:szCs w:val="18"/>
              </w:rPr>
              <w:t>Prírastky (úbytky) peňažných prostriedkov a peňažných ekvivalentov</w:t>
            </w:r>
          </w:p>
        </w:tc>
        <w:tc>
          <w:tcPr>
            <w:tcW w:w="1414" w:type="dxa"/>
            <w:tcBorders>
              <w:top w:val="nil"/>
              <w:left w:val="nil"/>
              <w:bottom w:val="nil"/>
              <w:right w:val="nil"/>
            </w:tcBorders>
            <w:shd w:val="clear" w:color="auto" w:fill="auto"/>
            <w:vAlign w:val="bottom"/>
            <w:hideMark/>
          </w:tcPr>
          <w:p w14:paraId="0FDD3767" w14:textId="3B0A7D70" w:rsidR="004443EB" w:rsidRPr="00B21AA4" w:rsidRDefault="00BA10DB">
            <w:pPr>
              <w:jc w:val="right"/>
              <w:rPr>
                <w:rFonts w:ascii="Arial" w:hAnsi="Arial" w:cs="Arial"/>
                <w:b/>
                <w:bCs/>
                <w:sz w:val="18"/>
                <w:szCs w:val="18"/>
              </w:rPr>
            </w:pPr>
            <w:r w:rsidRPr="00B21AA4">
              <w:rPr>
                <w:rFonts w:ascii="Arial" w:hAnsi="Arial" w:cs="Arial"/>
                <w:b/>
                <w:bCs/>
                <w:sz w:val="18"/>
                <w:szCs w:val="18"/>
              </w:rPr>
              <w:t>-87 589</w:t>
            </w:r>
          </w:p>
        </w:tc>
        <w:tc>
          <w:tcPr>
            <w:tcW w:w="1414" w:type="dxa"/>
            <w:tcBorders>
              <w:top w:val="nil"/>
              <w:left w:val="nil"/>
              <w:bottom w:val="nil"/>
              <w:right w:val="nil"/>
            </w:tcBorders>
            <w:shd w:val="clear" w:color="auto" w:fill="auto"/>
            <w:vAlign w:val="bottom"/>
            <w:hideMark/>
          </w:tcPr>
          <w:p w14:paraId="34A31F18" w14:textId="74C1E4A3" w:rsidR="004443EB" w:rsidRPr="00B21AA4" w:rsidRDefault="004443EB">
            <w:pPr>
              <w:jc w:val="right"/>
              <w:rPr>
                <w:rFonts w:ascii="Arial" w:hAnsi="Arial" w:cs="Arial"/>
                <w:b/>
                <w:bCs/>
                <w:color w:val="000000"/>
                <w:sz w:val="18"/>
                <w:szCs w:val="18"/>
              </w:rPr>
            </w:pPr>
            <w:del w:id="10685" w:author="Hanna Colik" w:date="2018-05-11T09:28:00Z">
              <w:r w:rsidRPr="00B21AA4" w:rsidDel="00B1002B">
                <w:rPr>
                  <w:rFonts w:ascii="Arial" w:hAnsi="Arial" w:cs="Arial"/>
                  <w:b/>
                  <w:bCs/>
                  <w:color w:val="000000"/>
                  <w:sz w:val="18"/>
                  <w:szCs w:val="18"/>
                </w:rPr>
                <w:delText>0</w:delText>
              </w:r>
            </w:del>
            <w:ins w:id="10686" w:author="Hanna Colik" w:date="2018-05-11T09:28:00Z">
              <w:r w:rsidR="00B1002B" w:rsidRPr="00B21AA4">
                <w:rPr>
                  <w:rFonts w:ascii="Arial" w:hAnsi="Arial" w:cs="Arial"/>
                  <w:b/>
                  <w:bCs/>
                  <w:color w:val="000000"/>
                  <w:sz w:val="18"/>
                  <w:szCs w:val="18"/>
                </w:rPr>
                <w:t>-103 981</w:t>
              </w:r>
            </w:ins>
          </w:p>
        </w:tc>
      </w:tr>
      <w:tr w:rsidR="004443EB" w:rsidRPr="00B21AA4" w14:paraId="4DA36667" w14:textId="77777777" w:rsidTr="004959A5">
        <w:trPr>
          <w:trHeight w:val="227"/>
        </w:trPr>
        <w:tc>
          <w:tcPr>
            <w:tcW w:w="6405" w:type="dxa"/>
            <w:tcBorders>
              <w:top w:val="nil"/>
              <w:left w:val="nil"/>
              <w:bottom w:val="nil"/>
              <w:right w:val="nil"/>
            </w:tcBorders>
            <w:shd w:val="clear" w:color="auto" w:fill="auto"/>
            <w:vAlign w:val="bottom"/>
            <w:hideMark/>
          </w:tcPr>
          <w:p w14:paraId="423AB4ED" w14:textId="77777777" w:rsidR="004443EB" w:rsidRPr="00B21AA4" w:rsidRDefault="004443EB">
            <w:pPr>
              <w:jc w:val="right"/>
              <w:rPr>
                <w:rFonts w:ascii="Arial" w:hAnsi="Arial" w:cs="Arial"/>
                <w:b/>
                <w:bCs/>
                <w:color w:val="000000"/>
                <w:sz w:val="18"/>
                <w:szCs w:val="18"/>
              </w:rPr>
            </w:pPr>
          </w:p>
        </w:tc>
        <w:tc>
          <w:tcPr>
            <w:tcW w:w="1414" w:type="dxa"/>
            <w:tcBorders>
              <w:top w:val="nil"/>
              <w:left w:val="nil"/>
              <w:bottom w:val="nil"/>
              <w:right w:val="nil"/>
            </w:tcBorders>
            <w:shd w:val="clear" w:color="auto" w:fill="auto"/>
            <w:vAlign w:val="bottom"/>
            <w:hideMark/>
          </w:tcPr>
          <w:p w14:paraId="613BBC64" w14:textId="77777777" w:rsidR="004443EB" w:rsidRPr="00B21AA4" w:rsidRDefault="004443EB">
            <w:pPr>
              <w:rPr>
                <w:rFonts w:ascii="Arial" w:hAnsi="Arial" w:cs="Arial"/>
                <w:sz w:val="20"/>
                <w:szCs w:val="20"/>
              </w:rPr>
            </w:pPr>
          </w:p>
        </w:tc>
        <w:tc>
          <w:tcPr>
            <w:tcW w:w="1414" w:type="dxa"/>
            <w:tcBorders>
              <w:top w:val="nil"/>
              <w:left w:val="nil"/>
              <w:bottom w:val="nil"/>
              <w:right w:val="nil"/>
            </w:tcBorders>
            <w:shd w:val="clear" w:color="auto" w:fill="auto"/>
            <w:vAlign w:val="bottom"/>
            <w:hideMark/>
          </w:tcPr>
          <w:p w14:paraId="4BB72F6E" w14:textId="77777777" w:rsidR="004443EB" w:rsidRPr="00B21AA4" w:rsidRDefault="004443EB">
            <w:pPr>
              <w:jc w:val="right"/>
              <w:rPr>
                <w:rFonts w:ascii="Arial" w:hAnsi="Arial" w:cs="Arial"/>
                <w:sz w:val="20"/>
                <w:szCs w:val="20"/>
              </w:rPr>
            </w:pPr>
          </w:p>
        </w:tc>
      </w:tr>
      <w:tr w:rsidR="004443EB" w:rsidRPr="00B21AA4" w14:paraId="25EC6D41" w14:textId="77777777" w:rsidTr="004959A5">
        <w:trPr>
          <w:trHeight w:val="227"/>
        </w:trPr>
        <w:tc>
          <w:tcPr>
            <w:tcW w:w="6405" w:type="dxa"/>
            <w:tcBorders>
              <w:top w:val="nil"/>
              <w:left w:val="nil"/>
              <w:bottom w:val="nil"/>
              <w:right w:val="nil"/>
            </w:tcBorders>
            <w:shd w:val="clear" w:color="auto" w:fill="auto"/>
            <w:vAlign w:val="bottom"/>
            <w:hideMark/>
          </w:tcPr>
          <w:p w14:paraId="109C5649" w14:textId="77777777" w:rsidR="004443EB" w:rsidRPr="00B21AA4" w:rsidRDefault="004443EB">
            <w:pPr>
              <w:rPr>
                <w:rFonts w:ascii="Arial" w:hAnsi="Arial" w:cs="Arial"/>
                <w:sz w:val="18"/>
                <w:szCs w:val="18"/>
              </w:rPr>
            </w:pPr>
            <w:r w:rsidRPr="00B21AA4">
              <w:rPr>
                <w:rFonts w:ascii="Arial" w:hAnsi="Arial" w:cs="Arial"/>
                <w:sz w:val="18"/>
                <w:szCs w:val="18"/>
              </w:rPr>
              <w:t>Peňažné prostriedky a peňažné ekvivalenty na začiatku roka</w:t>
            </w:r>
          </w:p>
        </w:tc>
        <w:tc>
          <w:tcPr>
            <w:tcW w:w="1414" w:type="dxa"/>
            <w:tcBorders>
              <w:top w:val="nil"/>
              <w:left w:val="nil"/>
              <w:bottom w:val="nil"/>
              <w:right w:val="nil"/>
            </w:tcBorders>
            <w:shd w:val="clear" w:color="auto" w:fill="auto"/>
            <w:vAlign w:val="bottom"/>
            <w:hideMark/>
          </w:tcPr>
          <w:p w14:paraId="58A6F254" w14:textId="73BEDD12" w:rsidR="004443EB" w:rsidRPr="00B21AA4" w:rsidRDefault="00BA10DB">
            <w:pPr>
              <w:jc w:val="right"/>
              <w:rPr>
                <w:rFonts w:ascii="Arial" w:hAnsi="Arial" w:cs="Arial"/>
                <w:sz w:val="18"/>
                <w:szCs w:val="18"/>
              </w:rPr>
            </w:pPr>
            <w:r w:rsidRPr="00B21AA4">
              <w:rPr>
                <w:rFonts w:ascii="Arial" w:hAnsi="Arial" w:cs="Arial"/>
                <w:sz w:val="18"/>
                <w:szCs w:val="18"/>
              </w:rPr>
              <w:t>186 817</w:t>
            </w:r>
          </w:p>
        </w:tc>
        <w:tc>
          <w:tcPr>
            <w:tcW w:w="1414" w:type="dxa"/>
            <w:tcBorders>
              <w:top w:val="nil"/>
              <w:left w:val="nil"/>
              <w:bottom w:val="nil"/>
              <w:right w:val="nil"/>
            </w:tcBorders>
            <w:shd w:val="clear" w:color="auto" w:fill="auto"/>
            <w:vAlign w:val="bottom"/>
            <w:hideMark/>
          </w:tcPr>
          <w:p w14:paraId="17AB691E" w14:textId="4281BD59" w:rsidR="004443EB" w:rsidRPr="00B21AA4" w:rsidRDefault="004443EB">
            <w:pPr>
              <w:jc w:val="right"/>
              <w:rPr>
                <w:rFonts w:ascii="Arial" w:hAnsi="Arial" w:cs="Arial"/>
                <w:sz w:val="18"/>
                <w:szCs w:val="18"/>
              </w:rPr>
            </w:pPr>
            <w:del w:id="10687" w:author="Hanna Colik" w:date="2018-05-11T09:28:00Z">
              <w:r w:rsidRPr="00B21AA4" w:rsidDel="00B1002B">
                <w:rPr>
                  <w:rFonts w:ascii="Arial" w:hAnsi="Arial" w:cs="Arial"/>
                  <w:sz w:val="18"/>
                  <w:szCs w:val="18"/>
                </w:rPr>
                <w:delText>0</w:delText>
              </w:r>
            </w:del>
            <w:ins w:id="10688" w:author="Hanna Colik" w:date="2018-05-11T09:28:00Z">
              <w:r w:rsidR="00B1002B" w:rsidRPr="00B21AA4">
                <w:rPr>
                  <w:rFonts w:ascii="Arial" w:hAnsi="Arial" w:cs="Arial"/>
                  <w:sz w:val="18"/>
                  <w:szCs w:val="18"/>
                </w:rPr>
                <w:t>290 798</w:t>
              </w:r>
            </w:ins>
          </w:p>
        </w:tc>
      </w:tr>
      <w:tr w:rsidR="004443EB" w:rsidRPr="00B21AA4" w14:paraId="58E7CBC4" w14:textId="77777777" w:rsidTr="004959A5">
        <w:trPr>
          <w:trHeight w:val="227"/>
        </w:trPr>
        <w:tc>
          <w:tcPr>
            <w:tcW w:w="6405" w:type="dxa"/>
            <w:tcBorders>
              <w:top w:val="nil"/>
              <w:left w:val="nil"/>
              <w:bottom w:val="nil"/>
              <w:right w:val="nil"/>
            </w:tcBorders>
            <w:shd w:val="clear" w:color="auto" w:fill="auto"/>
            <w:vAlign w:val="bottom"/>
            <w:hideMark/>
          </w:tcPr>
          <w:p w14:paraId="7A2829C8" w14:textId="77777777" w:rsidR="004443EB" w:rsidRPr="00B21AA4" w:rsidRDefault="004443EB">
            <w:pPr>
              <w:rPr>
                <w:rFonts w:ascii="Arial" w:hAnsi="Arial" w:cs="Arial"/>
                <w:b/>
                <w:bCs/>
                <w:sz w:val="18"/>
                <w:szCs w:val="18"/>
              </w:rPr>
            </w:pPr>
            <w:r w:rsidRPr="00B21AA4">
              <w:rPr>
                <w:rFonts w:ascii="Arial" w:hAnsi="Arial" w:cs="Arial"/>
                <w:b/>
                <w:bCs/>
                <w:sz w:val="18"/>
                <w:szCs w:val="18"/>
              </w:rPr>
              <w:t>Peňažné prostriedky a peňažné ekvivalenty na konci roka</w:t>
            </w:r>
          </w:p>
        </w:tc>
        <w:tc>
          <w:tcPr>
            <w:tcW w:w="1414" w:type="dxa"/>
            <w:tcBorders>
              <w:top w:val="single" w:sz="4" w:space="0" w:color="auto"/>
              <w:left w:val="nil"/>
              <w:bottom w:val="double" w:sz="6" w:space="0" w:color="auto"/>
              <w:right w:val="nil"/>
            </w:tcBorders>
            <w:shd w:val="clear" w:color="auto" w:fill="auto"/>
            <w:vAlign w:val="bottom"/>
            <w:hideMark/>
          </w:tcPr>
          <w:p w14:paraId="71D7CF52" w14:textId="36A9FA6E" w:rsidR="004443EB" w:rsidRPr="00B21AA4" w:rsidRDefault="00BA10DB">
            <w:pPr>
              <w:jc w:val="right"/>
              <w:rPr>
                <w:rFonts w:ascii="Arial" w:hAnsi="Arial" w:cs="Arial"/>
                <w:b/>
                <w:bCs/>
                <w:sz w:val="18"/>
                <w:szCs w:val="18"/>
              </w:rPr>
            </w:pPr>
            <w:r w:rsidRPr="00B21AA4">
              <w:rPr>
                <w:rFonts w:ascii="Arial" w:hAnsi="Arial" w:cs="Arial"/>
                <w:b/>
                <w:bCs/>
                <w:sz w:val="18"/>
                <w:szCs w:val="18"/>
              </w:rPr>
              <w:t>99 228</w:t>
            </w:r>
          </w:p>
        </w:tc>
        <w:tc>
          <w:tcPr>
            <w:tcW w:w="1414" w:type="dxa"/>
            <w:tcBorders>
              <w:top w:val="single" w:sz="4" w:space="0" w:color="auto"/>
              <w:left w:val="nil"/>
              <w:bottom w:val="double" w:sz="6" w:space="0" w:color="auto"/>
              <w:right w:val="nil"/>
            </w:tcBorders>
            <w:shd w:val="clear" w:color="auto" w:fill="auto"/>
            <w:vAlign w:val="bottom"/>
            <w:hideMark/>
          </w:tcPr>
          <w:p w14:paraId="7F396BC1" w14:textId="6B324947" w:rsidR="004443EB" w:rsidRPr="00B21AA4" w:rsidRDefault="004443EB">
            <w:pPr>
              <w:jc w:val="right"/>
              <w:rPr>
                <w:rFonts w:ascii="Arial" w:hAnsi="Arial" w:cs="Arial"/>
                <w:b/>
                <w:bCs/>
                <w:color w:val="000000"/>
                <w:sz w:val="18"/>
                <w:szCs w:val="18"/>
              </w:rPr>
            </w:pPr>
            <w:del w:id="10689" w:author="Hanna Colik" w:date="2018-05-11T09:28:00Z">
              <w:r w:rsidRPr="00B21AA4" w:rsidDel="00B1002B">
                <w:rPr>
                  <w:rFonts w:ascii="Arial" w:hAnsi="Arial" w:cs="Arial"/>
                  <w:b/>
                  <w:bCs/>
                  <w:color w:val="000000"/>
                  <w:sz w:val="18"/>
                  <w:szCs w:val="18"/>
                </w:rPr>
                <w:delText>0</w:delText>
              </w:r>
            </w:del>
            <w:ins w:id="10690" w:author="Hanna Colik" w:date="2018-05-11T09:28:00Z">
              <w:r w:rsidR="00B1002B" w:rsidRPr="00B21AA4">
                <w:rPr>
                  <w:rFonts w:ascii="Arial" w:hAnsi="Arial" w:cs="Arial"/>
                  <w:b/>
                  <w:bCs/>
                  <w:color w:val="000000"/>
                  <w:sz w:val="18"/>
                  <w:szCs w:val="18"/>
                </w:rPr>
                <w:t>186 817</w:t>
              </w:r>
            </w:ins>
          </w:p>
        </w:tc>
      </w:tr>
    </w:tbl>
    <w:p w14:paraId="79DFA58D" w14:textId="41828266" w:rsidR="003F5FF5" w:rsidRPr="00B21AA4" w:rsidRDefault="003F5FF5" w:rsidP="0034677A">
      <w:pPr>
        <w:pStyle w:val="odstavec"/>
        <w:rPr>
          <w:rFonts w:ascii="Arial" w:hAnsi="Arial" w:cs="Arial"/>
        </w:rPr>
      </w:pPr>
    </w:p>
    <w:bookmarkEnd w:id="10594"/>
    <w:p w14:paraId="119C55CA" w14:textId="12E152E5" w:rsidR="00CB6CC3" w:rsidRPr="00B21AA4" w:rsidDel="00B1002B" w:rsidRDefault="009E74EA" w:rsidP="0034677A">
      <w:pPr>
        <w:pStyle w:val="odstavec"/>
        <w:rPr>
          <w:del w:id="10691" w:author="Hanna Colik" w:date="2018-05-11T09:28:00Z"/>
          <w:rFonts w:ascii="Arial" w:hAnsi="Arial" w:cs="Arial"/>
        </w:rPr>
      </w:pPr>
      <w:del w:id="10692" w:author="Hanna Colik" w:date="2018-05-11T09:28:00Z">
        <w:r w:rsidRPr="00B21AA4" w:rsidDel="00B1002B">
          <w:rPr>
            <w:rFonts w:ascii="Arial" w:hAnsi="Arial" w:cs="Arial"/>
          </w:rPr>
          <w:delText>[</w:delText>
        </w:r>
        <w:r w:rsidR="00CB6CC3" w:rsidRPr="00B21AA4" w:rsidDel="00B1002B">
          <w:rPr>
            <w:rFonts w:ascii="Arial" w:hAnsi="Arial" w:cs="Arial"/>
          </w:rPr>
          <w:delText>K prehľadu peňažných tokov sa uvádzajú nasledovné doplňujúce informácie</w:delText>
        </w:r>
      </w:del>
    </w:p>
    <w:p w14:paraId="3593EC5E" w14:textId="6935D82E" w:rsidR="00CB6CC3" w:rsidRPr="00B21AA4" w:rsidDel="00B1002B" w:rsidRDefault="00CB6CC3" w:rsidP="0034677A">
      <w:pPr>
        <w:pStyle w:val="odstavec"/>
        <w:rPr>
          <w:del w:id="10693" w:author="Hanna Colik" w:date="2018-05-11T09:28:00Z"/>
          <w:rFonts w:ascii="Arial" w:hAnsi="Arial" w:cs="Arial"/>
        </w:rPr>
      </w:pPr>
      <w:del w:id="10694" w:author="Hanna Colik" w:date="2018-05-11T09:28:00Z">
        <w:r w:rsidRPr="00B21AA4" w:rsidDel="00B1002B">
          <w:rPr>
            <w:rFonts w:ascii="Arial" w:hAnsi="Arial" w:cs="Arial"/>
          </w:rPr>
          <w:delText>použitá metóda vykazovania peňažných tokov z prevádzkovej činnosti,</w:delText>
        </w:r>
      </w:del>
    </w:p>
    <w:p w14:paraId="06DF9EA7" w14:textId="682B983F" w:rsidR="00CB6CC3" w:rsidRPr="00B21AA4" w:rsidDel="00B1002B" w:rsidRDefault="00CB6CC3" w:rsidP="0034677A">
      <w:pPr>
        <w:pStyle w:val="odstavec"/>
        <w:rPr>
          <w:del w:id="10695" w:author="Hanna Colik" w:date="2018-05-11T09:28:00Z"/>
          <w:rFonts w:ascii="Arial" w:hAnsi="Arial" w:cs="Arial"/>
        </w:rPr>
      </w:pPr>
      <w:del w:id="10696" w:author="Hanna Colik" w:date="2018-05-11T09:28:00Z">
        <w:r w:rsidRPr="00B21AA4" w:rsidDel="00B1002B">
          <w:rPr>
            <w:rFonts w:ascii="Arial" w:hAnsi="Arial" w:cs="Arial"/>
          </w:rPr>
          <w:delText>využitie možnosti vykázania čistých peňažných tokov a ich uvedenie,</w:delText>
        </w:r>
      </w:del>
    </w:p>
    <w:p w14:paraId="4BD6319A" w14:textId="6B7CA6B0" w:rsidR="00CB6CC3" w:rsidRPr="00B21AA4" w:rsidDel="00B1002B" w:rsidRDefault="00CB6CC3" w:rsidP="0034677A">
      <w:pPr>
        <w:pStyle w:val="odstavec"/>
        <w:rPr>
          <w:del w:id="10697" w:author="Hanna Colik" w:date="2018-05-11T09:28:00Z"/>
          <w:rFonts w:ascii="Arial" w:hAnsi="Arial" w:cs="Arial"/>
        </w:rPr>
      </w:pPr>
      <w:del w:id="10698" w:author="Hanna Colik" w:date="2018-05-11T09:28:00Z">
        <w:r w:rsidRPr="00B21AA4" w:rsidDel="00B1002B">
          <w:rPr>
            <w:rFonts w:ascii="Arial" w:hAnsi="Arial" w:cs="Arial"/>
          </w:rPr>
          <w:delText>štruktúra peňažných prostriedkov a peňažných ekvivalentov a dôvody prípadného nesúladu medzi sumami peňažných tokov a príslušnými položkami vykázanými v súvahe,</w:delText>
        </w:r>
      </w:del>
    </w:p>
    <w:p w14:paraId="7339BEFA" w14:textId="15E70E95" w:rsidR="00CB6CC3" w:rsidRPr="00B21AA4" w:rsidDel="00B1002B" w:rsidRDefault="00CB6CC3" w:rsidP="0034677A">
      <w:pPr>
        <w:pStyle w:val="odstavec"/>
        <w:rPr>
          <w:del w:id="10699" w:author="Hanna Colik" w:date="2018-05-11T09:28:00Z"/>
          <w:rFonts w:ascii="Arial" w:hAnsi="Arial" w:cs="Arial"/>
        </w:rPr>
      </w:pPr>
      <w:del w:id="10700" w:author="Hanna Colik" w:date="2018-05-11T09:28:00Z">
        <w:r w:rsidRPr="00B21AA4" w:rsidDel="00B1002B">
          <w:rPr>
            <w:rFonts w:ascii="Arial" w:hAnsi="Arial" w:cs="Arial"/>
          </w:rPr>
          <w:delText>použité zásady prijaté na určenie obsahovej náplne a štruktúry peňažných prostriedkov a peňažných ekvivalentov v bežnom účtovnom období,</w:delText>
        </w:r>
      </w:del>
    </w:p>
    <w:p w14:paraId="09607B74" w14:textId="5C273A4D" w:rsidR="00CB6CC3" w:rsidRPr="00B21AA4" w:rsidDel="00B1002B" w:rsidRDefault="00CB6CC3" w:rsidP="0034677A">
      <w:pPr>
        <w:pStyle w:val="odstavec"/>
        <w:rPr>
          <w:del w:id="10701" w:author="Hanna Colik" w:date="2018-05-11T09:28:00Z"/>
          <w:rFonts w:ascii="Arial" w:hAnsi="Arial" w:cs="Arial"/>
        </w:rPr>
      </w:pPr>
      <w:del w:id="10702" w:author="Hanna Colik" w:date="2018-05-11T09:28:00Z">
        <w:r w:rsidRPr="00B21AA4" w:rsidDel="00B1002B">
          <w:rPr>
            <w:rFonts w:ascii="Arial" w:hAnsi="Arial" w:cs="Arial"/>
          </w:rPr>
          <w:delText>zmeny použitých zásad na určenie obsahovej náplne a štruktúry peňažných prostriedkov a peňažných ekvivalentov oproti bezprostredne predchádzajúcemu účtovnému obdobiu,</w:delText>
        </w:r>
      </w:del>
    </w:p>
    <w:p w14:paraId="556CC3B7" w14:textId="2A63A6B3" w:rsidR="00CB6CC3" w:rsidRPr="00B21AA4" w:rsidDel="00B1002B" w:rsidRDefault="00CB6CC3" w:rsidP="0034677A">
      <w:pPr>
        <w:pStyle w:val="odstavec"/>
        <w:rPr>
          <w:del w:id="10703" w:author="Hanna Colik" w:date="2018-05-11T09:28:00Z"/>
          <w:rFonts w:ascii="Arial" w:hAnsi="Arial" w:cs="Arial"/>
        </w:rPr>
      </w:pPr>
      <w:del w:id="10704" w:author="Hanna Colik" w:date="2018-05-11T09:28:00Z">
        <w:r w:rsidRPr="00B21AA4" w:rsidDel="00B1002B">
          <w:rPr>
            <w:rFonts w:ascii="Arial" w:hAnsi="Arial" w:cs="Arial"/>
          </w:rPr>
          <w:delText>skutočnosti, ktoré vznikli v účtovnom období v investičnej činnosti a finančnej činnosti a nemajú priamy vplyv na peňažné toky, ale ovplyvňujú štruktúru majetku, záväzkov a vlastného imania,</w:delText>
        </w:r>
      </w:del>
    </w:p>
    <w:p w14:paraId="489D349F" w14:textId="7D455789" w:rsidR="00CB6CC3" w:rsidRPr="00B21AA4" w:rsidDel="00B1002B" w:rsidRDefault="00CB6CC3" w:rsidP="0034677A">
      <w:pPr>
        <w:pStyle w:val="odstavec"/>
        <w:rPr>
          <w:del w:id="10705" w:author="Hanna Colik" w:date="2018-05-11T09:28:00Z"/>
          <w:rFonts w:ascii="Arial" w:hAnsi="Arial" w:cs="Arial"/>
        </w:rPr>
      </w:pPr>
      <w:del w:id="10706" w:author="Hanna Colik" w:date="2018-05-11T09:28:00Z">
        <w:r w:rsidRPr="00B21AA4" w:rsidDel="00B1002B">
          <w:rPr>
            <w:rFonts w:ascii="Arial" w:hAnsi="Arial" w:cs="Arial"/>
          </w:rPr>
          <w:delText>ďalšie doplňujúce informácie k prehľadu peňažných tokov, ak sú dôležité na posúdenie finan</w:delText>
        </w:r>
        <w:r w:rsidR="000763B4" w:rsidRPr="00B21AA4" w:rsidDel="00B1002B">
          <w:rPr>
            <w:rFonts w:ascii="Arial" w:hAnsi="Arial" w:cs="Arial"/>
          </w:rPr>
          <w:delText>čnej situácie účtovnej jednotky]</w:delText>
        </w:r>
      </w:del>
    </w:p>
    <w:p w14:paraId="51F89C3D" w14:textId="77777777" w:rsidR="009E74EA" w:rsidRPr="00B21AA4" w:rsidRDefault="009E74EA" w:rsidP="000E4AFF">
      <w:pPr>
        <w:pStyle w:val="odstavec"/>
        <w:rPr>
          <w:rFonts w:ascii="Arial" w:hAnsi="Arial" w:cs="Arial"/>
        </w:rPr>
      </w:pPr>
    </w:p>
    <w:sectPr w:rsidR="009E74EA" w:rsidRPr="00B21AA4" w:rsidSect="00EE1118">
      <w:head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AF1A5" w14:textId="77777777" w:rsidR="00E042FF" w:rsidRDefault="00E042FF">
      <w:r>
        <w:separator/>
      </w:r>
    </w:p>
  </w:endnote>
  <w:endnote w:type="continuationSeparator" w:id="0">
    <w:p w14:paraId="087E9F36" w14:textId="77777777" w:rsidR="00E042FF" w:rsidRDefault="00E04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28224" w14:textId="77777777" w:rsidR="00E042FF" w:rsidRDefault="00E042FF">
      <w:r>
        <w:separator/>
      </w:r>
    </w:p>
  </w:footnote>
  <w:footnote w:type="continuationSeparator" w:id="0">
    <w:p w14:paraId="5751DBF5" w14:textId="77777777" w:rsidR="00E042FF" w:rsidRDefault="00E04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0B1541" w:rsidRPr="00400B95" w14:paraId="0C388ED2" w14:textId="77777777" w:rsidTr="00715AFE">
      <w:tc>
        <w:tcPr>
          <w:tcW w:w="3259" w:type="dxa"/>
        </w:tcPr>
        <w:p w14:paraId="79A44B5D" w14:textId="0914EBE1" w:rsidR="000B1541" w:rsidRPr="00400B95" w:rsidRDefault="000B1541" w:rsidP="007F4B1B">
          <w:pPr>
            <w:pStyle w:val="Header"/>
            <w:tabs>
              <w:tab w:val="clear" w:pos="4536"/>
              <w:tab w:val="clear" w:pos="9072"/>
              <w:tab w:val="right" w:pos="9639"/>
            </w:tabs>
            <w:ind w:right="-82"/>
            <w:rPr>
              <w:rFonts w:ascii="Arial" w:hAnsi="Arial" w:cs="Arial"/>
              <w:sz w:val="20"/>
              <w:szCs w:val="20"/>
            </w:rPr>
          </w:pPr>
          <w:bookmarkStart w:id="1077" w:name="NotesHeading"/>
          <w:ins w:id="1078" w:author="Hanna Colik" w:date="2018-05-10T13:23:00Z">
            <w:r w:rsidRPr="00762713">
              <w:rPr>
                <w:rFonts w:ascii="Arial" w:hAnsi="Arial" w:cs="Arial"/>
                <w:sz w:val="20"/>
                <w:szCs w:val="20"/>
              </w:rPr>
              <w:t>Poznámky Úč POD 3-01</w:t>
            </w:r>
          </w:ins>
          <w:del w:id="1079" w:author="Hanna Colik" w:date="2018-05-10T13:22:00Z">
            <w:r w:rsidDel="00762713">
              <w:rPr>
                <w:rFonts w:ascii="Arial" w:hAnsi="Arial" w:cs="Arial"/>
                <w:sz w:val="20"/>
                <w:szCs w:val="20"/>
              </w:rPr>
              <w:delText>Poznámky Úč POD 3-01</w:delText>
            </w:r>
          </w:del>
          <w:bookmarkEnd w:id="1077"/>
        </w:p>
      </w:tc>
      <w:tc>
        <w:tcPr>
          <w:tcW w:w="3259" w:type="dxa"/>
        </w:tcPr>
        <w:p w14:paraId="2EEC1B82" w14:textId="77777777" w:rsidR="000B1541" w:rsidRPr="00400B95" w:rsidRDefault="000B1541"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2001DAF2" w:rsidR="000B1541" w:rsidRPr="00400B95" w:rsidRDefault="000B1541" w:rsidP="004443EB">
          <w:pPr>
            <w:pStyle w:val="Header"/>
            <w:tabs>
              <w:tab w:val="clear" w:pos="4536"/>
              <w:tab w:val="clear" w:pos="9072"/>
              <w:tab w:val="right" w:pos="9639"/>
            </w:tabs>
            <w:ind w:right="-82"/>
            <w:jc w:val="right"/>
            <w:rPr>
              <w:rFonts w:ascii="Arial" w:hAnsi="Arial" w:cs="Arial"/>
              <w:sz w:val="20"/>
              <w:szCs w:val="20"/>
            </w:rPr>
          </w:pPr>
          <w:ins w:id="1080" w:author="Hanna Colik" w:date="2018-05-10T13:23:00Z">
            <w:r w:rsidRPr="00762713">
              <w:rPr>
                <w:rFonts w:ascii="Arial" w:hAnsi="Arial" w:cs="Arial"/>
                <w:sz w:val="20"/>
                <w:szCs w:val="20"/>
              </w:rPr>
              <w:t>IČO: 31445977</w:t>
            </w:r>
          </w:ins>
          <w:del w:id="1081" w:author="Hanna Colik" w:date="2018-05-10T13:23:00Z">
            <w:r w:rsidRPr="00400B95" w:rsidDel="00762713">
              <w:rPr>
                <w:rFonts w:ascii="Arial" w:hAnsi="Arial" w:cs="Arial"/>
                <w:sz w:val="20"/>
                <w:szCs w:val="20"/>
              </w:rPr>
              <w:delText xml:space="preserve">IČO: </w:delText>
            </w:r>
            <w:bookmarkStart w:id="1082" w:name="EntityICO"/>
            <w:r w:rsidDel="00762713">
              <w:rPr>
                <w:rFonts w:ascii="Arial" w:hAnsi="Arial" w:cs="Arial"/>
                <w:sz w:val="20"/>
                <w:szCs w:val="20"/>
              </w:rPr>
              <w:delText>12345670</w:delText>
            </w:r>
          </w:del>
          <w:bookmarkEnd w:id="1082"/>
        </w:p>
      </w:tc>
    </w:tr>
    <w:tr w:rsidR="000B1541" w:rsidRPr="00400B95" w14:paraId="73D549B3" w14:textId="77777777" w:rsidTr="00715AFE">
      <w:tc>
        <w:tcPr>
          <w:tcW w:w="3259" w:type="dxa"/>
        </w:tcPr>
        <w:p w14:paraId="70CBC3B6" w14:textId="474C26A2" w:rsidR="000B1541" w:rsidRPr="00400B95" w:rsidRDefault="000B1541" w:rsidP="00CE19D0">
          <w:pPr>
            <w:pStyle w:val="Header"/>
            <w:tabs>
              <w:tab w:val="clear" w:pos="4536"/>
              <w:tab w:val="clear" w:pos="9072"/>
              <w:tab w:val="center" w:pos="1562"/>
            </w:tabs>
            <w:ind w:right="-82"/>
            <w:rPr>
              <w:rFonts w:ascii="Arial" w:hAnsi="Arial" w:cs="Arial"/>
              <w:sz w:val="20"/>
              <w:szCs w:val="20"/>
            </w:rPr>
          </w:pPr>
          <w:bookmarkStart w:id="1083" w:name="EntityName"/>
          <w:del w:id="1084" w:author="Hanna Colik" w:date="2018-05-10T13:23:00Z">
            <w:r w:rsidDel="00762713">
              <w:rPr>
                <w:rFonts w:ascii="Arial" w:hAnsi="Arial" w:cs="Arial"/>
                <w:sz w:val="20"/>
                <w:szCs w:val="20"/>
              </w:rPr>
              <w:delText>Test, s.r.o.</w:delText>
            </w:r>
            <w:bookmarkEnd w:id="1083"/>
            <w:r w:rsidRPr="00400B95" w:rsidDel="00762713">
              <w:rPr>
                <w:rFonts w:ascii="Arial" w:hAnsi="Arial" w:cs="Arial"/>
                <w:sz w:val="20"/>
                <w:szCs w:val="20"/>
              </w:rPr>
              <w:tab/>
            </w:r>
          </w:del>
          <w:ins w:id="1085" w:author="Hanna Colik" w:date="2018-05-10T13:23:00Z">
            <w:r w:rsidRPr="00762713">
              <w:rPr>
                <w:rFonts w:ascii="Arial" w:hAnsi="Arial" w:cs="Arial"/>
                <w:sz w:val="20"/>
                <w:szCs w:val="20"/>
              </w:rPr>
              <w:t>Askoll Slovakia s. r. o.</w:t>
            </w:r>
            <w:r w:rsidRPr="00762713">
              <w:rPr>
                <w:rFonts w:ascii="Arial" w:hAnsi="Arial" w:cs="Arial"/>
                <w:sz w:val="20"/>
                <w:szCs w:val="20"/>
              </w:rPr>
              <w:tab/>
            </w:r>
          </w:ins>
        </w:p>
      </w:tc>
      <w:tc>
        <w:tcPr>
          <w:tcW w:w="3259" w:type="dxa"/>
        </w:tcPr>
        <w:p w14:paraId="54200A83" w14:textId="31DFF02D" w:rsidR="000B1541" w:rsidRPr="00400B95" w:rsidRDefault="000B1541"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04FD">
            <w:rPr>
              <w:rFonts w:ascii="Arial" w:hAnsi="Arial" w:cs="Arial"/>
              <w:noProof/>
              <w:sz w:val="20"/>
              <w:szCs w:val="20"/>
            </w:rPr>
            <w:t>7</w:t>
          </w:r>
          <w:r w:rsidRPr="00400B95">
            <w:rPr>
              <w:rFonts w:ascii="Arial" w:hAnsi="Arial" w:cs="Arial"/>
              <w:sz w:val="20"/>
              <w:szCs w:val="20"/>
            </w:rPr>
            <w:fldChar w:fldCharType="end"/>
          </w:r>
        </w:p>
      </w:tc>
      <w:tc>
        <w:tcPr>
          <w:tcW w:w="3260" w:type="dxa"/>
        </w:tcPr>
        <w:p w14:paraId="6C4024EB" w14:textId="6BE3231A" w:rsidR="000B1541" w:rsidRPr="00400B95" w:rsidRDefault="000B1541" w:rsidP="004443EB">
          <w:pPr>
            <w:pStyle w:val="Header"/>
            <w:tabs>
              <w:tab w:val="clear" w:pos="4536"/>
              <w:tab w:val="clear" w:pos="9072"/>
              <w:tab w:val="right" w:pos="9639"/>
            </w:tabs>
            <w:ind w:right="-82"/>
            <w:jc w:val="right"/>
            <w:rPr>
              <w:rFonts w:ascii="Arial" w:hAnsi="Arial" w:cs="Arial"/>
              <w:sz w:val="20"/>
              <w:szCs w:val="20"/>
            </w:rPr>
          </w:pPr>
          <w:ins w:id="1086" w:author="Hanna Colik" w:date="2018-05-10T13:23:00Z">
            <w:r w:rsidRPr="00762713">
              <w:rPr>
                <w:rFonts w:ascii="Arial" w:hAnsi="Arial" w:cs="Arial"/>
                <w:sz w:val="20"/>
                <w:szCs w:val="20"/>
              </w:rPr>
              <w:t>DIČ: 2020380923</w:t>
            </w:r>
          </w:ins>
          <w:del w:id="1087" w:author="Hanna Colik" w:date="2018-05-10T13:23:00Z">
            <w:r w:rsidRPr="00400B95" w:rsidDel="00762713">
              <w:rPr>
                <w:rFonts w:ascii="Arial" w:hAnsi="Arial" w:cs="Arial"/>
                <w:sz w:val="20"/>
                <w:szCs w:val="20"/>
              </w:rPr>
              <w:delText xml:space="preserve">DIČ: </w:delText>
            </w:r>
            <w:bookmarkStart w:id="1088" w:name="EntityDIC"/>
            <w:r w:rsidDel="00762713">
              <w:rPr>
                <w:rFonts w:ascii="Arial" w:hAnsi="Arial" w:cs="Arial"/>
                <w:sz w:val="20"/>
                <w:szCs w:val="20"/>
              </w:rPr>
              <w:delText>1234567890</w:delText>
            </w:r>
          </w:del>
          <w:bookmarkEnd w:id="1088"/>
        </w:p>
      </w:tc>
    </w:tr>
  </w:tbl>
  <w:p w14:paraId="58793B75" w14:textId="77777777" w:rsidR="000B1541" w:rsidRPr="006A0668" w:rsidRDefault="000B1541"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0B1541" w:rsidRPr="00400B95" w14:paraId="42D752CB" w14:textId="77777777" w:rsidTr="005F347F">
      <w:tc>
        <w:tcPr>
          <w:tcW w:w="4903" w:type="dxa"/>
        </w:tcPr>
        <w:p w14:paraId="74A76C0D" w14:textId="755C2713" w:rsidR="000B1541" w:rsidRPr="00400B95" w:rsidRDefault="000B1541" w:rsidP="00B94AB3">
          <w:pPr>
            <w:pStyle w:val="Header"/>
            <w:rPr>
              <w:rFonts w:ascii="Arial" w:hAnsi="Arial" w:cs="Arial"/>
              <w:sz w:val="20"/>
              <w:szCs w:val="20"/>
            </w:rPr>
          </w:pPr>
          <w:ins w:id="1299" w:author="Hanna Colik" w:date="2018-05-10T13:52:00Z">
            <w:r w:rsidRPr="00B94AB3">
              <w:rPr>
                <w:rFonts w:ascii="Arial" w:hAnsi="Arial" w:cs="Arial"/>
                <w:sz w:val="20"/>
                <w:szCs w:val="20"/>
                <w:rPrChange w:id="1300" w:author="Hanna Colik" w:date="2018-05-10T13:52:00Z">
                  <w:rPr/>
                </w:rPrChange>
              </w:rPr>
              <w:t>Poznámky Úč POD 3-01</w:t>
            </w:r>
          </w:ins>
          <w:del w:id="1301" w:author="Hanna Colik" w:date="2018-05-10T13:52:00Z">
            <w:r w:rsidRPr="00400B95" w:rsidDel="00B60976">
              <w:rPr>
                <w:rFonts w:ascii="Arial" w:hAnsi="Arial" w:cs="Arial"/>
                <w:sz w:val="20"/>
                <w:szCs w:val="20"/>
              </w:rPr>
              <w:fldChar w:fldCharType="begin"/>
            </w:r>
            <w:r w:rsidRPr="00400B95" w:rsidDel="00B60976">
              <w:rPr>
                <w:rFonts w:ascii="Arial" w:hAnsi="Arial" w:cs="Arial"/>
                <w:sz w:val="20"/>
                <w:szCs w:val="20"/>
              </w:rPr>
              <w:delInstrText xml:space="preserve"> REF NotesHeading \h  \* MERGEFORMAT </w:delInstrText>
            </w:r>
            <w:r w:rsidRPr="00400B95" w:rsidDel="00B60976">
              <w:rPr>
                <w:rFonts w:ascii="Arial" w:hAnsi="Arial" w:cs="Arial"/>
                <w:sz w:val="20"/>
                <w:szCs w:val="20"/>
              </w:rPr>
            </w:r>
            <w:r w:rsidRPr="00400B95" w:rsidDel="00B60976">
              <w:rPr>
                <w:rFonts w:ascii="Arial" w:hAnsi="Arial" w:cs="Arial"/>
                <w:sz w:val="20"/>
                <w:szCs w:val="20"/>
              </w:rPr>
              <w:fldChar w:fldCharType="separate"/>
            </w:r>
            <w:r w:rsidDel="00B60976">
              <w:rPr>
                <w:rFonts w:ascii="Arial" w:hAnsi="Arial" w:cs="Arial"/>
                <w:sz w:val="20"/>
                <w:szCs w:val="20"/>
              </w:rPr>
              <w:delText>Poznámky Úč POD 3-01</w:delText>
            </w:r>
            <w:r w:rsidRPr="00400B95" w:rsidDel="00B60976">
              <w:rPr>
                <w:rFonts w:ascii="Arial" w:hAnsi="Arial" w:cs="Arial"/>
                <w:sz w:val="20"/>
                <w:szCs w:val="20"/>
              </w:rPr>
              <w:fldChar w:fldCharType="end"/>
            </w:r>
          </w:del>
        </w:p>
      </w:tc>
      <w:tc>
        <w:tcPr>
          <w:tcW w:w="4903" w:type="dxa"/>
        </w:tcPr>
        <w:p w14:paraId="55E928C8" w14:textId="77777777" w:rsidR="000B1541" w:rsidRPr="00400B95" w:rsidRDefault="000B1541" w:rsidP="00B94AB3">
          <w:pPr>
            <w:pStyle w:val="Header"/>
            <w:rPr>
              <w:rFonts w:ascii="Arial" w:hAnsi="Arial" w:cs="Arial"/>
              <w:sz w:val="20"/>
              <w:szCs w:val="20"/>
            </w:rPr>
          </w:pPr>
        </w:p>
      </w:tc>
      <w:tc>
        <w:tcPr>
          <w:tcW w:w="4904" w:type="dxa"/>
        </w:tcPr>
        <w:p w14:paraId="6CCE5672" w14:textId="581E24DB" w:rsidR="000B1541" w:rsidRPr="00400B95" w:rsidRDefault="000B1541" w:rsidP="00B94AB3">
          <w:pPr>
            <w:pStyle w:val="Header"/>
            <w:jc w:val="right"/>
            <w:rPr>
              <w:rFonts w:ascii="Arial" w:hAnsi="Arial" w:cs="Arial"/>
              <w:sz w:val="20"/>
              <w:szCs w:val="20"/>
            </w:rPr>
          </w:pPr>
          <w:ins w:id="1302" w:author="Hanna Colik" w:date="2018-05-10T13:52:00Z">
            <w:r w:rsidRPr="00B94AB3">
              <w:rPr>
                <w:rFonts w:ascii="Arial" w:hAnsi="Arial" w:cs="Arial"/>
                <w:sz w:val="20"/>
                <w:szCs w:val="20"/>
                <w:rPrChange w:id="1303" w:author="Hanna Colik" w:date="2018-05-10T13:53:00Z">
                  <w:rPr/>
                </w:rPrChange>
              </w:rPr>
              <w:t>IČO: 31445977</w:t>
            </w:r>
          </w:ins>
          <w:del w:id="1304" w:author="Hanna Colik" w:date="2018-05-10T13:52:00Z">
            <w:r w:rsidRPr="00400B95" w:rsidDel="00274143">
              <w:rPr>
                <w:rFonts w:ascii="Arial" w:hAnsi="Arial" w:cs="Arial"/>
                <w:sz w:val="20"/>
                <w:szCs w:val="20"/>
              </w:rPr>
              <w:delText xml:space="preserve">IČO: </w:delText>
            </w:r>
            <w:r w:rsidRPr="00400B95" w:rsidDel="00274143">
              <w:rPr>
                <w:rFonts w:ascii="Arial" w:hAnsi="Arial" w:cs="Arial"/>
                <w:sz w:val="20"/>
                <w:szCs w:val="20"/>
              </w:rPr>
              <w:fldChar w:fldCharType="begin"/>
            </w:r>
            <w:r w:rsidRPr="00400B95" w:rsidDel="00274143">
              <w:rPr>
                <w:rFonts w:ascii="Arial" w:hAnsi="Arial" w:cs="Arial"/>
                <w:sz w:val="20"/>
                <w:szCs w:val="20"/>
              </w:rPr>
              <w:delInstrText xml:space="preserve"> REF EntityICO \h  \* MERGEFORMAT </w:delInstrText>
            </w:r>
            <w:r w:rsidRPr="00400B95" w:rsidDel="00274143">
              <w:rPr>
                <w:rFonts w:ascii="Arial" w:hAnsi="Arial" w:cs="Arial"/>
                <w:sz w:val="20"/>
                <w:szCs w:val="20"/>
              </w:rPr>
            </w:r>
            <w:r w:rsidRPr="00400B95" w:rsidDel="00274143">
              <w:rPr>
                <w:rFonts w:ascii="Arial" w:hAnsi="Arial" w:cs="Arial"/>
                <w:sz w:val="20"/>
                <w:szCs w:val="20"/>
              </w:rPr>
              <w:fldChar w:fldCharType="separate"/>
            </w:r>
            <w:r w:rsidDel="00274143">
              <w:rPr>
                <w:rFonts w:ascii="Arial" w:hAnsi="Arial" w:cs="Arial"/>
                <w:sz w:val="20"/>
                <w:szCs w:val="20"/>
              </w:rPr>
              <w:delText>12345670</w:delText>
            </w:r>
            <w:r w:rsidRPr="00400B95" w:rsidDel="00274143">
              <w:rPr>
                <w:rFonts w:ascii="Arial" w:hAnsi="Arial" w:cs="Arial"/>
                <w:sz w:val="20"/>
                <w:szCs w:val="20"/>
              </w:rPr>
              <w:fldChar w:fldCharType="end"/>
            </w:r>
          </w:del>
        </w:p>
      </w:tc>
    </w:tr>
    <w:tr w:rsidR="000B1541" w:rsidRPr="00400B95" w14:paraId="1E9AE3A2" w14:textId="77777777" w:rsidTr="005F347F">
      <w:tc>
        <w:tcPr>
          <w:tcW w:w="4903" w:type="dxa"/>
        </w:tcPr>
        <w:p w14:paraId="5990077E" w14:textId="4BA91EFE" w:rsidR="000B1541" w:rsidRPr="00400B95" w:rsidRDefault="000B1541" w:rsidP="00B94AB3">
          <w:pPr>
            <w:pStyle w:val="Header"/>
            <w:rPr>
              <w:rFonts w:ascii="Arial" w:hAnsi="Arial" w:cs="Arial"/>
              <w:sz w:val="20"/>
              <w:szCs w:val="20"/>
            </w:rPr>
          </w:pPr>
          <w:ins w:id="1305" w:author="Hanna Colik" w:date="2018-05-10T13:52:00Z">
            <w:r w:rsidRPr="00B94AB3">
              <w:rPr>
                <w:rFonts w:ascii="Arial" w:hAnsi="Arial" w:cs="Arial"/>
                <w:sz w:val="20"/>
                <w:szCs w:val="20"/>
                <w:rPrChange w:id="1306" w:author="Hanna Colik" w:date="2018-05-10T13:52:00Z">
                  <w:rPr/>
                </w:rPrChange>
              </w:rPr>
              <w:t>Askoll Slovakia s. r. o.</w:t>
            </w:r>
          </w:ins>
          <w:del w:id="1307" w:author="Hanna Colik" w:date="2018-05-10T13:52:00Z">
            <w:r w:rsidRPr="00400B95" w:rsidDel="00B60976">
              <w:rPr>
                <w:rFonts w:ascii="Arial" w:hAnsi="Arial" w:cs="Arial"/>
                <w:sz w:val="20"/>
                <w:szCs w:val="20"/>
              </w:rPr>
              <w:fldChar w:fldCharType="begin"/>
            </w:r>
            <w:r w:rsidRPr="00400B95" w:rsidDel="00B60976">
              <w:rPr>
                <w:rFonts w:ascii="Arial" w:hAnsi="Arial" w:cs="Arial"/>
                <w:sz w:val="20"/>
                <w:szCs w:val="20"/>
              </w:rPr>
              <w:delInstrText xml:space="preserve"> REF EntityName \h  \* MERGEFORMAT </w:delInstrText>
            </w:r>
            <w:r w:rsidRPr="00400B95" w:rsidDel="00B60976">
              <w:rPr>
                <w:rFonts w:ascii="Arial" w:hAnsi="Arial" w:cs="Arial"/>
                <w:sz w:val="20"/>
                <w:szCs w:val="20"/>
              </w:rPr>
            </w:r>
            <w:r w:rsidRPr="00400B95" w:rsidDel="00B60976">
              <w:rPr>
                <w:rFonts w:ascii="Arial" w:hAnsi="Arial" w:cs="Arial"/>
                <w:sz w:val="20"/>
                <w:szCs w:val="20"/>
              </w:rPr>
              <w:fldChar w:fldCharType="separate"/>
            </w:r>
            <w:r w:rsidDel="00B60976">
              <w:rPr>
                <w:rFonts w:ascii="Arial" w:hAnsi="Arial" w:cs="Arial"/>
                <w:sz w:val="20"/>
                <w:szCs w:val="20"/>
              </w:rPr>
              <w:delText>Test, s.r.o.</w:delText>
            </w:r>
            <w:r w:rsidRPr="00400B95" w:rsidDel="00B60976">
              <w:rPr>
                <w:rFonts w:ascii="Arial" w:hAnsi="Arial" w:cs="Arial"/>
                <w:sz w:val="20"/>
                <w:szCs w:val="20"/>
              </w:rPr>
              <w:fldChar w:fldCharType="end"/>
            </w:r>
          </w:del>
        </w:p>
      </w:tc>
      <w:tc>
        <w:tcPr>
          <w:tcW w:w="4903" w:type="dxa"/>
        </w:tcPr>
        <w:p w14:paraId="057C4D23" w14:textId="571E3DE8" w:rsidR="000B1541" w:rsidRPr="00400B95" w:rsidRDefault="000B1541" w:rsidP="00B94AB3">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04FD">
            <w:rPr>
              <w:rFonts w:ascii="Arial" w:hAnsi="Arial" w:cs="Arial"/>
              <w:noProof/>
              <w:sz w:val="20"/>
              <w:szCs w:val="20"/>
            </w:rPr>
            <w:t>8</w:t>
          </w:r>
          <w:r w:rsidRPr="00400B95">
            <w:rPr>
              <w:rFonts w:ascii="Arial" w:hAnsi="Arial" w:cs="Arial"/>
              <w:sz w:val="20"/>
              <w:szCs w:val="20"/>
            </w:rPr>
            <w:fldChar w:fldCharType="end"/>
          </w:r>
        </w:p>
      </w:tc>
      <w:tc>
        <w:tcPr>
          <w:tcW w:w="4904" w:type="dxa"/>
        </w:tcPr>
        <w:p w14:paraId="0CA7DB76" w14:textId="627AEB4F" w:rsidR="000B1541" w:rsidRPr="00B94AB3" w:rsidRDefault="000B1541" w:rsidP="00B94AB3">
          <w:pPr>
            <w:pStyle w:val="Header"/>
            <w:jc w:val="right"/>
            <w:rPr>
              <w:rFonts w:ascii="Arial" w:hAnsi="Arial" w:cs="Arial"/>
              <w:sz w:val="20"/>
              <w:szCs w:val="20"/>
              <w:rPrChange w:id="1308" w:author="Hanna Colik" w:date="2018-05-10T13:53:00Z">
                <w:rPr>
                  <w:rFonts w:ascii="Arial" w:hAnsi="Arial" w:cs="Arial"/>
                  <w:sz w:val="20"/>
                  <w:szCs w:val="20"/>
                  <w:lang w:val="en-US"/>
                </w:rPr>
              </w:rPrChange>
            </w:rPr>
          </w:pPr>
          <w:ins w:id="1309" w:author="Hanna Colik" w:date="2018-05-10T13:52:00Z">
            <w:r w:rsidRPr="00B94AB3">
              <w:rPr>
                <w:rFonts w:ascii="Arial" w:hAnsi="Arial" w:cs="Arial"/>
                <w:sz w:val="20"/>
                <w:szCs w:val="20"/>
                <w:rPrChange w:id="1310" w:author="Hanna Colik" w:date="2018-05-10T13:53:00Z">
                  <w:rPr/>
                </w:rPrChange>
              </w:rPr>
              <w:t>DIČ: 2020380923</w:t>
            </w:r>
          </w:ins>
          <w:del w:id="1311" w:author="Hanna Colik" w:date="2018-05-10T13:52:00Z">
            <w:r w:rsidRPr="00400B95" w:rsidDel="00274143">
              <w:rPr>
                <w:rFonts w:ascii="Arial" w:hAnsi="Arial" w:cs="Arial"/>
                <w:sz w:val="20"/>
                <w:szCs w:val="20"/>
              </w:rPr>
              <w:delText>DIČ</w:delText>
            </w:r>
            <w:r w:rsidRPr="00B94AB3" w:rsidDel="00274143">
              <w:rPr>
                <w:rFonts w:ascii="Arial" w:hAnsi="Arial" w:cs="Arial"/>
                <w:sz w:val="20"/>
                <w:szCs w:val="20"/>
                <w:rPrChange w:id="1312" w:author="Hanna Colik" w:date="2018-05-10T13:53:00Z">
                  <w:rPr>
                    <w:rFonts w:ascii="Arial" w:hAnsi="Arial" w:cs="Arial"/>
                    <w:sz w:val="20"/>
                    <w:szCs w:val="20"/>
                    <w:lang w:val="en-US"/>
                  </w:rPr>
                </w:rPrChange>
              </w:rPr>
              <w:delText xml:space="preserve">: </w:delText>
            </w:r>
            <w:r w:rsidRPr="00B94AB3" w:rsidDel="00274143">
              <w:rPr>
                <w:rFonts w:ascii="Arial" w:hAnsi="Arial" w:cs="Arial"/>
                <w:sz w:val="20"/>
                <w:szCs w:val="20"/>
                <w:rPrChange w:id="1313" w:author="Hanna Colik" w:date="2018-05-10T13:53:00Z">
                  <w:rPr>
                    <w:rFonts w:ascii="Arial" w:hAnsi="Arial" w:cs="Arial"/>
                    <w:sz w:val="20"/>
                    <w:szCs w:val="20"/>
                    <w:lang w:val="en-US"/>
                  </w:rPr>
                </w:rPrChange>
              </w:rPr>
              <w:fldChar w:fldCharType="begin"/>
            </w:r>
            <w:r w:rsidRPr="00B94AB3" w:rsidDel="00274143">
              <w:rPr>
                <w:rFonts w:ascii="Arial" w:hAnsi="Arial" w:cs="Arial"/>
                <w:sz w:val="20"/>
                <w:szCs w:val="20"/>
                <w:rPrChange w:id="1314" w:author="Hanna Colik" w:date="2018-05-10T13:53:00Z">
                  <w:rPr>
                    <w:rFonts w:ascii="Arial" w:hAnsi="Arial" w:cs="Arial"/>
                    <w:sz w:val="20"/>
                    <w:szCs w:val="20"/>
                    <w:lang w:val="en-US"/>
                  </w:rPr>
                </w:rPrChange>
              </w:rPr>
              <w:delInstrText xml:space="preserve"> REF EntityDIC \h  \* MERGEFORMAT </w:delInstrText>
            </w:r>
            <w:r w:rsidRPr="00B94AB3" w:rsidDel="00274143">
              <w:rPr>
                <w:rFonts w:ascii="Arial" w:hAnsi="Arial" w:cs="Arial"/>
                <w:sz w:val="20"/>
                <w:szCs w:val="20"/>
                <w:rPrChange w:id="1315" w:author="Hanna Colik" w:date="2018-05-10T13:53:00Z">
                  <w:rPr>
                    <w:rFonts w:ascii="Arial" w:hAnsi="Arial" w:cs="Arial"/>
                    <w:sz w:val="20"/>
                    <w:szCs w:val="20"/>
                  </w:rPr>
                </w:rPrChange>
              </w:rPr>
            </w:r>
            <w:r w:rsidRPr="00B94AB3" w:rsidDel="00274143">
              <w:rPr>
                <w:rFonts w:ascii="Arial" w:hAnsi="Arial" w:cs="Arial"/>
                <w:sz w:val="20"/>
                <w:szCs w:val="20"/>
                <w:rPrChange w:id="1316" w:author="Hanna Colik" w:date="2018-05-10T13:53:00Z">
                  <w:rPr>
                    <w:rFonts w:ascii="Arial" w:hAnsi="Arial" w:cs="Arial"/>
                    <w:sz w:val="20"/>
                    <w:szCs w:val="20"/>
                    <w:lang w:val="en-US"/>
                  </w:rPr>
                </w:rPrChange>
              </w:rPr>
              <w:fldChar w:fldCharType="separate"/>
            </w:r>
            <w:r w:rsidDel="00274143">
              <w:rPr>
                <w:rFonts w:ascii="Arial" w:hAnsi="Arial" w:cs="Arial"/>
                <w:sz w:val="20"/>
                <w:szCs w:val="20"/>
              </w:rPr>
              <w:delText>1234567890</w:delText>
            </w:r>
            <w:r w:rsidRPr="00B94AB3" w:rsidDel="00274143">
              <w:rPr>
                <w:rFonts w:ascii="Arial" w:hAnsi="Arial" w:cs="Arial"/>
                <w:sz w:val="20"/>
                <w:szCs w:val="20"/>
                <w:rPrChange w:id="1317" w:author="Hanna Colik" w:date="2018-05-10T13:53:00Z">
                  <w:rPr>
                    <w:rFonts w:ascii="Arial" w:hAnsi="Arial" w:cs="Arial"/>
                    <w:sz w:val="20"/>
                    <w:szCs w:val="20"/>
                    <w:lang w:val="en-US"/>
                  </w:rPr>
                </w:rPrChange>
              </w:rPr>
              <w:fldChar w:fldCharType="end"/>
            </w:r>
          </w:del>
        </w:p>
      </w:tc>
    </w:tr>
  </w:tbl>
  <w:p w14:paraId="371B864F" w14:textId="77777777" w:rsidR="000B1541" w:rsidRPr="004D5ED9" w:rsidRDefault="000B1541"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7"/>
      <w:gridCol w:w="3065"/>
      <w:gridCol w:w="3432"/>
    </w:tblGrid>
    <w:tr w:rsidR="000B1541" w:rsidRPr="00400B95" w14:paraId="54F45A49" w14:textId="77777777" w:rsidTr="005F347F">
      <w:tc>
        <w:tcPr>
          <w:tcW w:w="4903" w:type="dxa"/>
        </w:tcPr>
        <w:p w14:paraId="7C757172" w14:textId="7183BD7F" w:rsidR="000B1541" w:rsidRPr="00400B95" w:rsidRDefault="000B154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Pr="00762713">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408E1C2D" w14:textId="77777777" w:rsidR="000B1541" w:rsidRPr="00400B95" w:rsidRDefault="000B1541">
          <w:pPr>
            <w:pStyle w:val="Header"/>
            <w:rPr>
              <w:rFonts w:ascii="Arial" w:hAnsi="Arial" w:cs="Arial"/>
              <w:sz w:val="20"/>
              <w:szCs w:val="20"/>
            </w:rPr>
          </w:pPr>
        </w:p>
      </w:tc>
      <w:tc>
        <w:tcPr>
          <w:tcW w:w="4904" w:type="dxa"/>
        </w:tcPr>
        <w:p w14:paraId="26DBAFCF" w14:textId="77777777" w:rsidR="000B1541" w:rsidRPr="00400B95" w:rsidRDefault="000B1541"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del w:id="1386" w:author="Hanna Colik" w:date="2018-05-11T09:52:00Z">
            <w:r w:rsidRPr="00400B95">
              <w:rPr>
                <w:rFonts w:ascii="Arial" w:hAnsi="Arial" w:cs="Arial"/>
                <w:sz w:val="20"/>
                <w:szCs w:val="20"/>
              </w:rPr>
              <w:fldChar w:fldCharType="separate"/>
            </w:r>
            <w:r w:rsidDel="008D396B">
              <w:rPr>
                <w:rFonts w:ascii="Arial" w:hAnsi="Arial" w:cs="Arial"/>
                <w:sz w:val="20"/>
                <w:szCs w:val="20"/>
              </w:rPr>
              <w:delText>12345670</w:delText>
            </w:r>
          </w:del>
          <w:r w:rsidRPr="00400B95">
            <w:rPr>
              <w:rFonts w:ascii="Arial" w:hAnsi="Arial" w:cs="Arial"/>
              <w:sz w:val="20"/>
              <w:szCs w:val="20"/>
            </w:rPr>
            <w:fldChar w:fldCharType="end"/>
          </w:r>
        </w:p>
      </w:tc>
    </w:tr>
    <w:tr w:rsidR="000B1541" w:rsidRPr="00400B95" w14:paraId="56DCBEE4" w14:textId="77777777" w:rsidTr="005F347F">
      <w:tc>
        <w:tcPr>
          <w:tcW w:w="4903" w:type="dxa"/>
        </w:tcPr>
        <w:p w14:paraId="3D38844D" w14:textId="77777777" w:rsidR="000B1541" w:rsidRPr="00400B95" w:rsidRDefault="000B154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del w:id="1387" w:author="Hanna Colik" w:date="2018-05-11T09:52:00Z">
            <w:r w:rsidRPr="00400B95">
              <w:rPr>
                <w:rFonts w:ascii="Arial" w:hAnsi="Arial" w:cs="Arial"/>
                <w:sz w:val="20"/>
                <w:szCs w:val="20"/>
              </w:rPr>
              <w:fldChar w:fldCharType="separate"/>
            </w:r>
            <w:r w:rsidDel="008D396B">
              <w:rPr>
                <w:rFonts w:ascii="Arial" w:hAnsi="Arial" w:cs="Arial"/>
                <w:sz w:val="20"/>
                <w:szCs w:val="20"/>
              </w:rPr>
              <w:delText>Test, s.r.o.</w:delText>
            </w:r>
          </w:del>
          <w:r w:rsidRPr="00400B95">
            <w:rPr>
              <w:rFonts w:ascii="Arial" w:hAnsi="Arial" w:cs="Arial"/>
              <w:sz w:val="20"/>
              <w:szCs w:val="20"/>
            </w:rPr>
            <w:fldChar w:fldCharType="end"/>
          </w:r>
        </w:p>
      </w:tc>
      <w:tc>
        <w:tcPr>
          <w:tcW w:w="4903" w:type="dxa"/>
        </w:tcPr>
        <w:p w14:paraId="3C385963" w14:textId="34A6D9EB" w:rsidR="000B1541" w:rsidRPr="00400B95" w:rsidRDefault="000B154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24</w:t>
          </w:r>
          <w:r w:rsidRPr="00400B95">
            <w:rPr>
              <w:rFonts w:ascii="Arial" w:hAnsi="Arial" w:cs="Arial"/>
              <w:sz w:val="20"/>
              <w:szCs w:val="20"/>
            </w:rPr>
            <w:fldChar w:fldCharType="end"/>
          </w:r>
        </w:p>
      </w:tc>
      <w:tc>
        <w:tcPr>
          <w:tcW w:w="4904" w:type="dxa"/>
        </w:tcPr>
        <w:p w14:paraId="58C9F584" w14:textId="77777777" w:rsidR="000B1541" w:rsidRPr="00400B95" w:rsidRDefault="000B1541"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del w:id="1388" w:author="Hanna Colik" w:date="2018-05-11T09:52:00Z">
            <w:r w:rsidRPr="00400B95">
              <w:rPr>
                <w:rFonts w:ascii="Arial" w:hAnsi="Arial" w:cs="Arial"/>
                <w:sz w:val="20"/>
                <w:szCs w:val="20"/>
                <w:lang w:val="en-US"/>
              </w:rPr>
              <w:fldChar w:fldCharType="separate"/>
            </w:r>
            <w:r w:rsidDel="008D396B">
              <w:rPr>
                <w:rFonts w:ascii="Arial" w:hAnsi="Arial" w:cs="Arial"/>
                <w:sz w:val="20"/>
                <w:szCs w:val="20"/>
              </w:rPr>
              <w:delText>1234567890</w:delText>
            </w:r>
          </w:del>
          <w:r w:rsidRPr="00400B95">
            <w:rPr>
              <w:rFonts w:ascii="Arial" w:hAnsi="Arial" w:cs="Arial"/>
              <w:sz w:val="20"/>
              <w:szCs w:val="20"/>
              <w:lang w:val="en-US"/>
            </w:rPr>
            <w:fldChar w:fldCharType="end"/>
          </w:r>
        </w:p>
      </w:tc>
    </w:tr>
  </w:tbl>
  <w:p w14:paraId="6D9406EB" w14:textId="77777777" w:rsidR="000B1541" w:rsidRPr="004D5ED9" w:rsidRDefault="000B1541"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0B1541" w:rsidRPr="00400B95" w14:paraId="76C1D719" w14:textId="77777777" w:rsidTr="005F347F">
      <w:tc>
        <w:tcPr>
          <w:tcW w:w="4903" w:type="dxa"/>
        </w:tcPr>
        <w:p w14:paraId="11C516CB" w14:textId="6288FB7E" w:rsidR="000B1541" w:rsidRPr="00400B95" w:rsidRDefault="000B1541" w:rsidP="0003763D">
          <w:pPr>
            <w:pStyle w:val="Header"/>
            <w:rPr>
              <w:rFonts w:ascii="Arial" w:hAnsi="Arial" w:cs="Arial"/>
              <w:sz w:val="20"/>
              <w:szCs w:val="20"/>
            </w:rPr>
          </w:pPr>
          <w:ins w:id="1573" w:author="Hanna Colik" w:date="2018-05-10T14:09:00Z">
            <w:r w:rsidRPr="0003763D">
              <w:rPr>
                <w:rFonts w:ascii="Arial" w:hAnsi="Arial" w:cs="Arial"/>
                <w:sz w:val="20"/>
                <w:szCs w:val="20"/>
                <w:rPrChange w:id="1574" w:author="Hanna Colik" w:date="2018-05-10T14:09:00Z">
                  <w:rPr/>
                </w:rPrChange>
              </w:rPr>
              <w:t>Poznámky Úč POD 3-01</w:t>
            </w:r>
          </w:ins>
          <w:del w:id="1575" w:author="Hanna Colik" w:date="2018-05-10T14:09:00Z">
            <w:r w:rsidRPr="00400B95" w:rsidDel="00304872">
              <w:rPr>
                <w:rFonts w:ascii="Arial" w:hAnsi="Arial" w:cs="Arial"/>
                <w:sz w:val="20"/>
                <w:szCs w:val="20"/>
              </w:rPr>
              <w:fldChar w:fldCharType="begin"/>
            </w:r>
            <w:r w:rsidRPr="00400B95" w:rsidDel="00304872">
              <w:rPr>
                <w:rFonts w:ascii="Arial" w:hAnsi="Arial" w:cs="Arial"/>
                <w:sz w:val="20"/>
                <w:szCs w:val="20"/>
              </w:rPr>
              <w:delInstrText xml:space="preserve"> REF NotesHeading \h  \* MERGEFORMAT </w:delInstrText>
            </w:r>
            <w:r w:rsidRPr="00400B95" w:rsidDel="00304872">
              <w:rPr>
                <w:rFonts w:ascii="Arial" w:hAnsi="Arial" w:cs="Arial"/>
                <w:sz w:val="20"/>
                <w:szCs w:val="20"/>
              </w:rPr>
            </w:r>
            <w:r w:rsidRPr="00400B95" w:rsidDel="00304872">
              <w:rPr>
                <w:rFonts w:ascii="Arial" w:hAnsi="Arial" w:cs="Arial"/>
                <w:sz w:val="20"/>
                <w:szCs w:val="20"/>
              </w:rPr>
              <w:fldChar w:fldCharType="separate"/>
            </w:r>
            <w:r w:rsidDel="00304872">
              <w:rPr>
                <w:rFonts w:ascii="Arial" w:hAnsi="Arial" w:cs="Arial"/>
                <w:sz w:val="20"/>
                <w:szCs w:val="20"/>
              </w:rPr>
              <w:delText>Poznámky Úč POD 3-01</w:delText>
            </w:r>
            <w:r w:rsidRPr="00400B95" w:rsidDel="00304872">
              <w:rPr>
                <w:rFonts w:ascii="Arial" w:hAnsi="Arial" w:cs="Arial"/>
                <w:sz w:val="20"/>
                <w:szCs w:val="20"/>
              </w:rPr>
              <w:fldChar w:fldCharType="end"/>
            </w:r>
          </w:del>
        </w:p>
      </w:tc>
      <w:tc>
        <w:tcPr>
          <w:tcW w:w="4903" w:type="dxa"/>
        </w:tcPr>
        <w:p w14:paraId="51082311" w14:textId="77777777" w:rsidR="000B1541" w:rsidRPr="00400B95" w:rsidRDefault="000B1541" w:rsidP="0003763D">
          <w:pPr>
            <w:pStyle w:val="Header"/>
            <w:rPr>
              <w:rFonts w:ascii="Arial" w:hAnsi="Arial" w:cs="Arial"/>
              <w:sz w:val="20"/>
              <w:szCs w:val="20"/>
            </w:rPr>
          </w:pPr>
        </w:p>
      </w:tc>
      <w:tc>
        <w:tcPr>
          <w:tcW w:w="4904" w:type="dxa"/>
        </w:tcPr>
        <w:p w14:paraId="40361B4B" w14:textId="50085922" w:rsidR="000B1541" w:rsidRPr="00400B95" w:rsidRDefault="000B1541" w:rsidP="0003763D">
          <w:pPr>
            <w:pStyle w:val="Header"/>
            <w:jc w:val="right"/>
            <w:rPr>
              <w:rFonts w:ascii="Arial" w:hAnsi="Arial" w:cs="Arial"/>
              <w:sz w:val="20"/>
              <w:szCs w:val="20"/>
            </w:rPr>
          </w:pPr>
          <w:ins w:id="1576" w:author="Hanna Colik" w:date="2018-05-10T14:09:00Z">
            <w:r w:rsidRPr="0003763D">
              <w:rPr>
                <w:rFonts w:ascii="Arial" w:hAnsi="Arial" w:cs="Arial"/>
                <w:sz w:val="20"/>
                <w:szCs w:val="20"/>
                <w:rPrChange w:id="1577" w:author="Hanna Colik" w:date="2018-05-10T14:09:00Z">
                  <w:rPr/>
                </w:rPrChange>
              </w:rPr>
              <w:t>IČO: 31445977</w:t>
            </w:r>
          </w:ins>
          <w:del w:id="1578" w:author="Hanna Colik" w:date="2018-05-10T14:09:00Z">
            <w:r w:rsidRPr="00400B95" w:rsidDel="008E6C0D">
              <w:rPr>
                <w:rFonts w:ascii="Arial" w:hAnsi="Arial" w:cs="Arial"/>
                <w:sz w:val="20"/>
                <w:szCs w:val="20"/>
              </w:rPr>
              <w:delText xml:space="preserve">IČO: </w:delText>
            </w:r>
            <w:r w:rsidRPr="00400B95" w:rsidDel="008E6C0D">
              <w:rPr>
                <w:rFonts w:ascii="Arial" w:hAnsi="Arial" w:cs="Arial"/>
                <w:sz w:val="20"/>
                <w:szCs w:val="20"/>
              </w:rPr>
              <w:fldChar w:fldCharType="begin"/>
            </w:r>
            <w:r w:rsidRPr="00400B95" w:rsidDel="008E6C0D">
              <w:rPr>
                <w:rFonts w:ascii="Arial" w:hAnsi="Arial" w:cs="Arial"/>
                <w:sz w:val="20"/>
                <w:szCs w:val="20"/>
              </w:rPr>
              <w:delInstrText xml:space="preserve"> REF EntityICO \h  \* MERGEFORMAT </w:delInstrText>
            </w:r>
            <w:r w:rsidRPr="00400B95" w:rsidDel="008E6C0D">
              <w:rPr>
                <w:rFonts w:ascii="Arial" w:hAnsi="Arial" w:cs="Arial"/>
                <w:sz w:val="20"/>
                <w:szCs w:val="20"/>
              </w:rPr>
            </w:r>
            <w:r w:rsidRPr="00400B95" w:rsidDel="008E6C0D">
              <w:rPr>
                <w:rFonts w:ascii="Arial" w:hAnsi="Arial" w:cs="Arial"/>
                <w:sz w:val="20"/>
                <w:szCs w:val="20"/>
              </w:rPr>
              <w:fldChar w:fldCharType="separate"/>
            </w:r>
            <w:r w:rsidDel="008E6C0D">
              <w:rPr>
                <w:rFonts w:ascii="Arial" w:hAnsi="Arial" w:cs="Arial"/>
                <w:sz w:val="20"/>
                <w:szCs w:val="20"/>
              </w:rPr>
              <w:delText>12345670</w:delText>
            </w:r>
            <w:r w:rsidRPr="00400B95" w:rsidDel="008E6C0D">
              <w:rPr>
                <w:rFonts w:ascii="Arial" w:hAnsi="Arial" w:cs="Arial"/>
                <w:sz w:val="20"/>
                <w:szCs w:val="20"/>
              </w:rPr>
              <w:fldChar w:fldCharType="end"/>
            </w:r>
          </w:del>
        </w:p>
      </w:tc>
    </w:tr>
    <w:tr w:rsidR="000B1541" w:rsidRPr="00400B95" w14:paraId="24D892A5" w14:textId="77777777" w:rsidTr="005F347F">
      <w:tc>
        <w:tcPr>
          <w:tcW w:w="4903" w:type="dxa"/>
        </w:tcPr>
        <w:p w14:paraId="0565C588" w14:textId="59DD9EE8" w:rsidR="000B1541" w:rsidRPr="00400B95" w:rsidRDefault="000B1541" w:rsidP="0003763D">
          <w:pPr>
            <w:pStyle w:val="Header"/>
            <w:rPr>
              <w:rFonts w:ascii="Arial" w:hAnsi="Arial" w:cs="Arial"/>
              <w:sz w:val="20"/>
              <w:szCs w:val="20"/>
            </w:rPr>
          </w:pPr>
          <w:ins w:id="1579" w:author="Hanna Colik" w:date="2018-05-10T14:09:00Z">
            <w:r w:rsidRPr="0003763D">
              <w:rPr>
                <w:rFonts w:ascii="Arial" w:hAnsi="Arial" w:cs="Arial"/>
                <w:sz w:val="20"/>
                <w:szCs w:val="20"/>
                <w:rPrChange w:id="1580" w:author="Hanna Colik" w:date="2018-05-10T14:09:00Z">
                  <w:rPr/>
                </w:rPrChange>
              </w:rPr>
              <w:t>Askoll Slovakia s. r. o.</w:t>
            </w:r>
          </w:ins>
          <w:del w:id="1581" w:author="Hanna Colik" w:date="2018-05-10T14:09:00Z">
            <w:r w:rsidRPr="00400B95" w:rsidDel="00304872">
              <w:rPr>
                <w:rFonts w:ascii="Arial" w:hAnsi="Arial" w:cs="Arial"/>
                <w:sz w:val="20"/>
                <w:szCs w:val="20"/>
              </w:rPr>
              <w:fldChar w:fldCharType="begin"/>
            </w:r>
            <w:r w:rsidRPr="00400B95" w:rsidDel="00304872">
              <w:rPr>
                <w:rFonts w:ascii="Arial" w:hAnsi="Arial" w:cs="Arial"/>
                <w:sz w:val="20"/>
                <w:szCs w:val="20"/>
              </w:rPr>
              <w:delInstrText xml:space="preserve"> REF EntityName \h  \* MERGEFORMAT </w:delInstrText>
            </w:r>
            <w:r w:rsidRPr="00400B95" w:rsidDel="00304872">
              <w:rPr>
                <w:rFonts w:ascii="Arial" w:hAnsi="Arial" w:cs="Arial"/>
                <w:sz w:val="20"/>
                <w:szCs w:val="20"/>
              </w:rPr>
            </w:r>
            <w:r w:rsidRPr="00400B95" w:rsidDel="00304872">
              <w:rPr>
                <w:rFonts w:ascii="Arial" w:hAnsi="Arial" w:cs="Arial"/>
                <w:sz w:val="20"/>
                <w:szCs w:val="20"/>
              </w:rPr>
              <w:fldChar w:fldCharType="separate"/>
            </w:r>
            <w:r w:rsidDel="00304872">
              <w:rPr>
                <w:rFonts w:ascii="Arial" w:hAnsi="Arial" w:cs="Arial"/>
                <w:sz w:val="20"/>
                <w:szCs w:val="20"/>
              </w:rPr>
              <w:delText>Test, s.r.o.</w:delText>
            </w:r>
            <w:r w:rsidRPr="00400B95" w:rsidDel="00304872">
              <w:rPr>
                <w:rFonts w:ascii="Arial" w:hAnsi="Arial" w:cs="Arial"/>
                <w:sz w:val="20"/>
                <w:szCs w:val="20"/>
              </w:rPr>
              <w:fldChar w:fldCharType="end"/>
            </w:r>
          </w:del>
        </w:p>
      </w:tc>
      <w:tc>
        <w:tcPr>
          <w:tcW w:w="4903" w:type="dxa"/>
        </w:tcPr>
        <w:p w14:paraId="2C57B82B" w14:textId="300D9111" w:rsidR="000B1541" w:rsidRPr="00400B95" w:rsidRDefault="000B1541" w:rsidP="0003763D">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04FD">
            <w:rPr>
              <w:rFonts w:ascii="Arial" w:hAnsi="Arial" w:cs="Arial"/>
              <w:noProof/>
              <w:sz w:val="20"/>
              <w:szCs w:val="20"/>
            </w:rPr>
            <w:t>11</w:t>
          </w:r>
          <w:r w:rsidRPr="00400B95">
            <w:rPr>
              <w:rFonts w:ascii="Arial" w:hAnsi="Arial" w:cs="Arial"/>
              <w:sz w:val="20"/>
              <w:szCs w:val="20"/>
            </w:rPr>
            <w:fldChar w:fldCharType="end"/>
          </w:r>
        </w:p>
      </w:tc>
      <w:tc>
        <w:tcPr>
          <w:tcW w:w="4904" w:type="dxa"/>
        </w:tcPr>
        <w:p w14:paraId="3C410138" w14:textId="10712C14" w:rsidR="000B1541" w:rsidRPr="0003763D" w:rsidRDefault="000B1541" w:rsidP="0003763D">
          <w:pPr>
            <w:pStyle w:val="Header"/>
            <w:jc w:val="right"/>
            <w:rPr>
              <w:rFonts w:ascii="Arial" w:hAnsi="Arial" w:cs="Arial"/>
              <w:sz w:val="20"/>
              <w:szCs w:val="20"/>
              <w:rPrChange w:id="1582" w:author="Hanna Colik" w:date="2018-05-10T14:09:00Z">
                <w:rPr>
                  <w:rFonts w:ascii="Arial" w:hAnsi="Arial" w:cs="Arial"/>
                  <w:sz w:val="20"/>
                  <w:szCs w:val="20"/>
                  <w:lang w:val="en-US"/>
                </w:rPr>
              </w:rPrChange>
            </w:rPr>
          </w:pPr>
          <w:ins w:id="1583" w:author="Hanna Colik" w:date="2018-05-10T14:09:00Z">
            <w:r w:rsidRPr="0003763D">
              <w:rPr>
                <w:rFonts w:ascii="Arial" w:hAnsi="Arial" w:cs="Arial"/>
                <w:sz w:val="20"/>
                <w:szCs w:val="20"/>
                <w:rPrChange w:id="1584" w:author="Hanna Colik" w:date="2018-05-10T14:09:00Z">
                  <w:rPr/>
                </w:rPrChange>
              </w:rPr>
              <w:t>DIČ: 2020380923</w:t>
            </w:r>
          </w:ins>
          <w:del w:id="1585" w:author="Hanna Colik" w:date="2018-05-10T14:09:00Z">
            <w:r w:rsidRPr="00400B95" w:rsidDel="008E6C0D">
              <w:rPr>
                <w:rFonts w:ascii="Arial" w:hAnsi="Arial" w:cs="Arial"/>
                <w:sz w:val="20"/>
                <w:szCs w:val="20"/>
              </w:rPr>
              <w:delText>DIČ</w:delText>
            </w:r>
            <w:r w:rsidRPr="0003763D" w:rsidDel="008E6C0D">
              <w:rPr>
                <w:rFonts w:ascii="Arial" w:hAnsi="Arial" w:cs="Arial"/>
                <w:sz w:val="20"/>
                <w:szCs w:val="20"/>
                <w:rPrChange w:id="1586" w:author="Hanna Colik" w:date="2018-05-10T14:09:00Z">
                  <w:rPr>
                    <w:rFonts w:ascii="Arial" w:hAnsi="Arial" w:cs="Arial"/>
                    <w:sz w:val="20"/>
                    <w:szCs w:val="20"/>
                    <w:lang w:val="en-US"/>
                  </w:rPr>
                </w:rPrChange>
              </w:rPr>
              <w:delText xml:space="preserve">: </w:delText>
            </w:r>
            <w:r w:rsidRPr="0003763D" w:rsidDel="008E6C0D">
              <w:rPr>
                <w:rFonts w:ascii="Arial" w:hAnsi="Arial" w:cs="Arial"/>
                <w:sz w:val="20"/>
                <w:szCs w:val="20"/>
                <w:rPrChange w:id="1587" w:author="Hanna Colik" w:date="2018-05-10T14:09:00Z">
                  <w:rPr>
                    <w:rFonts w:ascii="Arial" w:hAnsi="Arial" w:cs="Arial"/>
                    <w:sz w:val="20"/>
                    <w:szCs w:val="20"/>
                    <w:lang w:val="en-US"/>
                  </w:rPr>
                </w:rPrChange>
              </w:rPr>
              <w:fldChar w:fldCharType="begin"/>
            </w:r>
            <w:r w:rsidRPr="0003763D" w:rsidDel="008E6C0D">
              <w:rPr>
                <w:rFonts w:ascii="Arial" w:hAnsi="Arial" w:cs="Arial"/>
                <w:sz w:val="20"/>
                <w:szCs w:val="20"/>
                <w:rPrChange w:id="1588" w:author="Hanna Colik" w:date="2018-05-10T14:09:00Z">
                  <w:rPr>
                    <w:rFonts w:ascii="Arial" w:hAnsi="Arial" w:cs="Arial"/>
                    <w:sz w:val="20"/>
                    <w:szCs w:val="20"/>
                    <w:lang w:val="en-US"/>
                  </w:rPr>
                </w:rPrChange>
              </w:rPr>
              <w:delInstrText xml:space="preserve"> REF EntityDIC \h  \* MERGEFORMAT </w:delInstrText>
            </w:r>
            <w:r w:rsidRPr="0003763D" w:rsidDel="008E6C0D">
              <w:rPr>
                <w:rFonts w:ascii="Arial" w:hAnsi="Arial" w:cs="Arial"/>
                <w:sz w:val="20"/>
                <w:szCs w:val="20"/>
                <w:rPrChange w:id="1589" w:author="Hanna Colik" w:date="2018-05-10T14:09:00Z">
                  <w:rPr>
                    <w:rFonts w:ascii="Arial" w:hAnsi="Arial" w:cs="Arial"/>
                    <w:sz w:val="20"/>
                    <w:szCs w:val="20"/>
                  </w:rPr>
                </w:rPrChange>
              </w:rPr>
            </w:r>
            <w:r w:rsidRPr="0003763D" w:rsidDel="008E6C0D">
              <w:rPr>
                <w:rFonts w:ascii="Arial" w:hAnsi="Arial" w:cs="Arial"/>
                <w:sz w:val="20"/>
                <w:szCs w:val="20"/>
                <w:rPrChange w:id="1590" w:author="Hanna Colik" w:date="2018-05-10T14:09:00Z">
                  <w:rPr>
                    <w:rFonts w:ascii="Arial" w:hAnsi="Arial" w:cs="Arial"/>
                    <w:sz w:val="20"/>
                    <w:szCs w:val="20"/>
                    <w:lang w:val="en-US"/>
                  </w:rPr>
                </w:rPrChange>
              </w:rPr>
              <w:fldChar w:fldCharType="separate"/>
            </w:r>
            <w:r w:rsidDel="008E6C0D">
              <w:rPr>
                <w:rFonts w:ascii="Arial" w:hAnsi="Arial" w:cs="Arial"/>
                <w:sz w:val="20"/>
                <w:szCs w:val="20"/>
              </w:rPr>
              <w:delText>1234567890</w:delText>
            </w:r>
            <w:r w:rsidRPr="0003763D" w:rsidDel="008E6C0D">
              <w:rPr>
                <w:rFonts w:ascii="Arial" w:hAnsi="Arial" w:cs="Arial"/>
                <w:sz w:val="20"/>
                <w:szCs w:val="20"/>
                <w:rPrChange w:id="1591" w:author="Hanna Colik" w:date="2018-05-10T14:09:00Z">
                  <w:rPr>
                    <w:rFonts w:ascii="Arial" w:hAnsi="Arial" w:cs="Arial"/>
                    <w:sz w:val="20"/>
                    <w:szCs w:val="20"/>
                    <w:lang w:val="en-US"/>
                  </w:rPr>
                </w:rPrChange>
              </w:rPr>
              <w:fldChar w:fldCharType="end"/>
            </w:r>
          </w:del>
        </w:p>
      </w:tc>
    </w:tr>
  </w:tbl>
  <w:p w14:paraId="237E7A7E" w14:textId="77777777" w:rsidR="000B1541" w:rsidRPr="004D5ED9" w:rsidRDefault="000B1541"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7"/>
      <w:gridCol w:w="3065"/>
      <w:gridCol w:w="3432"/>
    </w:tblGrid>
    <w:tr w:rsidR="000B1541" w:rsidRPr="00400B95" w14:paraId="6CF9CEA1" w14:textId="77777777" w:rsidTr="003A41B1">
      <w:tc>
        <w:tcPr>
          <w:tcW w:w="3357" w:type="dxa"/>
        </w:tcPr>
        <w:p w14:paraId="711A49BE" w14:textId="31462307" w:rsidR="000B1541" w:rsidRPr="00400B95" w:rsidRDefault="000B1541" w:rsidP="003A41B1">
          <w:pPr>
            <w:pStyle w:val="Header"/>
            <w:rPr>
              <w:rFonts w:ascii="Arial" w:hAnsi="Arial" w:cs="Arial"/>
              <w:sz w:val="20"/>
              <w:szCs w:val="20"/>
            </w:rPr>
          </w:pPr>
          <w:ins w:id="1735" w:author="Hanna Colik" w:date="2018-05-10T14:19:00Z">
            <w:r w:rsidRPr="003A41B1">
              <w:rPr>
                <w:rFonts w:ascii="Arial" w:hAnsi="Arial" w:cs="Arial"/>
                <w:sz w:val="20"/>
                <w:szCs w:val="20"/>
                <w:rPrChange w:id="1736" w:author="Hanna Colik" w:date="2018-05-10T14:19:00Z">
                  <w:rPr/>
                </w:rPrChange>
              </w:rPr>
              <w:t>Poznámky Úč POD 3-01</w:t>
            </w:r>
          </w:ins>
          <w:del w:id="1737" w:author="Hanna Colik" w:date="2018-05-10T14:19:00Z">
            <w:r w:rsidRPr="00400B95" w:rsidDel="005E472A">
              <w:rPr>
                <w:rFonts w:ascii="Arial" w:hAnsi="Arial" w:cs="Arial"/>
                <w:sz w:val="20"/>
                <w:szCs w:val="20"/>
              </w:rPr>
              <w:fldChar w:fldCharType="begin"/>
            </w:r>
            <w:r w:rsidRPr="00400B95" w:rsidDel="005E472A">
              <w:rPr>
                <w:rFonts w:ascii="Arial" w:hAnsi="Arial" w:cs="Arial"/>
                <w:sz w:val="20"/>
                <w:szCs w:val="20"/>
              </w:rPr>
              <w:delInstrText xml:space="preserve"> REF NotesHeading \h  \* MERGEFORMAT </w:delInstrText>
            </w:r>
            <w:r w:rsidRPr="00400B95" w:rsidDel="005E472A">
              <w:rPr>
                <w:rFonts w:ascii="Arial" w:hAnsi="Arial" w:cs="Arial"/>
                <w:sz w:val="20"/>
                <w:szCs w:val="20"/>
              </w:rPr>
            </w:r>
            <w:r w:rsidRPr="00400B95" w:rsidDel="005E472A">
              <w:rPr>
                <w:rFonts w:ascii="Arial" w:hAnsi="Arial" w:cs="Arial"/>
                <w:sz w:val="20"/>
                <w:szCs w:val="20"/>
              </w:rPr>
              <w:fldChar w:fldCharType="separate"/>
            </w:r>
            <w:r w:rsidDel="005E472A">
              <w:rPr>
                <w:rFonts w:ascii="Arial" w:hAnsi="Arial" w:cs="Arial"/>
                <w:sz w:val="20"/>
                <w:szCs w:val="20"/>
              </w:rPr>
              <w:delText>Poznámky Úč POD 3-01</w:delText>
            </w:r>
            <w:r w:rsidRPr="00400B95" w:rsidDel="005E472A">
              <w:rPr>
                <w:rFonts w:ascii="Arial" w:hAnsi="Arial" w:cs="Arial"/>
                <w:sz w:val="20"/>
                <w:szCs w:val="20"/>
              </w:rPr>
              <w:fldChar w:fldCharType="end"/>
            </w:r>
          </w:del>
        </w:p>
      </w:tc>
      <w:tc>
        <w:tcPr>
          <w:tcW w:w="3065" w:type="dxa"/>
        </w:tcPr>
        <w:p w14:paraId="188C0379" w14:textId="77777777" w:rsidR="000B1541" w:rsidRPr="00400B95" w:rsidRDefault="000B1541" w:rsidP="003A41B1">
          <w:pPr>
            <w:pStyle w:val="Header"/>
            <w:rPr>
              <w:rFonts w:ascii="Arial" w:hAnsi="Arial" w:cs="Arial"/>
              <w:sz w:val="20"/>
              <w:szCs w:val="20"/>
            </w:rPr>
          </w:pPr>
        </w:p>
      </w:tc>
      <w:tc>
        <w:tcPr>
          <w:tcW w:w="3432" w:type="dxa"/>
        </w:tcPr>
        <w:p w14:paraId="4E6DFFC4" w14:textId="100B235D" w:rsidR="000B1541" w:rsidRPr="00400B95" w:rsidRDefault="000B1541" w:rsidP="003A41B1">
          <w:pPr>
            <w:pStyle w:val="Header"/>
            <w:jc w:val="right"/>
            <w:rPr>
              <w:rFonts w:ascii="Arial" w:hAnsi="Arial" w:cs="Arial"/>
              <w:sz w:val="20"/>
              <w:szCs w:val="20"/>
            </w:rPr>
          </w:pPr>
          <w:ins w:id="1738" w:author="Hanna Colik" w:date="2018-05-10T14:19:00Z">
            <w:r w:rsidRPr="003A41B1">
              <w:rPr>
                <w:rFonts w:ascii="Arial" w:hAnsi="Arial" w:cs="Arial"/>
                <w:sz w:val="20"/>
                <w:szCs w:val="20"/>
                <w:rPrChange w:id="1739" w:author="Hanna Colik" w:date="2018-05-10T14:19:00Z">
                  <w:rPr/>
                </w:rPrChange>
              </w:rPr>
              <w:t>IČO: 31445977</w:t>
            </w:r>
          </w:ins>
          <w:del w:id="1740" w:author="Hanna Colik" w:date="2018-05-10T14:19:00Z">
            <w:r w:rsidRPr="00400B95" w:rsidDel="00C41E87">
              <w:rPr>
                <w:rFonts w:ascii="Arial" w:hAnsi="Arial" w:cs="Arial"/>
                <w:sz w:val="20"/>
                <w:szCs w:val="20"/>
              </w:rPr>
              <w:delText xml:space="preserve">IČO: </w:delText>
            </w:r>
            <w:r w:rsidRPr="00400B95" w:rsidDel="00C41E87">
              <w:rPr>
                <w:rFonts w:ascii="Arial" w:hAnsi="Arial" w:cs="Arial"/>
                <w:sz w:val="20"/>
                <w:szCs w:val="20"/>
              </w:rPr>
              <w:fldChar w:fldCharType="begin"/>
            </w:r>
            <w:r w:rsidRPr="00400B95" w:rsidDel="00C41E87">
              <w:rPr>
                <w:rFonts w:ascii="Arial" w:hAnsi="Arial" w:cs="Arial"/>
                <w:sz w:val="20"/>
                <w:szCs w:val="20"/>
              </w:rPr>
              <w:delInstrText xml:space="preserve"> REF EntityICO \h  \* MERGEFORMAT </w:delInstrText>
            </w:r>
            <w:r w:rsidRPr="00400B95" w:rsidDel="00C41E87">
              <w:rPr>
                <w:rFonts w:ascii="Arial" w:hAnsi="Arial" w:cs="Arial"/>
                <w:sz w:val="20"/>
                <w:szCs w:val="20"/>
              </w:rPr>
            </w:r>
            <w:r w:rsidRPr="00400B95" w:rsidDel="00C41E87">
              <w:rPr>
                <w:rFonts w:ascii="Arial" w:hAnsi="Arial" w:cs="Arial"/>
                <w:sz w:val="20"/>
                <w:szCs w:val="20"/>
              </w:rPr>
              <w:fldChar w:fldCharType="separate"/>
            </w:r>
            <w:r w:rsidDel="00C41E87">
              <w:rPr>
                <w:rFonts w:ascii="Arial" w:hAnsi="Arial" w:cs="Arial"/>
                <w:sz w:val="20"/>
                <w:szCs w:val="20"/>
              </w:rPr>
              <w:delText>12345670</w:delText>
            </w:r>
            <w:r w:rsidRPr="00400B95" w:rsidDel="00C41E87">
              <w:rPr>
                <w:rFonts w:ascii="Arial" w:hAnsi="Arial" w:cs="Arial"/>
                <w:sz w:val="20"/>
                <w:szCs w:val="20"/>
              </w:rPr>
              <w:fldChar w:fldCharType="end"/>
            </w:r>
          </w:del>
        </w:p>
      </w:tc>
    </w:tr>
    <w:tr w:rsidR="000B1541" w:rsidRPr="00400B95" w14:paraId="7A893384" w14:textId="77777777" w:rsidTr="003A41B1">
      <w:tc>
        <w:tcPr>
          <w:tcW w:w="3357" w:type="dxa"/>
        </w:tcPr>
        <w:p w14:paraId="4678DAD1" w14:textId="25FC7106" w:rsidR="000B1541" w:rsidRPr="00400B95" w:rsidRDefault="000B1541" w:rsidP="003A41B1">
          <w:pPr>
            <w:pStyle w:val="Header"/>
            <w:rPr>
              <w:rFonts w:ascii="Arial" w:hAnsi="Arial" w:cs="Arial"/>
              <w:sz w:val="20"/>
              <w:szCs w:val="20"/>
            </w:rPr>
          </w:pPr>
          <w:ins w:id="1741" w:author="Hanna Colik" w:date="2018-05-10T14:19:00Z">
            <w:r w:rsidRPr="003A41B1">
              <w:rPr>
                <w:rFonts w:ascii="Arial" w:hAnsi="Arial" w:cs="Arial"/>
                <w:sz w:val="20"/>
                <w:szCs w:val="20"/>
                <w:rPrChange w:id="1742" w:author="Hanna Colik" w:date="2018-05-10T14:19:00Z">
                  <w:rPr/>
                </w:rPrChange>
              </w:rPr>
              <w:t>Askoll Slovakia s. r. o.</w:t>
            </w:r>
          </w:ins>
          <w:del w:id="1743" w:author="Hanna Colik" w:date="2018-05-10T14:19:00Z">
            <w:r w:rsidRPr="00400B95" w:rsidDel="005E472A">
              <w:rPr>
                <w:rFonts w:ascii="Arial" w:hAnsi="Arial" w:cs="Arial"/>
                <w:sz w:val="20"/>
                <w:szCs w:val="20"/>
              </w:rPr>
              <w:fldChar w:fldCharType="begin"/>
            </w:r>
            <w:r w:rsidRPr="00400B95" w:rsidDel="005E472A">
              <w:rPr>
                <w:rFonts w:ascii="Arial" w:hAnsi="Arial" w:cs="Arial"/>
                <w:sz w:val="20"/>
                <w:szCs w:val="20"/>
              </w:rPr>
              <w:delInstrText xml:space="preserve"> REF EntityName \h  \* MERGEFORMAT </w:delInstrText>
            </w:r>
            <w:r w:rsidRPr="00400B95" w:rsidDel="005E472A">
              <w:rPr>
                <w:rFonts w:ascii="Arial" w:hAnsi="Arial" w:cs="Arial"/>
                <w:sz w:val="20"/>
                <w:szCs w:val="20"/>
              </w:rPr>
            </w:r>
            <w:r w:rsidRPr="00400B95" w:rsidDel="005E472A">
              <w:rPr>
                <w:rFonts w:ascii="Arial" w:hAnsi="Arial" w:cs="Arial"/>
                <w:sz w:val="20"/>
                <w:szCs w:val="20"/>
              </w:rPr>
              <w:fldChar w:fldCharType="separate"/>
            </w:r>
            <w:r w:rsidDel="005E472A">
              <w:rPr>
                <w:rFonts w:ascii="Arial" w:hAnsi="Arial" w:cs="Arial"/>
                <w:sz w:val="20"/>
                <w:szCs w:val="20"/>
              </w:rPr>
              <w:delText>Test, s.r.o.</w:delText>
            </w:r>
            <w:r w:rsidRPr="00400B95" w:rsidDel="005E472A">
              <w:rPr>
                <w:rFonts w:ascii="Arial" w:hAnsi="Arial" w:cs="Arial"/>
                <w:sz w:val="20"/>
                <w:szCs w:val="20"/>
              </w:rPr>
              <w:fldChar w:fldCharType="end"/>
            </w:r>
          </w:del>
        </w:p>
      </w:tc>
      <w:tc>
        <w:tcPr>
          <w:tcW w:w="3065" w:type="dxa"/>
        </w:tcPr>
        <w:p w14:paraId="256F6629" w14:textId="18FBE919" w:rsidR="000B1541" w:rsidRPr="00400B95" w:rsidRDefault="000B1541" w:rsidP="003A41B1">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28</w:t>
          </w:r>
          <w:r w:rsidRPr="00400B95">
            <w:rPr>
              <w:rFonts w:ascii="Arial" w:hAnsi="Arial" w:cs="Arial"/>
              <w:sz w:val="20"/>
              <w:szCs w:val="20"/>
            </w:rPr>
            <w:fldChar w:fldCharType="end"/>
          </w:r>
        </w:p>
      </w:tc>
      <w:tc>
        <w:tcPr>
          <w:tcW w:w="3432" w:type="dxa"/>
        </w:tcPr>
        <w:p w14:paraId="3DAEEB64" w14:textId="4F25C1F4" w:rsidR="000B1541" w:rsidRPr="003A41B1" w:rsidRDefault="000B1541" w:rsidP="003A41B1">
          <w:pPr>
            <w:pStyle w:val="Header"/>
            <w:jc w:val="right"/>
            <w:rPr>
              <w:rFonts w:ascii="Arial" w:hAnsi="Arial" w:cs="Arial"/>
              <w:sz w:val="20"/>
              <w:szCs w:val="20"/>
              <w:rPrChange w:id="1744" w:author="Hanna Colik" w:date="2018-05-10T14:19:00Z">
                <w:rPr>
                  <w:rFonts w:ascii="Arial" w:hAnsi="Arial" w:cs="Arial"/>
                  <w:sz w:val="20"/>
                  <w:szCs w:val="20"/>
                  <w:lang w:val="en-US"/>
                </w:rPr>
              </w:rPrChange>
            </w:rPr>
          </w:pPr>
          <w:ins w:id="1745" w:author="Hanna Colik" w:date="2018-05-10T14:19:00Z">
            <w:r w:rsidRPr="003A41B1">
              <w:rPr>
                <w:rFonts w:ascii="Arial" w:hAnsi="Arial" w:cs="Arial"/>
                <w:sz w:val="20"/>
                <w:szCs w:val="20"/>
                <w:rPrChange w:id="1746" w:author="Hanna Colik" w:date="2018-05-10T14:19:00Z">
                  <w:rPr/>
                </w:rPrChange>
              </w:rPr>
              <w:t>DIČ: 2020380923</w:t>
            </w:r>
          </w:ins>
          <w:del w:id="1747" w:author="Hanna Colik" w:date="2018-05-10T14:19:00Z">
            <w:r w:rsidRPr="00400B95" w:rsidDel="00C41E87">
              <w:rPr>
                <w:rFonts w:ascii="Arial" w:hAnsi="Arial" w:cs="Arial"/>
                <w:sz w:val="20"/>
                <w:szCs w:val="20"/>
              </w:rPr>
              <w:delText>DIČ</w:delText>
            </w:r>
            <w:r w:rsidRPr="003A41B1" w:rsidDel="00C41E87">
              <w:rPr>
                <w:rFonts w:ascii="Arial" w:hAnsi="Arial" w:cs="Arial"/>
                <w:sz w:val="20"/>
                <w:szCs w:val="20"/>
                <w:rPrChange w:id="1748" w:author="Hanna Colik" w:date="2018-05-10T14:19:00Z">
                  <w:rPr>
                    <w:rFonts w:ascii="Arial" w:hAnsi="Arial" w:cs="Arial"/>
                    <w:sz w:val="20"/>
                    <w:szCs w:val="20"/>
                    <w:lang w:val="en-US"/>
                  </w:rPr>
                </w:rPrChange>
              </w:rPr>
              <w:delText xml:space="preserve">: </w:delText>
            </w:r>
            <w:r w:rsidRPr="003A41B1" w:rsidDel="00C41E87">
              <w:rPr>
                <w:rFonts w:ascii="Arial" w:hAnsi="Arial" w:cs="Arial"/>
                <w:sz w:val="20"/>
                <w:szCs w:val="20"/>
                <w:rPrChange w:id="1749" w:author="Hanna Colik" w:date="2018-05-10T14:19:00Z">
                  <w:rPr>
                    <w:rFonts w:ascii="Arial" w:hAnsi="Arial" w:cs="Arial"/>
                    <w:sz w:val="20"/>
                    <w:szCs w:val="20"/>
                    <w:lang w:val="en-US"/>
                  </w:rPr>
                </w:rPrChange>
              </w:rPr>
              <w:fldChar w:fldCharType="begin"/>
            </w:r>
            <w:r w:rsidRPr="003A41B1" w:rsidDel="00C41E87">
              <w:rPr>
                <w:rFonts w:ascii="Arial" w:hAnsi="Arial" w:cs="Arial"/>
                <w:sz w:val="20"/>
                <w:szCs w:val="20"/>
                <w:rPrChange w:id="1750" w:author="Hanna Colik" w:date="2018-05-10T14:19:00Z">
                  <w:rPr>
                    <w:rFonts w:ascii="Arial" w:hAnsi="Arial" w:cs="Arial"/>
                    <w:sz w:val="20"/>
                    <w:szCs w:val="20"/>
                    <w:lang w:val="en-US"/>
                  </w:rPr>
                </w:rPrChange>
              </w:rPr>
              <w:delInstrText xml:space="preserve"> REF EntityDIC \h  \* MERGEFORMAT </w:delInstrText>
            </w:r>
            <w:r w:rsidRPr="003A41B1" w:rsidDel="00C41E87">
              <w:rPr>
                <w:rFonts w:ascii="Arial" w:hAnsi="Arial" w:cs="Arial"/>
                <w:sz w:val="20"/>
                <w:szCs w:val="20"/>
                <w:rPrChange w:id="1751" w:author="Hanna Colik" w:date="2018-05-10T14:19:00Z">
                  <w:rPr>
                    <w:rFonts w:ascii="Arial" w:hAnsi="Arial" w:cs="Arial"/>
                    <w:sz w:val="20"/>
                    <w:szCs w:val="20"/>
                  </w:rPr>
                </w:rPrChange>
              </w:rPr>
            </w:r>
            <w:r w:rsidRPr="003A41B1" w:rsidDel="00C41E87">
              <w:rPr>
                <w:rFonts w:ascii="Arial" w:hAnsi="Arial" w:cs="Arial"/>
                <w:sz w:val="20"/>
                <w:szCs w:val="20"/>
                <w:rPrChange w:id="1752" w:author="Hanna Colik" w:date="2018-05-10T14:19:00Z">
                  <w:rPr>
                    <w:rFonts w:ascii="Arial" w:hAnsi="Arial" w:cs="Arial"/>
                    <w:sz w:val="20"/>
                    <w:szCs w:val="20"/>
                    <w:lang w:val="en-US"/>
                  </w:rPr>
                </w:rPrChange>
              </w:rPr>
              <w:fldChar w:fldCharType="separate"/>
            </w:r>
            <w:r w:rsidDel="00C41E87">
              <w:rPr>
                <w:rFonts w:ascii="Arial" w:hAnsi="Arial" w:cs="Arial"/>
                <w:sz w:val="20"/>
                <w:szCs w:val="20"/>
              </w:rPr>
              <w:delText>1234567890</w:delText>
            </w:r>
            <w:r w:rsidRPr="003A41B1" w:rsidDel="00C41E87">
              <w:rPr>
                <w:rFonts w:ascii="Arial" w:hAnsi="Arial" w:cs="Arial"/>
                <w:sz w:val="20"/>
                <w:szCs w:val="20"/>
                <w:rPrChange w:id="1753" w:author="Hanna Colik" w:date="2018-05-10T14:19:00Z">
                  <w:rPr>
                    <w:rFonts w:ascii="Arial" w:hAnsi="Arial" w:cs="Arial"/>
                    <w:sz w:val="20"/>
                    <w:szCs w:val="20"/>
                    <w:lang w:val="en-US"/>
                  </w:rPr>
                </w:rPrChange>
              </w:rPr>
              <w:fldChar w:fldCharType="end"/>
            </w:r>
          </w:del>
        </w:p>
      </w:tc>
    </w:tr>
  </w:tbl>
  <w:p w14:paraId="7C8A4722" w14:textId="77777777" w:rsidR="000B1541" w:rsidRPr="004D5ED9" w:rsidRDefault="000B1541" w:rsidP="00307B6F">
    <w:pPr>
      <w:pStyle w:val="Header"/>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0B1541" w:rsidRPr="00400B95" w14:paraId="26CAFAB9" w14:textId="77777777" w:rsidTr="005F347F">
      <w:tc>
        <w:tcPr>
          <w:tcW w:w="4903" w:type="dxa"/>
        </w:tcPr>
        <w:p w14:paraId="0835FCE1" w14:textId="7A5BD3E3" w:rsidR="000B1541" w:rsidRPr="00400B95" w:rsidRDefault="000B154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Pr="00762713">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1A32F57F" w14:textId="77777777" w:rsidR="000B1541" w:rsidRPr="00400B95" w:rsidRDefault="000B1541">
          <w:pPr>
            <w:pStyle w:val="Header"/>
            <w:rPr>
              <w:rFonts w:ascii="Arial" w:hAnsi="Arial" w:cs="Arial"/>
              <w:sz w:val="20"/>
              <w:szCs w:val="20"/>
            </w:rPr>
          </w:pPr>
        </w:p>
      </w:tc>
      <w:tc>
        <w:tcPr>
          <w:tcW w:w="4904" w:type="dxa"/>
        </w:tcPr>
        <w:p w14:paraId="3000B921" w14:textId="77777777" w:rsidR="000B1541" w:rsidRPr="00400B95" w:rsidRDefault="000B1541"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del w:id="2597" w:author="Hanna Colik" w:date="2018-05-11T09:52:00Z">
            <w:r w:rsidRPr="00400B95">
              <w:rPr>
                <w:rFonts w:ascii="Arial" w:hAnsi="Arial" w:cs="Arial"/>
                <w:sz w:val="20"/>
                <w:szCs w:val="20"/>
              </w:rPr>
              <w:fldChar w:fldCharType="separate"/>
            </w:r>
            <w:r w:rsidDel="008D396B">
              <w:rPr>
                <w:rFonts w:ascii="Arial" w:hAnsi="Arial" w:cs="Arial"/>
                <w:sz w:val="20"/>
                <w:szCs w:val="20"/>
              </w:rPr>
              <w:delText>12345670</w:delText>
            </w:r>
          </w:del>
          <w:r w:rsidRPr="00400B95">
            <w:rPr>
              <w:rFonts w:ascii="Arial" w:hAnsi="Arial" w:cs="Arial"/>
              <w:sz w:val="20"/>
              <w:szCs w:val="20"/>
            </w:rPr>
            <w:fldChar w:fldCharType="end"/>
          </w:r>
        </w:p>
      </w:tc>
    </w:tr>
    <w:tr w:rsidR="000B1541" w:rsidRPr="00400B95" w14:paraId="41AF4745" w14:textId="77777777" w:rsidTr="005F347F">
      <w:tc>
        <w:tcPr>
          <w:tcW w:w="4903" w:type="dxa"/>
        </w:tcPr>
        <w:p w14:paraId="5401513A" w14:textId="77777777" w:rsidR="000B1541" w:rsidRPr="00400B95" w:rsidRDefault="000B154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del w:id="2598" w:author="Hanna Colik" w:date="2018-05-11T09:52:00Z">
            <w:r w:rsidRPr="00400B95">
              <w:rPr>
                <w:rFonts w:ascii="Arial" w:hAnsi="Arial" w:cs="Arial"/>
                <w:sz w:val="20"/>
                <w:szCs w:val="20"/>
              </w:rPr>
              <w:fldChar w:fldCharType="separate"/>
            </w:r>
            <w:r w:rsidDel="008D396B">
              <w:rPr>
                <w:rFonts w:ascii="Arial" w:hAnsi="Arial" w:cs="Arial"/>
                <w:sz w:val="20"/>
                <w:szCs w:val="20"/>
              </w:rPr>
              <w:delText>Test, s.r.o.</w:delText>
            </w:r>
          </w:del>
          <w:r w:rsidRPr="00400B95">
            <w:rPr>
              <w:rFonts w:ascii="Arial" w:hAnsi="Arial" w:cs="Arial"/>
              <w:sz w:val="20"/>
              <w:szCs w:val="20"/>
            </w:rPr>
            <w:fldChar w:fldCharType="end"/>
          </w:r>
        </w:p>
      </w:tc>
      <w:tc>
        <w:tcPr>
          <w:tcW w:w="4903" w:type="dxa"/>
        </w:tcPr>
        <w:p w14:paraId="5196013D" w14:textId="17D3C97D" w:rsidR="000B1541" w:rsidRPr="00400B95" w:rsidRDefault="000B154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35</w:t>
          </w:r>
          <w:r w:rsidRPr="00400B95">
            <w:rPr>
              <w:rFonts w:ascii="Arial" w:hAnsi="Arial" w:cs="Arial"/>
              <w:sz w:val="20"/>
              <w:szCs w:val="20"/>
            </w:rPr>
            <w:fldChar w:fldCharType="end"/>
          </w:r>
        </w:p>
      </w:tc>
      <w:tc>
        <w:tcPr>
          <w:tcW w:w="4904" w:type="dxa"/>
        </w:tcPr>
        <w:p w14:paraId="02BA572F" w14:textId="77777777" w:rsidR="000B1541" w:rsidRPr="00400B95" w:rsidRDefault="000B1541"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del w:id="2599" w:author="Hanna Colik" w:date="2018-05-11T09:52:00Z">
            <w:r w:rsidRPr="00400B95">
              <w:rPr>
                <w:rFonts w:ascii="Arial" w:hAnsi="Arial" w:cs="Arial"/>
                <w:sz w:val="20"/>
                <w:szCs w:val="20"/>
                <w:lang w:val="en-US"/>
              </w:rPr>
              <w:fldChar w:fldCharType="separate"/>
            </w:r>
            <w:r w:rsidDel="008D396B">
              <w:rPr>
                <w:rFonts w:ascii="Arial" w:hAnsi="Arial" w:cs="Arial"/>
                <w:sz w:val="20"/>
                <w:szCs w:val="20"/>
              </w:rPr>
              <w:delText>1234567890</w:delText>
            </w:r>
          </w:del>
          <w:r w:rsidRPr="00400B95">
            <w:rPr>
              <w:rFonts w:ascii="Arial" w:hAnsi="Arial" w:cs="Arial"/>
              <w:sz w:val="20"/>
              <w:szCs w:val="20"/>
              <w:lang w:val="en-US"/>
            </w:rPr>
            <w:fldChar w:fldCharType="end"/>
          </w:r>
        </w:p>
      </w:tc>
    </w:tr>
  </w:tbl>
  <w:p w14:paraId="7C4DE773" w14:textId="77777777" w:rsidR="000B1541" w:rsidRPr="004D5ED9" w:rsidRDefault="000B1541" w:rsidP="00307B6F">
    <w:pPr>
      <w:pStyle w:val="Header"/>
      <w:rPr>
        <w:rFonts w:ascii="Arial" w:hAnsi="Arial"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0B1541" w:rsidRPr="00400B95" w14:paraId="13EEBD94" w14:textId="77777777" w:rsidTr="00715AFE">
      <w:tc>
        <w:tcPr>
          <w:tcW w:w="3259" w:type="dxa"/>
        </w:tcPr>
        <w:p w14:paraId="2BBB5D37" w14:textId="53FC47D9" w:rsidR="000B1541" w:rsidRPr="00400B95" w:rsidRDefault="000B1541">
          <w:pPr>
            <w:pStyle w:val="Header"/>
            <w:rPr>
              <w:rFonts w:ascii="Arial" w:hAnsi="Arial" w:cs="Arial"/>
              <w:sz w:val="20"/>
              <w:szCs w:val="20"/>
            </w:rPr>
          </w:pPr>
          <w:ins w:id="3876" w:author="Hanna Colik" w:date="2018-05-10T14:35:00Z">
            <w:r w:rsidRPr="001A6AF3">
              <w:rPr>
                <w:rFonts w:ascii="Arial" w:hAnsi="Arial" w:cs="Arial"/>
                <w:sz w:val="20"/>
                <w:szCs w:val="20"/>
              </w:rPr>
              <w:t>Poznámky Úč POD 3-01</w:t>
            </w:r>
          </w:ins>
          <w:del w:id="3877" w:author="Hanna Colik" w:date="2018-05-10T14:35:00Z">
            <w:r w:rsidRPr="00400B95" w:rsidDel="001A6AF3">
              <w:rPr>
                <w:rFonts w:ascii="Arial" w:hAnsi="Arial" w:cs="Arial"/>
                <w:sz w:val="20"/>
                <w:szCs w:val="20"/>
              </w:rPr>
              <w:fldChar w:fldCharType="begin"/>
            </w:r>
            <w:r w:rsidRPr="00400B95" w:rsidDel="001A6AF3">
              <w:rPr>
                <w:rFonts w:ascii="Arial" w:hAnsi="Arial" w:cs="Arial"/>
                <w:sz w:val="20"/>
                <w:szCs w:val="20"/>
              </w:rPr>
              <w:delInstrText xml:space="preserve"> REF NotesHeading \h  \* MERGEFORMAT </w:delInstrText>
            </w:r>
            <w:r w:rsidRPr="00400B95" w:rsidDel="001A6AF3">
              <w:rPr>
                <w:rFonts w:ascii="Arial" w:hAnsi="Arial" w:cs="Arial"/>
                <w:sz w:val="20"/>
                <w:szCs w:val="20"/>
              </w:rPr>
            </w:r>
            <w:r w:rsidRPr="00400B95" w:rsidDel="001A6AF3">
              <w:rPr>
                <w:rFonts w:ascii="Arial" w:hAnsi="Arial" w:cs="Arial"/>
                <w:sz w:val="20"/>
                <w:szCs w:val="20"/>
              </w:rPr>
              <w:fldChar w:fldCharType="separate"/>
            </w:r>
            <w:r w:rsidDel="001A6AF3">
              <w:rPr>
                <w:rFonts w:ascii="Arial" w:hAnsi="Arial" w:cs="Arial"/>
                <w:sz w:val="20"/>
                <w:szCs w:val="20"/>
              </w:rPr>
              <w:delText>Poznámky Úč POD 3-01</w:delText>
            </w:r>
            <w:r w:rsidRPr="00400B95" w:rsidDel="001A6AF3">
              <w:rPr>
                <w:rFonts w:ascii="Arial" w:hAnsi="Arial" w:cs="Arial"/>
                <w:sz w:val="20"/>
                <w:szCs w:val="20"/>
              </w:rPr>
              <w:fldChar w:fldCharType="end"/>
            </w:r>
          </w:del>
        </w:p>
      </w:tc>
      <w:tc>
        <w:tcPr>
          <w:tcW w:w="3259" w:type="dxa"/>
        </w:tcPr>
        <w:p w14:paraId="4DF3CB04" w14:textId="77777777" w:rsidR="000B1541" w:rsidRPr="00400B95" w:rsidRDefault="000B1541">
          <w:pPr>
            <w:pStyle w:val="Header"/>
            <w:rPr>
              <w:rFonts w:ascii="Arial" w:hAnsi="Arial" w:cs="Arial"/>
              <w:sz w:val="20"/>
              <w:szCs w:val="20"/>
            </w:rPr>
          </w:pPr>
        </w:p>
      </w:tc>
      <w:tc>
        <w:tcPr>
          <w:tcW w:w="3260" w:type="dxa"/>
        </w:tcPr>
        <w:p w14:paraId="1CC02F99" w14:textId="49ABEB2B" w:rsidR="000B1541" w:rsidRPr="00400B95" w:rsidRDefault="000B1541" w:rsidP="00EE1118">
          <w:pPr>
            <w:pStyle w:val="Header"/>
            <w:tabs>
              <w:tab w:val="clear" w:pos="4536"/>
            </w:tabs>
            <w:jc w:val="right"/>
            <w:rPr>
              <w:rFonts w:ascii="Arial" w:hAnsi="Arial" w:cs="Arial"/>
              <w:sz w:val="20"/>
              <w:szCs w:val="20"/>
              <w:lang w:val="en-US"/>
            </w:rPr>
          </w:pPr>
          <w:ins w:id="3878" w:author="Hanna Colik" w:date="2018-05-10T14:36:00Z">
            <w:r w:rsidRPr="001A6AF3">
              <w:rPr>
                <w:rFonts w:ascii="Arial" w:hAnsi="Arial" w:cs="Arial"/>
                <w:sz w:val="20"/>
                <w:szCs w:val="20"/>
              </w:rPr>
              <w:t>IČO: 31445977</w:t>
            </w:r>
          </w:ins>
          <w:del w:id="3879" w:author="Hanna Colik" w:date="2018-05-10T14:36:00Z">
            <w:r w:rsidRPr="00400B95" w:rsidDel="001A6AF3">
              <w:rPr>
                <w:rFonts w:ascii="Arial" w:hAnsi="Arial" w:cs="Arial"/>
                <w:sz w:val="20"/>
                <w:szCs w:val="20"/>
              </w:rPr>
              <w:delText>IČO</w:delText>
            </w:r>
            <w:r w:rsidRPr="00400B95" w:rsidDel="001A6AF3">
              <w:rPr>
                <w:rFonts w:ascii="Arial" w:hAnsi="Arial" w:cs="Arial"/>
                <w:sz w:val="20"/>
                <w:szCs w:val="20"/>
                <w:lang w:val="en-US"/>
              </w:rPr>
              <w:delText xml:space="preserve">: </w:delText>
            </w:r>
            <w:r w:rsidRPr="00400B95" w:rsidDel="001A6AF3">
              <w:rPr>
                <w:rFonts w:ascii="Arial" w:hAnsi="Arial" w:cs="Arial"/>
                <w:sz w:val="20"/>
                <w:szCs w:val="20"/>
                <w:lang w:val="en-US"/>
              </w:rPr>
              <w:fldChar w:fldCharType="begin"/>
            </w:r>
            <w:r w:rsidRPr="00400B95" w:rsidDel="001A6AF3">
              <w:rPr>
                <w:rFonts w:ascii="Arial" w:hAnsi="Arial" w:cs="Arial"/>
                <w:sz w:val="20"/>
                <w:szCs w:val="20"/>
                <w:lang w:val="en-US"/>
              </w:rPr>
              <w:delInstrText xml:space="preserve"> REF EntityICO \h  \* MERGEFORMAT </w:delInstrText>
            </w:r>
            <w:r w:rsidRPr="00400B95" w:rsidDel="001A6AF3">
              <w:rPr>
                <w:rFonts w:ascii="Arial" w:hAnsi="Arial" w:cs="Arial"/>
                <w:sz w:val="20"/>
                <w:szCs w:val="20"/>
                <w:lang w:val="en-US"/>
              </w:rPr>
            </w:r>
            <w:r w:rsidRPr="00400B95" w:rsidDel="001A6AF3">
              <w:rPr>
                <w:rFonts w:ascii="Arial" w:hAnsi="Arial" w:cs="Arial"/>
                <w:sz w:val="20"/>
                <w:szCs w:val="20"/>
                <w:lang w:val="en-US"/>
              </w:rPr>
              <w:fldChar w:fldCharType="separate"/>
            </w:r>
            <w:r w:rsidDel="001A6AF3">
              <w:rPr>
                <w:rFonts w:ascii="Arial" w:hAnsi="Arial" w:cs="Arial"/>
                <w:sz w:val="20"/>
                <w:szCs w:val="20"/>
              </w:rPr>
              <w:delText>12345670</w:delText>
            </w:r>
            <w:r w:rsidRPr="00400B95" w:rsidDel="001A6AF3">
              <w:rPr>
                <w:rFonts w:ascii="Arial" w:hAnsi="Arial" w:cs="Arial"/>
                <w:sz w:val="20"/>
                <w:szCs w:val="20"/>
                <w:lang w:val="en-US"/>
              </w:rPr>
              <w:fldChar w:fldCharType="end"/>
            </w:r>
          </w:del>
        </w:p>
      </w:tc>
    </w:tr>
    <w:tr w:rsidR="000B1541" w:rsidRPr="00400B95" w14:paraId="2BD22FCF" w14:textId="77777777" w:rsidTr="00715AFE">
      <w:tc>
        <w:tcPr>
          <w:tcW w:w="3259" w:type="dxa"/>
        </w:tcPr>
        <w:p w14:paraId="48EB84B2" w14:textId="08BA6AB1" w:rsidR="000B1541" w:rsidRPr="00400B95" w:rsidRDefault="000B1541">
          <w:pPr>
            <w:pStyle w:val="Header"/>
            <w:rPr>
              <w:rFonts w:ascii="Arial" w:hAnsi="Arial" w:cs="Arial"/>
              <w:sz w:val="20"/>
              <w:szCs w:val="20"/>
            </w:rPr>
          </w:pPr>
          <w:ins w:id="3880" w:author="Hanna Colik" w:date="2018-05-10T14:36:00Z">
            <w:r w:rsidRPr="001A6AF3">
              <w:rPr>
                <w:rFonts w:ascii="Arial" w:hAnsi="Arial" w:cs="Arial"/>
                <w:sz w:val="20"/>
                <w:szCs w:val="20"/>
              </w:rPr>
              <w:t>Askoll Slovakia s. r. o.</w:t>
            </w:r>
          </w:ins>
          <w:del w:id="3881" w:author="Hanna Colik" w:date="2018-05-10T14:36:00Z">
            <w:r w:rsidRPr="00400B95" w:rsidDel="001A6AF3">
              <w:rPr>
                <w:rFonts w:ascii="Arial" w:hAnsi="Arial" w:cs="Arial"/>
                <w:sz w:val="20"/>
                <w:szCs w:val="20"/>
              </w:rPr>
              <w:fldChar w:fldCharType="begin"/>
            </w:r>
            <w:r w:rsidRPr="00400B95" w:rsidDel="001A6AF3">
              <w:rPr>
                <w:rFonts w:ascii="Arial" w:hAnsi="Arial" w:cs="Arial"/>
                <w:sz w:val="20"/>
                <w:szCs w:val="20"/>
              </w:rPr>
              <w:delInstrText xml:space="preserve"> REF EntityName \h  \* MERGEFORMAT </w:delInstrText>
            </w:r>
            <w:r w:rsidRPr="00400B95" w:rsidDel="001A6AF3">
              <w:rPr>
                <w:rFonts w:ascii="Arial" w:hAnsi="Arial" w:cs="Arial"/>
                <w:sz w:val="20"/>
                <w:szCs w:val="20"/>
              </w:rPr>
            </w:r>
            <w:r w:rsidRPr="00400B95" w:rsidDel="001A6AF3">
              <w:rPr>
                <w:rFonts w:ascii="Arial" w:hAnsi="Arial" w:cs="Arial"/>
                <w:sz w:val="20"/>
                <w:szCs w:val="20"/>
              </w:rPr>
              <w:fldChar w:fldCharType="separate"/>
            </w:r>
            <w:r w:rsidDel="001A6AF3">
              <w:rPr>
                <w:rFonts w:ascii="Arial" w:hAnsi="Arial" w:cs="Arial"/>
                <w:sz w:val="20"/>
                <w:szCs w:val="20"/>
              </w:rPr>
              <w:delText>Test, s.r.o.</w:delText>
            </w:r>
            <w:r w:rsidRPr="00400B95" w:rsidDel="001A6AF3">
              <w:rPr>
                <w:rFonts w:ascii="Arial" w:hAnsi="Arial" w:cs="Arial"/>
                <w:sz w:val="20"/>
                <w:szCs w:val="20"/>
              </w:rPr>
              <w:fldChar w:fldCharType="end"/>
            </w:r>
          </w:del>
        </w:p>
      </w:tc>
      <w:tc>
        <w:tcPr>
          <w:tcW w:w="3259" w:type="dxa"/>
        </w:tcPr>
        <w:p w14:paraId="0E4E87C5" w14:textId="057C79BF" w:rsidR="000B1541" w:rsidRPr="00400B95" w:rsidRDefault="000B154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04FD">
            <w:rPr>
              <w:rFonts w:ascii="Arial" w:hAnsi="Arial" w:cs="Arial"/>
              <w:noProof/>
              <w:sz w:val="20"/>
              <w:szCs w:val="20"/>
            </w:rPr>
            <w:t>12</w:t>
          </w:r>
          <w:r w:rsidRPr="00400B95">
            <w:rPr>
              <w:rFonts w:ascii="Arial" w:hAnsi="Arial" w:cs="Arial"/>
              <w:sz w:val="20"/>
              <w:szCs w:val="20"/>
            </w:rPr>
            <w:fldChar w:fldCharType="end"/>
          </w:r>
        </w:p>
      </w:tc>
      <w:tc>
        <w:tcPr>
          <w:tcW w:w="3260" w:type="dxa"/>
        </w:tcPr>
        <w:p w14:paraId="75BB41A4" w14:textId="2C04A6A9" w:rsidR="000B1541" w:rsidRPr="00400B95" w:rsidRDefault="000B1541" w:rsidP="00307B6F">
          <w:pPr>
            <w:pStyle w:val="Header"/>
            <w:jc w:val="right"/>
            <w:rPr>
              <w:rFonts w:ascii="Arial" w:hAnsi="Arial" w:cs="Arial"/>
              <w:sz w:val="20"/>
              <w:szCs w:val="20"/>
              <w:lang w:val="en-US"/>
            </w:rPr>
          </w:pPr>
          <w:ins w:id="3882" w:author="Hanna Colik" w:date="2018-05-10T14:36:00Z">
            <w:r w:rsidRPr="001A6AF3">
              <w:rPr>
                <w:rFonts w:ascii="Arial" w:hAnsi="Arial" w:cs="Arial"/>
                <w:sz w:val="20"/>
                <w:szCs w:val="20"/>
              </w:rPr>
              <w:t>DIČ: 2020380923</w:t>
            </w:r>
          </w:ins>
          <w:del w:id="3883" w:author="Hanna Colik" w:date="2018-05-10T14:36:00Z">
            <w:r w:rsidRPr="00400B95" w:rsidDel="001A6AF3">
              <w:rPr>
                <w:rFonts w:ascii="Arial" w:hAnsi="Arial" w:cs="Arial"/>
                <w:sz w:val="20"/>
                <w:szCs w:val="20"/>
              </w:rPr>
              <w:delText>DIC</w:delText>
            </w:r>
            <w:r w:rsidRPr="00400B95" w:rsidDel="001A6AF3">
              <w:rPr>
                <w:rFonts w:ascii="Arial" w:hAnsi="Arial" w:cs="Arial"/>
                <w:sz w:val="20"/>
                <w:szCs w:val="20"/>
                <w:lang w:val="en-US"/>
              </w:rPr>
              <w:delText xml:space="preserve">: </w:delText>
            </w:r>
            <w:r w:rsidRPr="00400B95" w:rsidDel="001A6AF3">
              <w:rPr>
                <w:rFonts w:ascii="Arial" w:hAnsi="Arial" w:cs="Arial"/>
                <w:sz w:val="20"/>
                <w:szCs w:val="20"/>
                <w:lang w:val="en-US"/>
              </w:rPr>
              <w:fldChar w:fldCharType="begin"/>
            </w:r>
            <w:r w:rsidRPr="00400B95" w:rsidDel="001A6AF3">
              <w:rPr>
                <w:rFonts w:ascii="Arial" w:hAnsi="Arial" w:cs="Arial"/>
                <w:sz w:val="20"/>
                <w:szCs w:val="20"/>
                <w:lang w:val="en-US"/>
              </w:rPr>
              <w:delInstrText xml:space="preserve"> REF EntityDIC \h  \* MERGEFORMAT </w:delInstrText>
            </w:r>
            <w:r w:rsidRPr="00400B95" w:rsidDel="001A6AF3">
              <w:rPr>
                <w:rFonts w:ascii="Arial" w:hAnsi="Arial" w:cs="Arial"/>
                <w:sz w:val="20"/>
                <w:szCs w:val="20"/>
                <w:lang w:val="en-US"/>
              </w:rPr>
            </w:r>
            <w:r w:rsidRPr="00400B95" w:rsidDel="001A6AF3">
              <w:rPr>
                <w:rFonts w:ascii="Arial" w:hAnsi="Arial" w:cs="Arial"/>
                <w:sz w:val="20"/>
                <w:szCs w:val="20"/>
                <w:lang w:val="en-US"/>
              </w:rPr>
              <w:fldChar w:fldCharType="separate"/>
            </w:r>
            <w:r w:rsidDel="001A6AF3">
              <w:rPr>
                <w:rFonts w:ascii="Arial" w:hAnsi="Arial" w:cs="Arial"/>
                <w:sz w:val="20"/>
                <w:szCs w:val="20"/>
              </w:rPr>
              <w:delText>1234567890</w:delText>
            </w:r>
            <w:r w:rsidRPr="00400B95" w:rsidDel="001A6AF3">
              <w:rPr>
                <w:rFonts w:ascii="Arial" w:hAnsi="Arial" w:cs="Arial"/>
                <w:sz w:val="20"/>
                <w:szCs w:val="20"/>
                <w:lang w:val="en-US"/>
              </w:rPr>
              <w:fldChar w:fldCharType="end"/>
            </w:r>
          </w:del>
        </w:p>
      </w:tc>
    </w:tr>
  </w:tbl>
  <w:p w14:paraId="3980DC29" w14:textId="77777777" w:rsidR="000B1541" w:rsidRPr="009918B7" w:rsidRDefault="000B1541">
    <w:pPr>
      <w:pStyle w:val="Header"/>
      <w:rPr>
        <w:rFonts w:ascii="Georgia" w:hAnsi="Georgia" w:cs="Arial"/>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0B1541" w:rsidRPr="00400B95" w14:paraId="43A30F95" w14:textId="77777777" w:rsidTr="00EE1118">
      <w:tc>
        <w:tcPr>
          <w:tcW w:w="3259" w:type="dxa"/>
        </w:tcPr>
        <w:p w14:paraId="2DE930A7" w14:textId="5820DFB2" w:rsidR="000B1541" w:rsidRPr="00400B95" w:rsidRDefault="000B1541" w:rsidP="001A6AF3">
          <w:pPr>
            <w:pStyle w:val="Header"/>
            <w:rPr>
              <w:rFonts w:ascii="Arial" w:hAnsi="Arial" w:cs="Arial"/>
              <w:sz w:val="20"/>
              <w:szCs w:val="20"/>
            </w:rPr>
          </w:pPr>
          <w:ins w:id="4495" w:author="Hanna Colik" w:date="2018-05-10T14:37:00Z">
            <w:r w:rsidRPr="001A6AF3">
              <w:rPr>
                <w:rFonts w:ascii="Arial" w:hAnsi="Arial" w:cs="Arial"/>
                <w:sz w:val="20"/>
                <w:szCs w:val="20"/>
                <w:rPrChange w:id="4496" w:author="Hanna Colik" w:date="2018-05-10T14:37:00Z">
                  <w:rPr/>
                </w:rPrChange>
              </w:rPr>
              <w:t>Poznámky Úč POD 3-01</w:t>
            </w:r>
          </w:ins>
          <w:del w:id="4497" w:author="Hanna Colik" w:date="2018-05-10T14:37:00Z">
            <w:r w:rsidRPr="00400B95" w:rsidDel="00D82D0D">
              <w:rPr>
                <w:rFonts w:ascii="Arial" w:hAnsi="Arial" w:cs="Arial"/>
                <w:sz w:val="20"/>
                <w:szCs w:val="20"/>
              </w:rPr>
              <w:fldChar w:fldCharType="begin"/>
            </w:r>
            <w:r w:rsidRPr="00400B95" w:rsidDel="00D82D0D">
              <w:rPr>
                <w:rFonts w:ascii="Arial" w:hAnsi="Arial" w:cs="Arial"/>
                <w:sz w:val="20"/>
                <w:szCs w:val="20"/>
              </w:rPr>
              <w:delInstrText xml:space="preserve"> REF NotesHeading \h  \* MERGEFORMAT </w:delInstrText>
            </w:r>
            <w:r w:rsidRPr="00400B95" w:rsidDel="00D82D0D">
              <w:rPr>
                <w:rFonts w:ascii="Arial" w:hAnsi="Arial" w:cs="Arial"/>
                <w:sz w:val="20"/>
                <w:szCs w:val="20"/>
              </w:rPr>
            </w:r>
            <w:r w:rsidRPr="00400B95" w:rsidDel="00D82D0D">
              <w:rPr>
                <w:rFonts w:ascii="Arial" w:hAnsi="Arial" w:cs="Arial"/>
                <w:sz w:val="20"/>
                <w:szCs w:val="20"/>
              </w:rPr>
              <w:fldChar w:fldCharType="separate"/>
            </w:r>
            <w:r w:rsidDel="00D82D0D">
              <w:rPr>
                <w:rFonts w:ascii="Arial" w:hAnsi="Arial" w:cs="Arial"/>
                <w:sz w:val="20"/>
                <w:szCs w:val="20"/>
              </w:rPr>
              <w:delText>Poznámky Úč POD 3-01</w:delText>
            </w:r>
            <w:r w:rsidRPr="00400B95" w:rsidDel="00D82D0D">
              <w:rPr>
                <w:rFonts w:ascii="Arial" w:hAnsi="Arial" w:cs="Arial"/>
                <w:sz w:val="20"/>
                <w:szCs w:val="20"/>
              </w:rPr>
              <w:fldChar w:fldCharType="end"/>
            </w:r>
          </w:del>
        </w:p>
      </w:tc>
      <w:tc>
        <w:tcPr>
          <w:tcW w:w="8331" w:type="dxa"/>
        </w:tcPr>
        <w:p w14:paraId="65FC4A96" w14:textId="77777777" w:rsidR="000B1541" w:rsidRPr="00400B95" w:rsidRDefault="000B1541" w:rsidP="001A6AF3">
          <w:pPr>
            <w:pStyle w:val="Header"/>
            <w:rPr>
              <w:rFonts w:ascii="Arial" w:hAnsi="Arial" w:cs="Arial"/>
              <w:sz w:val="20"/>
              <w:szCs w:val="20"/>
            </w:rPr>
          </w:pPr>
        </w:p>
      </w:tc>
      <w:tc>
        <w:tcPr>
          <w:tcW w:w="3260" w:type="dxa"/>
        </w:tcPr>
        <w:p w14:paraId="1AC6471E" w14:textId="66765F47" w:rsidR="000B1541" w:rsidRPr="001A6AF3" w:rsidRDefault="000B1541" w:rsidP="001A6AF3">
          <w:pPr>
            <w:pStyle w:val="Header"/>
            <w:tabs>
              <w:tab w:val="clear" w:pos="4536"/>
            </w:tabs>
            <w:jc w:val="right"/>
            <w:rPr>
              <w:rFonts w:ascii="Arial" w:hAnsi="Arial" w:cs="Arial"/>
              <w:sz w:val="20"/>
              <w:szCs w:val="20"/>
              <w:rPrChange w:id="4498" w:author="Hanna Colik" w:date="2018-05-10T14:37:00Z">
                <w:rPr>
                  <w:rFonts w:ascii="Arial" w:hAnsi="Arial" w:cs="Arial"/>
                  <w:sz w:val="20"/>
                  <w:szCs w:val="20"/>
                  <w:lang w:val="en-US"/>
                </w:rPr>
              </w:rPrChange>
            </w:rPr>
          </w:pPr>
          <w:ins w:id="4499" w:author="Hanna Colik" w:date="2018-05-10T14:37:00Z">
            <w:r w:rsidRPr="001A6AF3">
              <w:rPr>
                <w:rFonts w:ascii="Arial" w:hAnsi="Arial" w:cs="Arial"/>
                <w:sz w:val="20"/>
                <w:szCs w:val="20"/>
                <w:rPrChange w:id="4500" w:author="Hanna Colik" w:date="2018-05-10T14:37:00Z">
                  <w:rPr/>
                </w:rPrChange>
              </w:rPr>
              <w:t>IČO: 31445977</w:t>
            </w:r>
          </w:ins>
          <w:del w:id="4501" w:author="Hanna Colik" w:date="2018-05-10T14:37:00Z">
            <w:r w:rsidRPr="00400B95" w:rsidDel="006F6CA4">
              <w:rPr>
                <w:rFonts w:ascii="Arial" w:hAnsi="Arial" w:cs="Arial"/>
                <w:sz w:val="20"/>
                <w:szCs w:val="20"/>
              </w:rPr>
              <w:delText>IČO</w:delText>
            </w:r>
            <w:r w:rsidRPr="001A6AF3" w:rsidDel="006F6CA4">
              <w:rPr>
                <w:rFonts w:ascii="Arial" w:hAnsi="Arial" w:cs="Arial"/>
                <w:sz w:val="20"/>
                <w:szCs w:val="20"/>
                <w:rPrChange w:id="4502" w:author="Hanna Colik" w:date="2018-05-10T14:37:00Z">
                  <w:rPr>
                    <w:rFonts w:ascii="Arial" w:hAnsi="Arial" w:cs="Arial"/>
                    <w:sz w:val="20"/>
                    <w:szCs w:val="20"/>
                    <w:lang w:val="en-US"/>
                  </w:rPr>
                </w:rPrChange>
              </w:rPr>
              <w:delText xml:space="preserve">: </w:delText>
            </w:r>
            <w:r w:rsidRPr="001A6AF3" w:rsidDel="006F6CA4">
              <w:rPr>
                <w:rFonts w:ascii="Arial" w:hAnsi="Arial" w:cs="Arial"/>
                <w:sz w:val="20"/>
                <w:szCs w:val="20"/>
                <w:rPrChange w:id="4503" w:author="Hanna Colik" w:date="2018-05-10T14:37:00Z">
                  <w:rPr>
                    <w:rFonts w:ascii="Arial" w:hAnsi="Arial" w:cs="Arial"/>
                    <w:sz w:val="20"/>
                    <w:szCs w:val="20"/>
                    <w:lang w:val="en-US"/>
                  </w:rPr>
                </w:rPrChange>
              </w:rPr>
              <w:fldChar w:fldCharType="begin"/>
            </w:r>
            <w:r w:rsidRPr="001A6AF3" w:rsidDel="006F6CA4">
              <w:rPr>
                <w:rFonts w:ascii="Arial" w:hAnsi="Arial" w:cs="Arial"/>
                <w:sz w:val="20"/>
                <w:szCs w:val="20"/>
                <w:rPrChange w:id="4504" w:author="Hanna Colik" w:date="2018-05-10T14:37:00Z">
                  <w:rPr>
                    <w:rFonts w:ascii="Arial" w:hAnsi="Arial" w:cs="Arial"/>
                    <w:sz w:val="20"/>
                    <w:szCs w:val="20"/>
                    <w:lang w:val="en-US"/>
                  </w:rPr>
                </w:rPrChange>
              </w:rPr>
              <w:delInstrText xml:space="preserve"> REF EntityICO \h  \* MERGEFORMAT </w:delInstrText>
            </w:r>
            <w:r w:rsidRPr="001A6AF3" w:rsidDel="006F6CA4">
              <w:rPr>
                <w:rFonts w:ascii="Arial" w:hAnsi="Arial" w:cs="Arial"/>
                <w:sz w:val="20"/>
                <w:szCs w:val="20"/>
                <w:rPrChange w:id="4505" w:author="Hanna Colik" w:date="2018-05-10T14:37:00Z">
                  <w:rPr>
                    <w:rFonts w:ascii="Arial" w:hAnsi="Arial" w:cs="Arial"/>
                    <w:sz w:val="20"/>
                    <w:szCs w:val="20"/>
                  </w:rPr>
                </w:rPrChange>
              </w:rPr>
            </w:r>
            <w:r w:rsidRPr="001A6AF3" w:rsidDel="006F6CA4">
              <w:rPr>
                <w:rFonts w:ascii="Arial" w:hAnsi="Arial" w:cs="Arial"/>
                <w:sz w:val="20"/>
                <w:szCs w:val="20"/>
                <w:rPrChange w:id="4506" w:author="Hanna Colik" w:date="2018-05-10T14:37:00Z">
                  <w:rPr>
                    <w:rFonts w:ascii="Arial" w:hAnsi="Arial" w:cs="Arial"/>
                    <w:sz w:val="20"/>
                    <w:szCs w:val="20"/>
                    <w:lang w:val="en-US"/>
                  </w:rPr>
                </w:rPrChange>
              </w:rPr>
              <w:fldChar w:fldCharType="separate"/>
            </w:r>
            <w:r w:rsidDel="006F6CA4">
              <w:rPr>
                <w:rFonts w:ascii="Arial" w:hAnsi="Arial" w:cs="Arial"/>
                <w:sz w:val="20"/>
                <w:szCs w:val="20"/>
              </w:rPr>
              <w:delText>12345670</w:delText>
            </w:r>
            <w:r w:rsidRPr="001A6AF3" w:rsidDel="006F6CA4">
              <w:rPr>
                <w:rFonts w:ascii="Arial" w:hAnsi="Arial" w:cs="Arial"/>
                <w:sz w:val="20"/>
                <w:szCs w:val="20"/>
                <w:rPrChange w:id="4507" w:author="Hanna Colik" w:date="2018-05-10T14:37:00Z">
                  <w:rPr>
                    <w:rFonts w:ascii="Arial" w:hAnsi="Arial" w:cs="Arial"/>
                    <w:sz w:val="20"/>
                    <w:szCs w:val="20"/>
                    <w:lang w:val="en-US"/>
                  </w:rPr>
                </w:rPrChange>
              </w:rPr>
              <w:fldChar w:fldCharType="end"/>
            </w:r>
          </w:del>
        </w:p>
      </w:tc>
    </w:tr>
    <w:tr w:rsidR="000B1541" w:rsidRPr="00400B95" w14:paraId="130338BE" w14:textId="77777777" w:rsidTr="00EE1118">
      <w:tc>
        <w:tcPr>
          <w:tcW w:w="3259" w:type="dxa"/>
        </w:tcPr>
        <w:p w14:paraId="61999E1E" w14:textId="34D4275B" w:rsidR="000B1541" w:rsidRPr="00400B95" w:rsidRDefault="000B1541" w:rsidP="001A6AF3">
          <w:pPr>
            <w:pStyle w:val="Header"/>
            <w:rPr>
              <w:rFonts w:ascii="Arial" w:hAnsi="Arial" w:cs="Arial"/>
              <w:sz w:val="20"/>
              <w:szCs w:val="20"/>
            </w:rPr>
          </w:pPr>
          <w:ins w:id="4508" w:author="Hanna Colik" w:date="2018-05-10T14:37:00Z">
            <w:r w:rsidRPr="001A6AF3">
              <w:rPr>
                <w:rFonts w:ascii="Arial" w:hAnsi="Arial" w:cs="Arial"/>
                <w:sz w:val="20"/>
                <w:szCs w:val="20"/>
                <w:rPrChange w:id="4509" w:author="Hanna Colik" w:date="2018-05-10T14:37:00Z">
                  <w:rPr/>
                </w:rPrChange>
              </w:rPr>
              <w:t>Askoll Slovakia s. r. o.</w:t>
            </w:r>
          </w:ins>
          <w:del w:id="4510" w:author="Hanna Colik" w:date="2018-05-10T14:37:00Z">
            <w:r w:rsidRPr="00400B95" w:rsidDel="00D82D0D">
              <w:rPr>
                <w:rFonts w:ascii="Arial" w:hAnsi="Arial" w:cs="Arial"/>
                <w:sz w:val="20"/>
                <w:szCs w:val="20"/>
              </w:rPr>
              <w:fldChar w:fldCharType="begin"/>
            </w:r>
            <w:r w:rsidRPr="00400B95" w:rsidDel="00D82D0D">
              <w:rPr>
                <w:rFonts w:ascii="Arial" w:hAnsi="Arial" w:cs="Arial"/>
                <w:sz w:val="20"/>
                <w:szCs w:val="20"/>
              </w:rPr>
              <w:delInstrText xml:space="preserve"> REF EntityName \h  \* MERGEFORMAT </w:delInstrText>
            </w:r>
            <w:r w:rsidRPr="00400B95" w:rsidDel="00D82D0D">
              <w:rPr>
                <w:rFonts w:ascii="Arial" w:hAnsi="Arial" w:cs="Arial"/>
                <w:sz w:val="20"/>
                <w:szCs w:val="20"/>
              </w:rPr>
            </w:r>
            <w:r w:rsidRPr="00400B95" w:rsidDel="00D82D0D">
              <w:rPr>
                <w:rFonts w:ascii="Arial" w:hAnsi="Arial" w:cs="Arial"/>
                <w:sz w:val="20"/>
                <w:szCs w:val="20"/>
              </w:rPr>
              <w:fldChar w:fldCharType="separate"/>
            </w:r>
            <w:r w:rsidDel="00D82D0D">
              <w:rPr>
                <w:rFonts w:ascii="Arial" w:hAnsi="Arial" w:cs="Arial"/>
                <w:sz w:val="20"/>
                <w:szCs w:val="20"/>
              </w:rPr>
              <w:delText>Test, s.r.o.</w:delText>
            </w:r>
            <w:r w:rsidRPr="00400B95" w:rsidDel="00D82D0D">
              <w:rPr>
                <w:rFonts w:ascii="Arial" w:hAnsi="Arial" w:cs="Arial"/>
                <w:sz w:val="20"/>
                <w:szCs w:val="20"/>
              </w:rPr>
              <w:fldChar w:fldCharType="end"/>
            </w:r>
          </w:del>
        </w:p>
      </w:tc>
      <w:tc>
        <w:tcPr>
          <w:tcW w:w="8331" w:type="dxa"/>
        </w:tcPr>
        <w:p w14:paraId="5D53E0AE" w14:textId="7095ABF0" w:rsidR="000B1541" w:rsidRPr="00400B95" w:rsidRDefault="000B1541" w:rsidP="001A6AF3">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04FD">
            <w:rPr>
              <w:rFonts w:ascii="Arial" w:hAnsi="Arial" w:cs="Arial"/>
              <w:noProof/>
              <w:sz w:val="20"/>
              <w:szCs w:val="20"/>
            </w:rPr>
            <w:t>13</w:t>
          </w:r>
          <w:r w:rsidRPr="00400B95">
            <w:rPr>
              <w:rFonts w:ascii="Arial" w:hAnsi="Arial" w:cs="Arial"/>
              <w:sz w:val="20"/>
              <w:szCs w:val="20"/>
            </w:rPr>
            <w:fldChar w:fldCharType="end"/>
          </w:r>
        </w:p>
      </w:tc>
      <w:tc>
        <w:tcPr>
          <w:tcW w:w="3260" w:type="dxa"/>
        </w:tcPr>
        <w:p w14:paraId="75DF4FBF" w14:textId="2504EA7D" w:rsidR="000B1541" w:rsidRPr="001A6AF3" w:rsidRDefault="000B1541" w:rsidP="001A6AF3">
          <w:pPr>
            <w:pStyle w:val="Header"/>
            <w:jc w:val="right"/>
            <w:rPr>
              <w:rFonts w:ascii="Arial" w:hAnsi="Arial" w:cs="Arial"/>
              <w:sz w:val="20"/>
              <w:szCs w:val="20"/>
              <w:rPrChange w:id="4511" w:author="Hanna Colik" w:date="2018-05-10T14:37:00Z">
                <w:rPr>
                  <w:rFonts w:ascii="Arial" w:hAnsi="Arial" w:cs="Arial"/>
                  <w:sz w:val="20"/>
                  <w:szCs w:val="20"/>
                  <w:lang w:val="en-US"/>
                </w:rPr>
              </w:rPrChange>
            </w:rPr>
          </w:pPr>
          <w:ins w:id="4512" w:author="Hanna Colik" w:date="2018-05-10T14:37:00Z">
            <w:r w:rsidRPr="001A6AF3">
              <w:rPr>
                <w:rFonts w:ascii="Arial" w:hAnsi="Arial" w:cs="Arial"/>
                <w:sz w:val="20"/>
                <w:szCs w:val="20"/>
                <w:rPrChange w:id="4513" w:author="Hanna Colik" w:date="2018-05-10T14:37:00Z">
                  <w:rPr/>
                </w:rPrChange>
              </w:rPr>
              <w:t>DIČ: 2020380923</w:t>
            </w:r>
          </w:ins>
          <w:del w:id="4514" w:author="Hanna Colik" w:date="2018-05-10T14:37:00Z">
            <w:r w:rsidRPr="00400B95" w:rsidDel="006F6CA4">
              <w:rPr>
                <w:rFonts w:ascii="Arial" w:hAnsi="Arial" w:cs="Arial"/>
                <w:sz w:val="20"/>
                <w:szCs w:val="20"/>
              </w:rPr>
              <w:delText>DIC</w:delText>
            </w:r>
            <w:r w:rsidRPr="001A6AF3" w:rsidDel="006F6CA4">
              <w:rPr>
                <w:rFonts w:ascii="Arial" w:hAnsi="Arial" w:cs="Arial"/>
                <w:sz w:val="20"/>
                <w:szCs w:val="20"/>
                <w:rPrChange w:id="4515" w:author="Hanna Colik" w:date="2018-05-10T14:37:00Z">
                  <w:rPr>
                    <w:rFonts w:ascii="Arial" w:hAnsi="Arial" w:cs="Arial"/>
                    <w:sz w:val="20"/>
                    <w:szCs w:val="20"/>
                    <w:lang w:val="en-US"/>
                  </w:rPr>
                </w:rPrChange>
              </w:rPr>
              <w:delText xml:space="preserve">: </w:delText>
            </w:r>
            <w:r w:rsidRPr="001A6AF3" w:rsidDel="006F6CA4">
              <w:rPr>
                <w:rFonts w:ascii="Arial" w:hAnsi="Arial" w:cs="Arial"/>
                <w:sz w:val="20"/>
                <w:szCs w:val="20"/>
                <w:rPrChange w:id="4516" w:author="Hanna Colik" w:date="2018-05-10T14:37:00Z">
                  <w:rPr>
                    <w:rFonts w:ascii="Arial" w:hAnsi="Arial" w:cs="Arial"/>
                    <w:sz w:val="20"/>
                    <w:szCs w:val="20"/>
                    <w:lang w:val="en-US"/>
                  </w:rPr>
                </w:rPrChange>
              </w:rPr>
              <w:fldChar w:fldCharType="begin"/>
            </w:r>
            <w:r w:rsidRPr="001A6AF3" w:rsidDel="006F6CA4">
              <w:rPr>
                <w:rFonts w:ascii="Arial" w:hAnsi="Arial" w:cs="Arial"/>
                <w:sz w:val="20"/>
                <w:szCs w:val="20"/>
                <w:rPrChange w:id="4517" w:author="Hanna Colik" w:date="2018-05-10T14:37:00Z">
                  <w:rPr>
                    <w:rFonts w:ascii="Arial" w:hAnsi="Arial" w:cs="Arial"/>
                    <w:sz w:val="20"/>
                    <w:szCs w:val="20"/>
                    <w:lang w:val="en-US"/>
                  </w:rPr>
                </w:rPrChange>
              </w:rPr>
              <w:delInstrText xml:space="preserve"> REF EntityDIC \h  \* MERGEFORMAT </w:delInstrText>
            </w:r>
            <w:r w:rsidRPr="001A6AF3" w:rsidDel="006F6CA4">
              <w:rPr>
                <w:rFonts w:ascii="Arial" w:hAnsi="Arial" w:cs="Arial"/>
                <w:sz w:val="20"/>
                <w:szCs w:val="20"/>
                <w:rPrChange w:id="4518" w:author="Hanna Colik" w:date="2018-05-10T14:37:00Z">
                  <w:rPr>
                    <w:rFonts w:ascii="Arial" w:hAnsi="Arial" w:cs="Arial"/>
                    <w:sz w:val="20"/>
                    <w:szCs w:val="20"/>
                  </w:rPr>
                </w:rPrChange>
              </w:rPr>
            </w:r>
            <w:r w:rsidRPr="001A6AF3" w:rsidDel="006F6CA4">
              <w:rPr>
                <w:rFonts w:ascii="Arial" w:hAnsi="Arial" w:cs="Arial"/>
                <w:sz w:val="20"/>
                <w:szCs w:val="20"/>
                <w:rPrChange w:id="4519" w:author="Hanna Colik" w:date="2018-05-10T14:37:00Z">
                  <w:rPr>
                    <w:rFonts w:ascii="Arial" w:hAnsi="Arial" w:cs="Arial"/>
                    <w:sz w:val="20"/>
                    <w:szCs w:val="20"/>
                    <w:lang w:val="en-US"/>
                  </w:rPr>
                </w:rPrChange>
              </w:rPr>
              <w:fldChar w:fldCharType="separate"/>
            </w:r>
            <w:r w:rsidDel="006F6CA4">
              <w:rPr>
                <w:rFonts w:ascii="Arial" w:hAnsi="Arial" w:cs="Arial"/>
                <w:sz w:val="20"/>
                <w:szCs w:val="20"/>
              </w:rPr>
              <w:delText>1234567890</w:delText>
            </w:r>
            <w:r w:rsidRPr="001A6AF3" w:rsidDel="006F6CA4">
              <w:rPr>
                <w:rFonts w:ascii="Arial" w:hAnsi="Arial" w:cs="Arial"/>
                <w:sz w:val="20"/>
                <w:szCs w:val="20"/>
                <w:rPrChange w:id="4520" w:author="Hanna Colik" w:date="2018-05-10T14:37:00Z">
                  <w:rPr>
                    <w:rFonts w:ascii="Arial" w:hAnsi="Arial" w:cs="Arial"/>
                    <w:sz w:val="20"/>
                    <w:szCs w:val="20"/>
                    <w:lang w:val="en-US"/>
                  </w:rPr>
                </w:rPrChange>
              </w:rPr>
              <w:fldChar w:fldCharType="end"/>
            </w:r>
          </w:del>
        </w:p>
      </w:tc>
    </w:tr>
  </w:tbl>
  <w:p w14:paraId="7DA4894B" w14:textId="77777777" w:rsidR="000B1541" w:rsidRPr="009918B7" w:rsidRDefault="000B1541">
    <w:pPr>
      <w:pStyle w:val="Header"/>
      <w:rPr>
        <w:rFonts w:ascii="Georgia" w:hAnsi="Georgia" w:cs="Arial"/>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0B1541" w:rsidRPr="00400B95" w14:paraId="2F21F9EC" w14:textId="77777777" w:rsidTr="00D85075">
      <w:tc>
        <w:tcPr>
          <w:tcW w:w="2802" w:type="dxa"/>
        </w:tcPr>
        <w:p w14:paraId="5EED8E86" w14:textId="2222DC9F" w:rsidR="000B1541" w:rsidRPr="00400B95" w:rsidRDefault="000B1541">
          <w:pPr>
            <w:pStyle w:val="Header"/>
            <w:tabs>
              <w:tab w:val="clear" w:pos="4536"/>
            </w:tabs>
            <w:rPr>
              <w:rFonts w:ascii="Arial" w:hAnsi="Arial" w:cs="Arial"/>
              <w:sz w:val="20"/>
              <w:szCs w:val="20"/>
            </w:rPr>
            <w:pPrChange w:id="10707" w:author="Hanna Colik" w:date="2018-05-10T14:55:00Z">
              <w:pPr>
                <w:pStyle w:val="Header"/>
              </w:pPr>
            </w:pPrChange>
          </w:pPr>
          <w:ins w:id="10708" w:author="Hanna Colik" w:date="2018-05-10T14:47:00Z">
            <w:r w:rsidRPr="00892353">
              <w:rPr>
                <w:rFonts w:ascii="Arial" w:hAnsi="Arial" w:cs="Arial"/>
                <w:sz w:val="20"/>
                <w:szCs w:val="20"/>
                <w:rPrChange w:id="10709" w:author="Hanna Colik" w:date="2018-05-10T14:47:00Z">
                  <w:rPr/>
                </w:rPrChange>
              </w:rPr>
              <w:t>Poznámky Úč POD 3-01</w:t>
            </w:r>
          </w:ins>
          <w:del w:id="10710" w:author="Hanna Colik" w:date="2018-05-10T14:47:00Z">
            <w:r w:rsidRPr="00400B95" w:rsidDel="00CF331E">
              <w:rPr>
                <w:rFonts w:ascii="Arial" w:hAnsi="Arial" w:cs="Arial"/>
                <w:sz w:val="20"/>
                <w:szCs w:val="20"/>
              </w:rPr>
              <w:fldChar w:fldCharType="begin"/>
            </w:r>
            <w:r w:rsidRPr="00400B95" w:rsidDel="00CF331E">
              <w:rPr>
                <w:rFonts w:ascii="Arial" w:hAnsi="Arial" w:cs="Arial"/>
                <w:sz w:val="20"/>
                <w:szCs w:val="20"/>
              </w:rPr>
              <w:delInstrText xml:space="preserve"> REF NotesHeading \h  \* MERGEFORMAT </w:delInstrText>
            </w:r>
            <w:r w:rsidRPr="00400B95" w:rsidDel="00CF331E">
              <w:rPr>
                <w:rFonts w:ascii="Arial" w:hAnsi="Arial" w:cs="Arial"/>
                <w:sz w:val="20"/>
                <w:szCs w:val="20"/>
              </w:rPr>
            </w:r>
            <w:r w:rsidRPr="00400B95" w:rsidDel="00CF331E">
              <w:rPr>
                <w:rFonts w:ascii="Arial" w:hAnsi="Arial" w:cs="Arial"/>
                <w:sz w:val="20"/>
                <w:szCs w:val="20"/>
              </w:rPr>
              <w:fldChar w:fldCharType="separate"/>
            </w:r>
            <w:r w:rsidDel="00CF331E">
              <w:rPr>
                <w:rFonts w:ascii="Arial" w:hAnsi="Arial" w:cs="Arial"/>
                <w:sz w:val="20"/>
                <w:szCs w:val="20"/>
              </w:rPr>
              <w:delText>Poznámky Úč POD 3-01</w:delText>
            </w:r>
            <w:r w:rsidRPr="00400B95" w:rsidDel="00CF331E">
              <w:rPr>
                <w:rFonts w:ascii="Arial" w:hAnsi="Arial" w:cs="Arial"/>
                <w:sz w:val="20"/>
                <w:szCs w:val="20"/>
              </w:rPr>
              <w:fldChar w:fldCharType="end"/>
            </w:r>
          </w:del>
        </w:p>
      </w:tc>
      <w:tc>
        <w:tcPr>
          <w:tcW w:w="3685" w:type="dxa"/>
        </w:tcPr>
        <w:p w14:paraId="5A819ED1" w14:textId="77777777" w:rsidR="000B1541" w:rsidRPr="00400B95" w:rsidRDefault="000B1541">
          <w:pPr>
            <w:pStyle w:val="Header"/>
            <w:tabs>
              <w:tab w:val="clear" w:pos="4536"/>
            </w:tabs>
            <w:jc w:val="right"/>
            <w:rPr>
              <w:rFonts w:ascii="Arial" w:hAnsi="Arial" w:cs="Arial"/>
              <w:sz w:val="20"/>
              <w:szCs w:val="20"/>
            </w:rPr>
            <w:pPrChange w:id="10711" w:author="Hanna Colik" w:date="2018-05-10T14:47:00Z">
              <w:pPr>
                <w:pStyle w:val="Header"/>
              </w:pPr>
            </w:pPrChange>
          </w:pPr>
        </w:p>
      </w:tc>
      <w:tc>
        <w:tcPr>
          <w:tcW w:w="3260" w:type="dxa"/>
        </w:tcPr>
        <w:p w14:paraId="39B6A698" w14:textId="5EDA76A2" w:rsidR="000B1541" w:rsidRPr="00892353" w:rsidRDefault="000B1541">
          <w:pPr>
            <w:pStyle w:val="Header"/>
            <w:tabs>
              <w:tab w:val="clear" w:pos="4536"/>
            </w:tabs>
            <w:jc w:val="right"/>
            <w:rPr>
              <w:rFonts w:ascii="Arial" w:hAnsi="Arial" w:cs="Arial"/>
              <w:sz w:val="20"/>
              <w:szCs w:val="20"/>
              <w:rPrChange w:id="10712" w:author="Hanna Colik" w:date="2018-05-10T14:47:00Z">
                <w:rPr>
                  <w:rFonts w:ascii="Arial" w:hAnsi="Arial" w:cs="Arial"/>
                  <w:sz w:val="20"/>
                  <w:szCs w:val="20"/>
                  <w:lang w:val="en-US"/>
                </w:rPr>
              </w:rPrChange>
            </w:rPr>
          </w:pPr>
          <w:ins w:id="10713" w:author="Hanna Colik" w:date="2018-05-10T14:47:00Z">
            <w:r w:rsidRPr="00892353">
              <w:rPr>
                <w:rFonts w:ascii="Arial" w:hAnsi="Arial" w:cs="Arial"/>
                <w:sz w:val="20"/>
                <w:szCs w:val="20"/>
                <w:rPrChange w:id="10714" w:author="Hanna Colik" w:date="2018-05-10T14:47:00Z">
                  <w:rPr/>
                </w:rPrChange>
              </w:rPr>
              <w:t>IČO: 31445977</w:t>
            </w:r>
          </w:ins>
          <w:del w:id="10715" w:author="Hanna Colik" w:date="2018-05-10T14:47:00Z">
            <w:r w:rsidRPr="00400B95" w:rsidDel="000243AD">
              <w:rPr>
                <w:rFonts w:ascii="Arial" w:hAnsi="Arial" w:cs="Arial"/>
                <w:sz w:val="20"/>
                <w:szCs w:val="20"/>
              </w:rPr>
              <w:delText>IČO</w:delText>
            </w:r>
            <w:r w:rsidRPr="00892353" w:rsidDel="000243AD">
              <w:rPr>
                <w:rFonts w:ascii="Arial" w:hAnsi="Arial" w:cs="Arial"/>
                <w:sz w:val="20"/>
                <w:szCs w:val="20"/>
                <w:rPrChange w:id="10716" w:author="Hanna Colik" w:date="2018-05-10T14:47:00Z">
                  <w:rPr>
                    <w:rFonts w:ascii="Arial" w:hAnsi="Arial" w:cs="Arial"/>
                    <w:sz w:val="20"/>
                    <w:szCs w:val="20"/>
                    <w:lang w:val="en-US"/>
                  </w:rPr>
                </w:rPrChange>
              </w:rPr>
              <w:delText xml:space="preserve">: </w:delText>
            </w:r>
            <w:r w:rsidRPr="00892353" w:rsidDel="000243AD">
              <w:rPr>
                <w:rFonts w:ascii="Arial" w:hAnsi="Arial" w:cs="Arial"/>
                <w:sz w:val="20"/>
                <w:szCs w:val="20"/>
                <w:rPrChange w:id="10717" w:author="Hanna Colik" w:date="2018-05-10T14:47:00Z">
                  <w:rPr>
                    <w:rFonts w:ascii="Arial" w:hAnsi="Arial" w:cs="Arial"/>
                    <w:sz w:val="20"/>
                    <w:szCs w:val="20"/>
                    <w:lang w:val="en-US"/>
                  </w:rPr>
                </w:rPrChange>
              </w:rPr>
              <w:fldChar w:fldCharType="begin"/>
            </w:r>
            <w:r w:rsidRPr="00892353" w:rsidDel="000243AD">
              <w:rPr>
                <w:rFonts w:ascii="Arial" w:hAnsi="Arial" w:cs="Arial"/>
                <w:sz w:val="20"/>
                <w:szCs w:val="20"/>
                <w:rPrChange w:id="10718" w:author="Hanna Colik" w:date="2018-05-10T14:47:00Z">
                  <w:rPr>
                    <w:rFonts w:ascii="Arial" w:hAnsi="Arial" w:cs="Arial"/>
                    <w:sz w:val="20"/>
                    <w:szCs w:val="20"/>
                    <w:lang w:val="en-US"/>
                  </w:rPr>
                </w:rPrChange>
              </w:rPr>
              <w:delInstrText xml:space="preserve"> REF EntityICO \h  \* MERGEFORMAT </w:delInstrText>
            </w:r>
            <w:r w:rsidRPr="00892353" w:rsidDel="000243AD">
              <w:rPr>
                <w:rFonts w:ascii="Arial" w:hAnsi="Arial" w:cs="Arial"/>
                <w:sz w:val="20"/>
                <w:szCs w:val="20"/>
                <w:rPrChange w:id="10719" w:author="Hanna Colik" w:date="2018-05-10T14:47:00Z">
                  <w:rPr>
                    <w:rFonts w:ascii="Arial" w:hAnsi="Arial" w:cs="Arial"/>
                    <w:sz w:val="20"/>
                    <w:szCs w:val="20"/>
                  </w:rPr>
                </w:rPrChange>
              </w:rPr>
            </w:r>
            <w:r w:rsidRPr="00892353" w:rsidDel="000243AD">
              <w:rPr>
                <w:rFonts w:ascii="Arial" w:hAnsi="Arial" w:cs="Arial"/>
                <w:sz w:val="20"/>
                <w:szCs w:val="20"/>
                <w:rPrChange w:id="10720" w:author="Hanna Colik" w:date="2018-05-10T14:47:00Z">
                  <w:rPr>
                    <w:rFonts w:ascii="Arial" w:hAnsi="Arial" w:cs="Arial"/>
                    <w:sz w:val="20"/>
                    <w:szCs w:val="20"/>
                    <w:lang w:val="en-US"/>
                  </w:rPr>
                </w:rPrChange>
              </w:rPr>
              <w:fldChar w:fldCharType="separate"/>
            </w:r>
            <w:r w:rsidDel="000243AD">
              <w:rPr>
                <w:rFonts w:ascii="Arial" w:hAnsi="Arial" w:cs="Arial"/>
                <w:sz w:val="20"/>
                <w:szCs w:val="20"/>
              </w:rPr>
              <w:delText>12345670</w:delText>
            </w:r>
            <w:r w:rsidRPr="00892353" w:rsidDel="000243AD">
              <w:rPr>
                <w:rFonts w:ascii="Arial" w:hAnsi="Arial" w:cs="Arial"/>
                <w:sz w:val="20"/>
                <w:szCs w:val="20"/>
                <w:rPrChange w:id="10721" w:author="Hanna Colik" w:date="2018-05-10T14:47:00Z">
                  <w:rPr>
                    <w:rFonts w:ascii="Arial" w:hAnsi="Arial" w:cs="Arial"/>
                    <w:sz w:val="20"/>
                    <w:szCs w:val="20"/>
                    <w:lang w:val="en-US"/>
                  </w:rPr>
                </w:rPrChange>
              </w:rPr>
              <w:fldChar w:fldCharType="end"/>
            </w:r>
          </w:del>
        </w:p>
      </w:tc>
    </w:tr>
    <w:tr w:rsidR="000B1541" w:rsidRPr="00400B95" w14:paraId="54B17F73" w14:textId="77777777" w:rsidTr="00D85075">
      <w:tc>
        <w:tcPr>
          <w:tcW w:w="2802" w:type="dxa"/>
        </w:tcPr>
        <w:p w14:paraId="457DB15E" w14:textId="6432E58F" w:rsidR="000B1541" w:rsidRPr="00400B95" w:rsidRDefault="000B1541">
          <w:pPr>
            <w:pStyle w:val="Header"/>
            <w:tabs>
              <w:tab w:val="clear" w:pos="4536"/>
            </w:tabs>
            <w:rPr>
              <w:rFonts w:ascii="Arial" w:hAnsi="Arial" w:cs="Arial"/>
              <w:sz w:val="20"/>
              <w:szCs w:val="20"/>
            </w:rPr>
            <w:pPrChange w:id="10722" w:author="Hanna Colik" w:date="2018-05-10T14:55:00Z">
              <w:pPr>
                <w:pStyle w:val="Header"/>
              </w:pPr>
            </w:pPrChange>
          </w:pPr>
          <w:ins w:id="10723" w:author="Hanna Colik" w:date="2018-05-10T14:47:00Z">
            <w:r w:rsidRPr="00892353">
              <w:rPr>
                <w:rFonts w:ascii="Arial" w:hAnsi="Arial" w:cs="Arial"/>
                <w:sz w:val="20"/>
                <w:szCs w:val="20"/>
                <w:rPrChange w:id="10724" w:author="Hanna Colik" w:date="2018-05-10T14:47:00Z">
                  <w:rPr/>
                </w:rPrChange>
              </w:rPr>
              <w:t>Askoll Slovakia s. r. o.</w:t>
            </w:r>
          </w:ins>
          <w:del w:id="10725" w:author="Hanna Colik" w:date="2018-05-10T14:47:00Z">
            <w:r w:rsidRPr="00400B95" w:rsidDel="00CF331E">
              <w:rPr>
                <w:rFonts w:ascii="Arial" w:hAnsi="Arial" w:cs="Arial"/>
                <w:sz w:val="20"/>
                <w:szCs w:val="20"/>
              </w:rPr>
              <w:fldChar w:fldCharType="begin"/>
            </w:r>
            <w:r w:rsidRPr="00400B95" w:rsidDel="00CF331E">
              <w:rPr>
                <w:rFonts w:ascii="Arial" w:hAnsi="Arial" w:cs="Arial"/>
                <w:sz w:val="20"/>
                <w:szCs w:val="20"/>
              </w:rPr>
              <w:delInstrText xml:space="preserve"> REF EntityName \h  \* MERGEFORMAT </w:delInstrText>
            </w:r>
            <w:r w:rsidRPr="00400B95" w:rsidDel="00CF331E">
              <w:rPr>
                <w:rFonts w:ascii="Arial" w:hAnsi="Arial" w:cs="Arial"/>
                <w:sz w:val="20"/>
                <w:szCs w:val="20"/>
              </w:rPr>
            </w:r>
            <w:r w:rsidRPr="00400B95" w:rsidDel="00CF331E">
              <w:rPr>
                <w:rFonts w:ascii="Arial" w:hAnsi="Arial" w:cs="Arial"/>
                <w:sz w:val="20"/>
                <w:szCs w:val="20"/>
              </w:rPr>
              <w:fldChar w:fldCharType="separate"/>
            </w:r>
            <w:r w:rsidDel="00CF331E">
              <w:rPr>
                <w:rFonts w:ascii="Arial" w:hAnsi="Arial" w:cs="Arial"/>
                <w:sz w:val="20"/>
                <w:szCs w:val="20"/>
              </w:rPr>
              <w:delText>Test, s.r.o.</w:delText>
            </w:r>
            <w:r w:rsidRPr="00400B95" w:rsidDel="00CF331E">
              <w:rPr>
                <w:rFonts w:ascii="Arial" w:hAnsi="Arial" w:cs="Arial"/>
                <w:sz w:val="20"/>
                <w:szCs w:val="20"/>
              </w:rPr>
              <w:fldChar w:fldCharType="end"/>
            </w:r>
          </w:del>
        </w:p>
      </w:tc>
      <w:tc>
        <w:tcPr>
          <w:tcW w:w="3685" w:type="dxa"/>
        </w:tcPr>
        <w:p w14:paraId="020A4CCD" w14:textId="305BB66B" w:rsidR="000B1541" w:rsidRPr="00400B95" w:rsidRDefault="000B1541">
          <w:pPr>
            <w:pStyle w:val="Header"/>
            <w:tabs>
              <w:tab w:val="clear" w:pos="4536"/>
            </w:tabs>
            <w:jc w:val="center"/>
            <w:rPr>
              <w:rFonts w:ascii="Arial" w:hAnsi="Arial" w:cs="Arial"/>
              <w:sz w:val="20"/>
              <w:szCs w:val="20"/>
            </w:rPr>
            <w:pPrChange w:id="10726" w:author="Hanna Colik" w:date="2018-05-10T14:55:00Z">
              <w:pPr>
                <w:pStyle w:val="Header"/>
                <w:jc w:val="center"/>
              </w:pPr>
            </w:pPrChange>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04FD">
            <w:rPr>
              <w:rFonts w:ascii="Arial" w:hAnsi="Arial" w:cs="Arial"/>
              <w:noProof/>
              <w:sz w:val="20"/>
              <w:szCs w:val="20"/>
            </w:rPr>
            <w:t>21</w:t>
          </w:r>
          <w:r w:rsidRPr="00400B95">
            <w:rPr>
              <w:rFonts w:ascii="Arial" w:hAnsi="Arial" w:cs="Arial"/>
              <w:sz w:val="20"/>
              <w:szCs w:val="20"/>
            </w:rPr>
            <w:fldChar w:fldCharType="end"/>
          </w:r>
        </w:p>
      </w:tc>
      <w:tc>
        <w:tcPr>
          <w:tcW w:w="3260" w:type="dxa"/>
        </w:tcPr>
        <w:p w14:paraId="60310C4B" w14:textId="778E7DFA" w:rsidR="000B1541" w:rsidRPr="00892353" w:rsidRDefault="000B1541">
          <w:pPr>
            <w:pStyle w:val="Header"/>
            <w:tabs>
              <w:tab w:val="clear" w:pos="4536"/>
            </w:tabs>
            <w:jc w:val="right"/>
            <w:rPr>
              <w:rFonts w:ascii="Arial" w:hAnsi="Arial" w:cs="Arial"/>
              <w:sz w:val="20"/>
              <w:szCs w:val="20"/>
              <w:rPrChange w:id="10727" w:author="Hanna Colik" w:date="2018-05-10T14:47:00Z">
                <w:rPr>
                  <w:rFonts w:ascii="Arial" w:hAnsi="Arial" w:cs="Arial"/>
                  <w:sz w:val="20"/>
                  <w:szCs w:val="20"/>
                  <w:lang w:val="en-US"/>
                </w:rPr>
              </w:rPrChange>
            </w:rPr>
            <w:pPrChange w:id="10728" w:author="Hanna Colik" w:date="2018-05-10T14:47:00Z">
              <w:pPr>
                <w:pStyle w:val="Header"/>
                <w:jc w:val="right"/>
              </w:pPr>
            </w:pPrChange>
          </w:pPr>
          <w:ins w:id="10729" w:author="Hanna Colik" w:date="2018-05-10T14:47:00Z">
            <w:r w:rsidRPr="00892353">
              <w:rPr>
                <w:rFonts w:ascii="Arial" w:hAnsi="Arial" w:cs="Arial"/>
                <w:sz w:val="20"/>
                <w:szCs w:val="20"/>
                <w:rPrChange w:id="10730" w:author="Hanna Colik" w:date="2018-05-10T14:47:00Z">
                  <w:rPr/>
                </w:rPrChange>
              </w:rPr>
              <w:t>DIČ: 2020380923</w:t>
            </w:r>
          </w:ins>
          <w:del w:id="10731" w:author="Hanna Colik" w:date="2018-05-10T14:47:00Z">
            <w:r w:rsidRPr="00400B95" w:rsidDel="000243AD">
              <w:rPr>
                <w:rFonts w:ascii="Arial" w:hAnsi="Arial" w:cs="Arial"/>
                <w:sz w:val="20"/>
                <w:szCs w:val="20"/>
              </w:rPr>
              <w:delText>DIC</w:delText>
            </w:r>
            <w:r w:rsidRPr="00892353" w:rsidDel="000243AD">
              <w:rPr>
                <w:rFonts w:ascii="Arial" w:hAnsi="Arial" w:cs="Arial"/>
                <w:sz w:val="20"/>
                <w:szCs w:val="20"/>
                <w:rPrChange w:id="10732" w:author="Hanna Colik" w:date="2018-05-10T14:47:00Z">
                  <w:rPr>
                    <w:rFonts w:ascii="Arial" w:hAnsi="Arial" w:cs="Arial"/>
                    <w:sz w:val="20"/>
                    <w:szCs w:val="20"/>
                    <w:lang w:val="en-US"/>
                  </w:rPr>
                </w:rPrChange>
              </w:rPr>
              <w:delText xml:space="preserve">: </w:delText>
            </w:r>
            <w:r w:rsidRPr="00892353" w:rsidDel="000243AD">
              <w:rPr>
                <w:rFonts w:ascii="Arial" w:hAnsi="Arial" w:cs="Arial"/>
                <w:sz w:val="20"/>
                <w:szCs w:val="20"/>
                <w:rPrChange w:id="10733" w:author="Hanna Colik" w:date="2018-05-10T14:47:00Z">
                  <w:rPr>
                    <w:rFonts w:ascii="Arial" w:hAnsi="Arial" w:cs="Arial"/>
                    <w:sz w:val="20"/>
                    <w:szCs w:val="20"/>
                    <w:lang w:val="en-US"/>
                  </w:rPr>
                </w:rPrChange>
              </w:rPr>
              <w:fldChar w:fldCharType="begin"/>
            </w:r>
            <w:r w:rsidRPr="00892353" w:rsidDel="000243AD">
              <w:rPr>
                <w:rFonts w:ascii="Arial" w:hAnsi="Arial" w:cs="Arial"/>
                <w:sz w:val="20"/>
                <w:szCs w:val="20"/>
                <w:rPrChange w:id="10734" w:author="Hanna Colik" w:date="2018-05-10T14:47:00Z">
                  <w:rPr>
                    <w:rFonts w:ascii="Arial" w:hAnsi="Arial" w:cs="Arial"/>
                    <w:sz w:val="20"/>
                    <w:szCs w:val="20"/>
                    <w:lang w:val="en-US"/>
                  </w:rPr>
                </w:rPrChange>
              </w:rPr>
              <w:delInstrText xml:space="preserve"> REF EntityDIC \h  \* MERGEFORMAT </w:delInstrText>
            </w:r>
            <w:r w:rsidRPr="00892353" w:rsidDel="000243AD">
              <w:rPr>
                <w:rFonts w:ascii="Arial" w:hAnsi="Arial" w:cs="Arial"/>
                <w:sz w:val="20"/>
                <w:szCs w:val="20"/>
                <w:rPrChange w:id="10735" w:author="Hanna Colik" w:date="2018-05-10T14:47:00Z">
                  <w:rPr>
                    <w:rFonts w:ascii="Arial" w:hAnsi="Arial" w:cs="Arial"/>
                    <w:sz w:val="20"/>
                    <w:szCs w:val="20"/>
                  </w:rPr>
                </w:rPrChange>
              </w:rPr>
            </w:r>
            <w:r w:rsidRPr="00892353" w:rsidDel="000243AD">
              <w:rPr>
                <w:rFonts w:ascii="Arial" w:hAnsi="Arial" w:cs="Arial"/>
                <w:sz w:val="20"/>
                <w:szCs w:val="20"/>
                <w:rPrChange w:id="10736" w:author="Hanna Colik" w:date="2018-05-10T14:47:00Z">
                  <w:rPr>
                    <w:rFonts w:ascii="Arial" w:hAnsi="Arial" w:cs="Arial"/>
                    <w:sz w:val="20"/>
                    <w:szCs w:val="20"/>
                    <w:lang w:val="en-US"/>
                  </w:rPr>
                </w:rPrChange>
              </w:rPr>
              <w:fldChar w:fldCharType="separate"/>
            </w:r>
            <w:r w:rsidDel="000243AD">
              <w:rPr>
                <w:rFonts w:ascii="Arial" w:hAnsi="Arial" w:cs="Arial"/>
                <w:sz w:val="20"/>
                <w:szCs w:val="20"/>
              </w:rPr>
              <w:delText>1234567890</w:delText>
            </w:r>
            <w:r w:rsidRPr="00892353" w:rsidDel="000243AD">
              <w:rPr>
                <w:rFonts w:ascii="Arial" w:hAnsi="Arial" w:cs="Arial"/>
                <w:sz w:val="20"/>
                <w:szCs w:val="20"/>
                <w:rPrChange w:id="10737" w:author="Hanna Colik" w:date="2018-05-10T14:47:00Z">
                  <w:rPr>
                    <w:rFonts w:ascii="Arial" w:hAnsi="Arial" w:cs="Arial"/>
                    <w:sz w:val="20"/>
                    <w:szCs w:val="20"/>
                    <w:lang w:val="en-US"/>
                  </w:rPr>
                </w:rPrChange>
              </w:rPr>
              <w:fldChar w:fldCharType="end"/>
            </w:r>
          </w:del>
        </w:p>
      </w:tc>
    </w:tr>
  </w:tbl>
  <w:p w14:paraId="38734654" w14:textId="77777777" w:rsidR="000B1541" w:rsidRPr="009918B7" w:rsidRDefault="000B1541">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C66AF"/>
    <w:multiLevelType w:val="hybridMultilevel"/>
    <w:tmpl w:val="BE8EDEAC"/>
    <w:lvl w:ilvl="0" w:tplc="84A63C96">
      <w:start w:val="3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B4549"/>
    <w:multiLevelType w:val="hybridMultilevel"/>
    <w:tmpl w:val="59743080"/>
    <w:lvl w:ilvl="0" w:tplc="D35E334C">
      <w:start w:val="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A644EE"/>
    <w:multiLevelType w:val="hybridMultilevel"/>
    <w:tmpl w:val="F63AD8CA"/>
    <w:lvl w:ilvl="0" w:tplc="5178C00A">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32E954D3"/>
    <w:multiLevelType w:val="multilevel"/>
    <w:tmpl w:val="C8ECB482"/>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708"/>
        </w:tabs>
        <w:ind w:left="708" w:hanging="425"/>
      </w:pPr>
      <w:rPr>
        <w:rFonts w:hint="default"/>
        <w:color w:val="auto"/>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AB567E1"/>
    <w:multiLevelType w:val="hybridMultilevel"/>
    <w:tmpl w:val="DFCAF10E"/>
    <w:lvl w:ilvl="0" w:tplc="6B0AF8BC">
      <w:start w:val="1"/>
      <w:numFmt w:val="lowerLetter"/>
      <w:pStyle w:val="abc"/>
      <w:lvlText w:val="%1)"/>
      <w:lvlJc w:val="left"/>
      <w:pPr>
        <w:tabs>
          <w:tab w:val="num" w:pos="567"/>
        </w:tabs>
        <w:ind w:left="567" w:hanging="425"/>
      </w:pPr>
      <w:rPr>
        <w:rFonts w:hint="default"/>
        <w:color w:val="auto"/>
      </w:rPr>
    </w:lvl>
    <w:lvl w:ilvl="1" w:tplc="E88E46A2" w:tentative="1">
      <w:start w:val="1"/>
      <w:numFmt w:val="lowerLetter"/>
      <w:lvlText w:val="%2."/>
      <w:lvlJc w:val="left"/>
      <w:pPr>
        <w:tabs>
          <w:tab w:val="num" w:pos="1582"/>
        </w:tabs>
        <w:ind w:left="1582" w:hanging="360"/>
      </w:pPr>
    </w:lvl>
    <w:lvl w:ilvl="2" w:tplc="450C293A" w:tentative="1">
      <w:start w:val="1"/>
      <w:numFmt w:val="lowerRoman"/>
      <w:lvlText w:val="%3."/>
      <w:lvlJc w:val="right"/>
      <w:pPr>
        <w:tabs>
          <w:tab w:val="num" w:pos="2302"/>
        </w:tabs>
        <w:ind w:left="2302" w:hanging="180"/>
      </w:pPr>
    </w:lvl>
    <w:lvl w:ilvl="3" w:tplc="01821AFE" w:tentative="1">
      <w:start w:val="1"/>
      <w:numFmt w:val="decimal"/>
      <w:lvlText w:val="%4."/>
      <w:lvlJc w:val="left"/>
      <w:pPr>
        <w:tabs>
          <w:tab w:val="num" w:pos="3022"/>
        </w:tabs>
        <w:ind w:left="3022" w:hanging="360"/>
      </w:pPr>
    </w:lvl>
    <w:lvl w:ilvl="4" w:tplc="DB8048B2" w:tentative="1">
      <w:start w:val="1"/>
      <w:numFmt w:val="lowerLetter"/>
      <w:lvlText w:val="%5."/>
      <w:lvlJc w:val="left"/>
      <w:pPr>
        <w:tabs>
          <w:tab w:val="num" w:pos="3742"/>
        </w:tabs>
        <w:ind w:left="3742" w:hanging="360"/>
      </w:pPr>
    </w:lvl>
    <w:lvl w:ilvl="5" w:tplc="513CD49E" w:tentative="1">
      <w:start w:val="1"/>
      <w:numFmt w:val="lowerRoman"/>
      <w:lvlText w:val="%6."/>
      <w:lvlJc w:val="right"/>
      <w:pPr>
        <w:tabs>
          <w:tab w:val="num" w:pos="4462"/>
        </w:tabs>
        <w:ind w:left="4462" w:hanging="180"/>
      </w:pPr>
    </w:lvl>
    <w:lvl w:ilvl="6" w:tplc="58647F86" w:tentative="1">
      <w:start w:val="1"/>
      <w:numFmt w:val="decimal"/>
      <w:lvlText w:val="%7."/>
      <w:lvlJc w:val="left"/>
      <w:pPr>
        <w:tabs>
          <w:tab w:val="num" w:pos="5182"/>
        </w:tabs>
        <w:ind w:left="5182" w:hanging="360"/>
      </w:pPr>
    </w:lvl>
    <w:lvl w:ilvl="7" w:tplc="D2C0C662" w:tentative="1">
      <w:start w:val="1"/>
      <w:numFmt w:val="lowerLetter"/>
      <w:lvlText w:val="%8."/>
      <w:lvlJc w:val="left"/>
      <w:pPr>
        <w:tabs>
          <w:tab w:val="num" w:pos="5902"/>
        </w:tabs>
        <w:ind w:left="5902" w:hanging="360"/>
      </w:pPr>
    </w:lvl>
    <w:lvl w:ilvl="8" w:tplc="1D32645C" w:tentative="1">
      <w:start w:val="1"/>
      <w:numFmt w:val="lowerRoman"/>
      <w:lvlText w:val="%9."/>
      <w:lvlJc w:val="right"/>
      <w:pPr>
        <w:tabs>
          <w:tab w:val="num" w:pos="6622"/>
        </w:tabs>
        <w:ind w:left="6622" w:hanging="180"/>
      </w:pPr>
    </w:lvl>
  </w:abstractNum>
  <w:abstractNum w:abstractNumId="6"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3E631A95"/>
    <w:multiLevelType w:val="hybridMultilevel"/>
    <w:tmpl w:val="80C8E73E"/>
    <w:lvl w:ilvl="0" w:tplc="D63A318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15:restartNumberingAfterBreak="0">
    <w:nsid w:val="64834DBE"/>
    <w:multiLevelType w:val="hybridMultilevel"/>
    <w:tmpl w:val="C346EF5C"/>
    <w:lvl w:ilvl="0" w:tplc="DC927D1A">
      <w:start w:val="6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294B7A"/>
    <w:multiLevelType w:val="hybridMultilevel"/>
    <w:tmpl w:val="774054E8"/>
    <w:lvl w:ilvl="0" w:tplc="041B0017">
      <w:start w:val="1"/>
      <w:numFmt w:val="lowerLetter"/>
      <w:lvlText w:val="%1)"/>
      <w:lvlJc w:val="left"/>
      <w:pPr>
        <w:ind w:left="1211" w:hanging="360"/>
      </w:p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15"/>
  </w:num>
  <w:num w:numId="3">
    <w:abstractNumId w:val="5"/>
  </w:num>
  <w:num w:numId="4">
    <w:abstractNumId w:val="8"/>
  </w:num>
  <w:num w:numId="5">
    <w:abstractNumId w:val="12"/>
  </w:num>
  <w:num w:numId="6">
    <w:abstractNumId w:val="1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 w:numId="13">
    <w:abstractNumId w:val="14"/>
  </w:num>
  <w:num w:numId="14">
    <w:abstractNumId w:val="1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7"/>
  </w:num>
  <w:num w:numId="20">
    <w:abstractNumId w:val="4"/>
  </w:num>
  <w:num w:numId="21">
    <w:abstractNumId w:val="1"/>
  </w:num>
  <w:num w:numId="22">
    <w:abstractNumId w:val="2"/>
  </w:num>
  <w:num w:numId="23">
    <w:abstractNumId w:val="0"/>
  </w:num>
  <w:num w:numId="24">
    <w:abstractNumId w:val="13"/>
  </w:num>
  <w:num w:numId="25">
    <w:abstractNumId w:val="11"/>
  </w:num>
  <w:num w:numId="26">
    <w:abstractNumId w:val="11"/>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 w:numId="47">
    <w:abstractNumId w:val="4"/>
  </w:num>
  <w:num w:numId="48">
    <w:abstractNumId w:val="4"/>
  </w:num>
  <w:num w:numId="49">
    <w:abstractNumId w:val="4"/>
  </w:num>
  <w:num w:numId="50">
    <w:abstractNumId w:val="4"/>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nna Colik">
    <w15:presenceInfo w15:providerId="None" w15:userId="Hanna Colik"/>
  </w15:person>
  <w15:person w15:author="Michal Machaj">
    <w15:presenceInfo w15:providerId="AD" w15:userId="S-1-5-21-111144332-1579889163-3787059272-2188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3763D"/>
    <w:rsid w:val="00041B91"/>
    <w:rsid w:val="00041C17"/>
    <w:rsid w:val="000422B1"/>
    <w:rsid w:val="00042E82"/>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2AA9"/>
    <w:rsid w:val="000739E2"/>
    <w:rsid w:val="00074520"/>
    <w:rsid w:val="00075966"/>
    <w:rsid w:val="000763B4"/>
    <w:rsid w:val="0007646D"/>
    <w:rsid w:val="00077480"/>
    <w:rsid w:val="00077BA2"/>
    <w:rsid w:val="00077F87"/>
    <w:rsid w:val="00080547"/>
    <w:rsid w:val="000817FE"/>
    <w:rsid w:val="00081D5A"/>
    <w:rsid w:val="000827FC"/>
    <w:rsid w:val="00084743"/>
    <w:rsid w:val="000854CE"/>
    <w:rsid w:val="00085C9A"/>
    <w:rsid w:val="00090F1B"/>
    <w:rsid w:val="00091898"/>
    <w:rsid w:val="00092C0A"/>
    <w:rsid w:val="000938FD"/>
    <w:rsid w:val="00095958"/>
    <w:rsid w:val="00096576"/>
    <w:rsid w:val="000966F4"/>
    <w:rsid w:val="0009686E"/>
    <w:rsid w:val="00097389"/>
    <w:rsid w:val="0009775C"/>
    <w:rsid w:val="00097A0A"/>
    <w:rsid w:val="000A2EA7"/>
    <w:rsid w:val="000A3FB9"/>
    <w:rsid w:val="000B1541"/>
    <w:rsid w:val="000B283C"/>
    <w:rsid w:val="000B2ED1"/>
    <w:rsid w:val="000B338E"/>
    <w:rsid w:val="000B483B"/>
    <w:rsid w:val="000B5187"/>
    <w:rsid w:val="000B5510"/>
    <w:rsid w:val="000B5DEA"/>
    <w:rsid w:val="000B6DB5"/>
    <w:rsid w:val="000C0870"/>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24FB"/>
    <w:rsid w:val="000E34F6"/>
    <w:rsid w:val="000E4080"/>
    <w:rsid w:val="000E4AFF"/>
    <w:rsid w:val="000E5187"/>
    <w:rsid w:val="000E6466"/>
    <w:rsid w:val="000E6B8A"/>
    <w:rsid w:val="000F0B77"/>
    <w:rsid w:val="000F1FE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257"/>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526D"/>
    <w:rsid w:val="001A6228"/>
    <w:rsid w:val="001A6279"/>
    <w:rsid w:val="001A6ADE"/>
    <w:rsid w:val="001A6AF3"/>
    <w:rsid w:val="001A7936"/>
    <w:rsid w:val="001B09C8"/>
    <w:rsid w:val="001B09E8"/>
    <w:rsid w:val="001B135E"/>
    <w:rsid w:val="001B23E9"/>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E54"/>
    <w:rsid w:val="001D5032"/>
    <w:rsid w:val="001D52F2"/>
    <w:rsid w:val="001D5B35"/>
    <w:rsid w:val="001D6197"/>
    <w:rsid w:val="001D7AA1"/>
    <w:rsid w:val="001E1C38"/>
    <w:rsid w:val="001E4DDB"/>
    <w:rsid w:val="001E552C"/>
    <w:rsid w:val="001E6101"/>
    <w:rsid w:val="001E7A77"/>
    <w:rsid w:val="001E7CC7"/>
    <w:rsid w:val="001F1026"/>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7"/>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25A8"/>
    <w:rsid w:val="002D4FF1"/>
    <w:rsid w:val="002D5E54"/>
    <w:rsid w:val="002D7055"/>
    <w:rsid w:val="002E1132"/>
    <w:rsid w:val="002E13A2"/>
    <w:rsid w:val="002E1AFD"/>
    <w:rsid w:val="002E22A7"/>
    <w:rsid w:val="002E437F"/>
    <w:rsid w:val="002E444B"/>
    <w:rsid w:val="002E5313"/>
    <w:rsid w:val="002E55FC"/>
    <w:rsid w:val="002E6102"/>
    <w:rsid w:val="002E6266"/>
    <w:rsid w:val="002E6698"/>
    <w:rsid w:val="002E6712"/>
    <w:rsid w:val="002E7CDF"/>
    <w:rsid w:val="002F0F92"/>
    <w:rsid w:val="002F1A85"/>
    <w:rsid w:val="002F1B81"/>
    <w:rsid w:val="002F339D"/>
    <w:rsid w:val="002F3681"/>
    <w:rsid w:val="002F50AE"/>
    <w:rsid w:val="002F5205"/>
    <w:rsid w:val="002F5809"/>
    <w:rsid w:val="002F75EC"/>
    <w:rsid w:val="002F7E57"/>
    <w:rsid w:val="00302196"/>
    <w:rsid w:val="00302D74"/>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81F"/>
    <w:rsid w:val="00340CC3"/>
    <w:rsid w:val="00340EA0"/>
    <w:rsid w:val="00341226"/>
    <w:rsid w:val="00341821"/>
    <w:rsid w:val="003425E0"/>
    <w:rsid w:val="003425E2"/>
    <w:rsid w:val="003429BE"/>
    <w:rsid w:val="00342C64"/>
    <w:rsid w:val="00343B37"/>
    <w:rsid w:val="00345A48"/>
    <w:rsid w:val="0034677A"/>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557"/>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41B1"/>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1A8A"/>
    <w:rsid w:val="003D2EFD"/>
    <w:rsid w:val="003D3F39"/>
    <w:rsid w:val="003D519C"/>
    <w:rsid w:val="003D776E"/>
    <w:rsid w:val="003D796D"/>
    <w:rsid w:val="003D79D4"/>
    <w:rsid w:val="003E0EAE"/>
    <w:rsid w:val="003E11CD"/>
    <w:rsid w:val="003E1685"/>
    <w:rsid w:val="003E18F2"/>
    <w:rsid w:val="003E2868"/>
    <w:rsid w:val="003E6401"/>
    <w:rsid w:val="003E76F2"/>
    <w:rsid w:val="003E7BB3"/>
    <w:rsid w:val="003F08A8"/>
    <w:rsid w:val="003F13A7"/>
    <w:rsid w:val="003F162E"/>
    <w:rsid w:val="003F1CC9"/>
    <w:rsid w:val="003F31B8"/>
    <w:rsid w:val="003F31FD"/>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C28"/>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14"/>
    <w:rsid w:val="00462C24"/>
    <w:rsid w:val="0046387E"/>
    <w:rsid w:val="0046459F"/>
    <w:rsid w:val="00464E48"/>
    <w:rsid w:val="00465521"/>
    <w:rsid w:val="00465A26"/>
    <w:rsid w:val="00465AD3"/>
    <w:rsid w:val="0046601D"/>
    <w:rsid w:val="0046644D"/>
    <w:rsid w:val="00466F90"/>
    <w:rsid w:val="004670A1"/>
    <w:rsid w:val="00470AF0"/>
    <w:rsid w:val="00471341"/>
    <w:rsid w:val="00471A84"/>
    <w:rsid w:val="00471E7A"/>
    <w:rsid w:val="00473930"/>
    <w:rsid w:val="004746D8"/>
    <w:rsid w:val="00475AF9"/>
    <w:rsid w:val="004810BB"/>
    <w:rsid w:val="00481984"/>
    <w:rsid w:val="00482C1D"/>
    <w:rsid w:val="00482E14"/>
    <w:rsid w:val="00483728"/>
    <w:rsid w:val="00483BB8"/>
    <w:rsid w:val="00484770"/>
    <w:rsid w:val="00484C11"/>
    <w:rsid w:val="00484DA9"/>
    <w:rsid w:val="004852B1"/>
    <w:rsid w:val="00487E9B"/>
    <w:rsid w:val="00490BDB"/>
    <w:rsid w:val="00491E55"/>
    <w:rsid w:val="00492967"/>
    <w:rsid w:val="00492979"/>
    <w:rsid w:val="00495730"/>
    <w:rsid w:val="004959A5"/>
    <w:rsid w:val="00496401"/>
    <w:rsid w:val="00496CFD"/>
    <w:rsid w:val="00497802"/>
    <w:rsid w:val="004A0291"/>
    <w:rsid w:val="004A05EE"/>
    <w:rsid w:val="004A071A"/>
    <w:rsid w:val="004A079E"/>
    <w:rsid w:val="004A0DA3"/>
    <w:rsid w:val="004A0F66"/>
    <w:rsid w:val="004A1608"/>
    <w:rsid w:val="004A3FCB"/>
    <w:rsid w:val="004A4312"/>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0B7D"/>
    <w:rsid w:val="004C2558"/>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0724"/>
    <w:rsid w:val="00511450"/>
    <w:rsid w:val="00511BC1"/>
    <w:rsid w:val="00511C00"/>
    <w:rsid w:val="005125E4"/>
    <w:rsid w:val="00514328"/>
    <w:rsid w:val="00516162"/>
    <w:rsid w:val="00516213"/>
    <w:rsid w:val="005168AA"/>
    <w:rsid w:val="00516C0E"/>
    <w:rsid w:val="0051721F"/>
    <w:rsid w:val="00517626"/>
    <w:rsid w:val="00517D70"/>
    <w:rsid w:val="005204FD"/>
    <w:rsid w:val="005225D1"/>
    <w:rsid w:val="00522689"/>
    <w:rsid w:val="0052274F"/>
    <w:rsid w:val="005228FC"/>
    <w:rsid w:val="00523395"/>
    <w:rsid w:val="00523A46"/>
    <w:rsid w:val="0052492D"/>
    <w:rsid w:val="005250B9"/>
    <w:rsid w:val="00525763"/>
    <w:rsid w:val="005257CA"/>
    <w:rsid w:val="00525CEF"/>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B31"/>
    <w:rsid w:val="00557C11"/>
    <w:rsid w:val="005602CF"/>
    <w:rsid w:val="005610DA"/>
    <w:rsid w:val="00561457"/>
    <w:rsid w:val="005629FD"/>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67B"/>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536A"/>
    <w:rsid w:val="005C6382"/>
    <w:rsid w:val="005C65D1"/>
    <w:rsid w:val="005C675B"/>
    <w:rsid w:val="005C707D"/>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38FA"/>
    <w:rsid w:val="005F46DF"/>
    <w:rsid w:val="005F56A9"/>
    <w:rsid w:val="005F5F13"/>
    <w:rsid w:val="005F7266"/>
    <w:rsid w:val="005F789A"/>
    <w:rsid w:val="005F78B3"/>
    <w:rsid w:val="0060093A"/>
    <w:rsid w:val="00600E6F"/>
    <w:rsid w:val="0060102F"/>
    <w:rsid w:val="00601773"/>
    <w:rsid w:val="00601777"/>
    <w:rsid w:val="006037E9"/>
    <w:rsid w:val="0060477F"/>
    <w:rsid w:val="00604C3E"/>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50DC"/>
    <w:rsid w:val="006965A5"/>
    <w:rsid w:val="006976FC"/>
    <w:rsid w:val="006977E6"/>
    <w:rsid w:val="006A0668"/>
    <w:rsid w:val="006A0E8D"/>
    <w:rsid w:val="006A14AA"/>
    <w:rsid w:val="006A17CB"/>
    <w:rsid w:val="006A2163"/>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1F65"/>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508"/>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035"/>
    <w:rsid w:val="00751237"/>
    <w:rsid w:val="007528C6"/>
    <w:rsid w:val="007539A5"/>
    <w:rsid w:val="007554E2"/>
    <w:rsid w:val="007561BE"/>
    <w:rsid w:val="0075779F"/>
    <w:rsid w:val="00757BFF"/>
    <w:rsid w:val="0076028E"/>
    <w:rsid w:val="0076043E"/>
    <w:rsid w:val="00760810"/>
    <w:rsid w:val="00760CB5"/>
    <w:rsid w:val="00760F82"/>
    <w:rsid w:val="00762713"/>
    <w:rsid w:val="00763C71"/>
    <w:rsid w:val="00763EB7"/>
    <w:rsid w:val="00764326"/>
    <w:rsid w:val="0076488C"/>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6EC6"/>
    <w:rsid w:val="0077707E"/>
    <w:rsid w:val="007775E8"/>
    <w:rsid w:val="0078023F"/>
    <w:rsid w:val="007802EF"/>
    <w:rsid w:val="00780E3D"/>
    <w:rsid w:val="00780F5F"/>
    <w:rsid w:val="0078153D"/>
    <w:rsid w:val="00781955"/>
    <w:rsid w:val="007821B5"/>
    <w:rsid w:val="00785779"/>
    <w:rsid w:val="007867B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2329"/>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0F78"/>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5A0F"/>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0C4"/>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2353"/>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54D"/>
    <w:rsid w:val="008C2944"/>
    <w:rsid w:val="008C53A7"/>
    <w:rsid w:val="008C6D8F"/>
    <w:rsid w:val="008C7E86"/>
    <w:rsid w:val="008D0FE1"/>
    <w:rsid w:val="008D396B"/>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D0D"/>
    <w:rsid w:val="00920FB2"/>
    <w:rsid w:val="0092242C"/>
    <w:rsid w:val="009230A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4568D"/>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6479"/>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53E"/>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0F45"/>
    <w:rsid w:val="00A6145A"/>
    <w:rsid w:val="00A625F3"/>
    <w:rsid w:val="00A62CA6"/>
    <w:rsid w:val="00A631E7"/>
    <w:rsid w:val="00A64CE3"/>
    <w:rsid w:val="00A650EB"/>
    <w:rsid w:val="00A652C1"/>
    <w:rsid w:val="00A65782"/>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0380"/>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0D64"/>
    <w:rsid w:val="00AF2542"/>
    <w:rsid w:val="00AF258E"/>
    <w:rsid w:val="00AF2D05"/>
    <w:rsid w:val="00AF3BDC"/>
    <w:rsid w:val="00AF457C"/>
    <w:rsid w:val="00AF4BBC"/>
    <w:rsid w:val="00AF5FFE"/>
    <w:rsid w:val="00AF70A7"/>
    <w:rsid w:val="00B01156"/>
    <w:rsid w:val="00B0184F"/>
    <w:rsid w:val="00B0394A"/>
    <w:rsid w:val="00B05DAE"/>
    <w:rsid w:val="00B06B26"/>
    <w:rsid w:val="00B1002B"/>
    <w:rsid w:val="00B10981"/>
    <w:rsid w:val="00B121EB"/>
    <w:rsid w:val="00B12669"/>
    <w:rsid w:val="00B13E6D"/>
    <w:rsid w:val="00B15F9D"/>
    <w:rsid w:val="00B16227"/>
    <w:rsid w:val="00B16A1E"/>
    <w:rsid w:val="00B206B0"/>
    <w:rsid w:val="00B217B7"/>
    <w:rsid w:val="00B219A3"/>
    <w:rsid w:val="00B21AA4"/>
    <w:rsid w:val="00B22E05"/>
    <w:rsid w:val="00B23C66"/>
    <w:rsid w:val="00B23CBD"/>
    <w:rsid w:val="00B256EE"/>
    <w:rsid w:val="00B26F58"/>
    <w:rsid w:val="00B26F84"/>
    <w:rsid w:val="00B31AF6"/>
    <w:rsid w:val="00B31E01"/>
    <w:rsid w:val="00B3290B"/>
    <w:rsid w:val="00B335FE"/>
    <w:rsid w:val="00B340EE"/>
    <w:rsid w:val="00B34AFD"/>
    <w:rsid w:val="00B3506D"/>
    <w:rsid w:val="00B3520C"/>
    <w:rsid w:val="00B36026"/>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172E"/>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1AE8"/>
    <w:rsid w:val="00B923CB"/>
    <w:rsid w:val="00B924FF"/>
    <w:rsid w:val="00B927DA"/>
    <w:rsid w:val="00B94AB3"/>
    <w:rsid w:val="00B956DE"/>
    <w:rsid w:val="00B9669E"/>
    <w:rsid w:val="00B976B5"/>
    <w:rsid w:val="00BA0317"/>
    <w:rsid w:val="00BA10DB"/>
    <w:rsid w:val="00BA22DE"/>
    <w:rsid w:val="00BA239E"/>
    <w:rsid w:val="00BA5351"/>
    <w:rsid w:val="00BA6699"/>
    <w:rsid w:val="00BB2AC2"/>
    <w:rsid w:val="00BB31D9"/>
    <w:rsid w:val="00BB3B92"/>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44"/>
    <w:rsid w:val="00BC7BE5"/>
    <w:rsid w:val="00BD0B69"/>
    <w:rsid w:val="00BD2228"/>
    <w:rsid w:val="00BD417A"/>
    <w:rsid w:val="00BD44E5"/>
    <w:rsid w:val="00BD5BEC"/>
    <w:rsid w:val="00BD6B26"/>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17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1D35"/>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558"/>
    <w:rsid w:val="00C50C6F"/>
    <w:rsid w:val="00C5156F"/>
    <w:rsid w:val="00C51B78"/>
    <w:rsid w:val="00C52F6E"/>
    <w:rsid w:val="00C55994"/>
    <w:rsid w:val="00C56C7A"/>
    <w:rsid w:val="00C572DA"/>
    <w:rsid w:val="00C604E5"/>
    <w:rsid w:val="00C61312"/>
    <w:rsid w:val="00C61F7F"/>
    <w:rsid w:val="00C63597"/>
    <w:rsid w:val="00C6506C"/>
    <w:rsid w:val="00C6568E"/>
    <w:rsid w:val="00C65FFC"/>
    <w:rsid w:val="00C662BA"/>
    <w:rsid w:val="00C66534"/>
    <w:rsid w:val="00C665D5"/>
    <w:rsid w:val="00C666D4"/>
    <w:rsid w:val="00C6683F"/>
    <w:rsid w:val="00C66B8D"/>
    <w:rsid w:val="00C66D03"/>
    <w:rsid w:val="00C676D1"/>
    <w:rsid w:val="00C677CE"/>
    <w:rsid w:val="00C723D4"/>
    <w:rsid w:val="00C72939"/>
    <w:rsid w:val="00C73279"/>
    <w:rsid w:val="00C742A0"/>
    <w:rsid w:val="00C748FE"/>
    <w:rsid w:val="00C75416"/>
    <w:rsid w:val="00C75D6C"/>
    <w:rsid w:val="00C776CC"/>
    <w:rsid w:val="00C77F66"/>
    <w:rsid w:val="00C80F51"/>
    <w:rsid w:val="00C81530"/>
    <w:rsid w:val="00C8198C"/>
    <w:rsid w:val="00C81C09"/>
    <w:rsid w:val="00C82DDA"/>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B78C6"/>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21B"/>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038"/>
    <w:rsid w:val="00D6194D"/>
    <w:rsid w:val="00D64BC4"/>
    <w:rsid w:val="00D6541C"/>
    <w:rsid w:val="00D6636D"/>
    <w:rsid w:val="00D66B1E"/>
    <w:rsid w:val="00D67D6D"/>
    <w:rsid w:val="00D67DDC"/>
    <w:rsid w:val="00D70791"/>
    <w:rsid w:val="00D71FED"/>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0BF"/>
    <w:rsid w:val="00DA5FE5"/>
    <w:rsid w:val="00DA7E41"/>
    <w:rsid w:val="00DB0118"/>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42FF"/>
    <w:rsid w:val="00E05006"/>
    <w:rsid w:val="00E06442"/>
    <w:rsid w:val="00E064FD"/>
    <w:rsid w:val="00E06D43"/>
    <w:rsid w:val="00E07325"/>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2C8"/>
    <w:rsid w:val="00E22A6B"/>
    <w:rsid w:val="00E247EF"/>
    <w:rsid w:val="00E24C41"/>
    <w:rsid w:val="00E25646"/>
    <w:rsid w:val="00E264F4"/>
    <w:rsid w:val="00E27543"/>
    <w:rsid w:val="00E27A4F"/>
    <w:rsid w:val="00E27AA9"/>
    <w:rsid w:val="00E3150C"/>
    <w:rsid w:val="00E318DE"/>
    <w:rsid w:val="00E31DE4"/>
    <w:rsid w:val="00E32C3E"/>
    <w:rsid w:val="00E34FE6"/>
    <w:rsid w:val="00E3591E"/>
    <w:rsid w:val="00E363B8"/>
    <w:rsid w:val="00E36744"/>
    <w:rsid w:val="00E40BDC"/>
    <w:rsid w:val="00E40C48"/>
    <w:rsid w:val="00E4155E"/>
    <w:rsid w:val="00E42482"/>
    <w:rsid w:val="00E43841"/>
    <w:rsid w:val="00E453B0"/>
    <w:rsid w:val="00E45A12"/>
    <w:rsid w:val="00E45EE1"/>
    <w:rsid w:val="00E4697B"/>
    <w:rsid w:val="00E46FE4"/>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2B23"/>
    <w:rsid w:val="00E92D83"/>
    <w:rsid w:val="00E94650"/>
    <w:rsid w:val="00E94DDD"/>
    <w:rsid w:val="00EA20DA"/>
    <w:rsid w:val="00EA21BE"/>
    <w:rsid w:val="00EA2388"/>
    <w:rsid w:val="00EA2B8E"/>
    <w:rsid w:val="00EA2C38"/>
    <w:rsid w:val="00EA3561"/>
    <w:rsid w:val="00EA41CE"/>
    <w:rsid w:val="00EA488F"/>
    <w:rsid w:val="00EA55F2"/>
    <w:rsid w:val="00EA5975"/>
    <w:rsid w:val="00EA7A62"/>
    <w:rsid w:val="00EB097E"/>
    <w:rsid w:val="00EB1788"/>
    <w:rsid w:val="00EB1B1F"/>
    <w:rsid w:val="00EB2A3E"/>
    <w:rsid w:val="00EB2EEC"/>
    <w:rsid w:val="00EB504D"/>
    <w:rsid w:val="00EB55EE"/>
    <w:rsid w:val="00EB5CAF"/>
    <w:rsid w:val="00EB6325"/>
    <w:rsid w:val="00EB6D4E"/>
    <w:rsid w:val="00EC0911"/>
    <w:rsid w:val="00EC250D"/>
    <w:rsid w:val="00EC2C2C"/>
    <w:rsid w:val="00EC3C49"/>
    <w:rsid w:val="00EC4596"/>
    <w:rsid w:val="00EC47D7"/>
    <w:rsid w:val="00EC5101"/>
    <w:rsid w:val="00EC5762"/>
    <w:rsid w:val="00EC5EE3"/>
    <w:rsid w:val="00ED1D82"/>
    <w:rsid w:val="00ED2F54"/>
    <w:rsid w:val="00ED3109"/>
    <w:rsid w:val="00ED4895"/>
    <w:rsid w:val="00ED649E"/>
    <w:rsid w:val="00ED669C"/>
    <w:rsid w:val="00ED7A58"/>
    <w:rsid w:val="00EE0523"/>
    <w:rsid w:val="00EE077C"/>
    <w:rsid w:val="00EE1118"/>
    <w:rsid w:val="00EE2254"/>
    <w:rsid w:val="00EE2B3A"/>
    <w:rsid w:val="00EE2C85"/>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456F"/>
    <w:rsid w:val="00F15D61"/>
    <w:rsid w:val="00F160C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015"/>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2F93"/>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2290"/>
    <w:rsid w:val="00F938D3"/>
    <w:rsid w:val="00F93A1E"/>
    <w:rsid w:val="00F96109"/>
    <w:rsid w:val="00F9639B"/>
    <w:rsid w:val="00F97231"/>
    <w:rsid w:val="00FA031D"/>
    <w:rsid w:val="00FA12B8"/>
    <w:rsid w:val="00FA2042"/>
    <w:rsid w:val="00FA27AF"/>
    <w:rsid w:val="00FA2A2D"/>
    <w:rsid w:val="00FA3D91"/>
    <w:rsid w:val="00FA4603"/>
    <w:rsid w:val="00FA4885"/>
    <w:rsid w:val="00FA526A"/>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800"/>
    <w:rsid w:val="00FF49CA"/>
    <w:rsid w:val="00FF4B33"/>
    <w:rsid w:val="00FF5869"/>
    <w:rsid w:val="00FF5970"/>
    <w:rsid w:val="00FF5B00"/>
    <w:rsid w:val="00FF62AD"/>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D64"/>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B21AA4"/>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34677A"/>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B36026"/>
    <w:pPr>
      <w:numPr>
        <w:numId w:val="3"/>
      </w:numPr>
      <w:tabs>
        <w:tab w:val="clear" w:pos="567"/>
        <w:tab w:val="num" w:pos="462"/>
      </w:tabs>
      <w:suppressAutoHyphens/>
      <w:spacing w:before="60" w:after="120"/>
      <w:ind w:hanging="539"/>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34677A"/>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B21AA4"/>
    <w:rPr>
      <w:rFonts w:cs="Arial"/>
      <w:b/>
      <w:bCs/>
      <w:iCs/>
    </w:rPr>
  </w:style>
  <w:style w:type="paragraph" w:styleId="Revision">
    <w:name w:val="Revision"/>
    <w:hidden/>
    <w:uiPriority w:val="99"/>
    <w:semiHidden/>
    <w:rsid w:val="002D70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053">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02289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5691369">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1994190">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737277">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3910311">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490490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5361790">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746127">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084198">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6217B-F6EC-4E16-8FAF-3A8232248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25</Pages>
  <Words>17169</Words>
  <Characters>97867</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114807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Michal Machaj</cp:lastModifiedBy>
  <cp:revision>8</cp:revision>
  <cp:lastPrinted>2018-05-11T07:52:00Z</cp:lastPrinted>
  <dcterms:created xsi:type="dcterms:W3CDTF">2018-06-22T08:50:00Z</dcterms:created>
  <dcterms:modified xsi:type="dcterms:W3CDTF">2018-06-22T12:33:00Z</dcterms:modified>
</cp:coreProperties>
</file>